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B3E04" w14:textId="07B82E18" w:rsidR="00356E10" w:rsidRPr="009C420B" w:rsidRDefault="00E94C4B" w:rsidP="00356E10">
      <w:pPr>
        <w:tabs>
          <w:tab w:val="clear" w:pos="567"/>
        </w:tabs>
        <w:spacing w:line="240" w:lineRule="auto"/>
        <w:rPr>
          <w:noProof/>
          <w:szCs w:val="22"/>
        </w:rPr>
      </w:pPr>
      <w:r>
        <w:rPr>
          <w:noProof/>
        </w:rPr>
        <mc:AlternateContent>
          <mc:Choice Requires="wps">
            <w:drawing>
              <wp:anchor distT="45720" distB="45720" distL="114300" distR="114300" simplePos="0" relativeHeight="251658297" behindDoc="0" locked="0" layoutInCell="1" allowOverlap="1" wp14:anchorId="7C77B0A6" wp14:editId="16C0D348">
                <wp:simplePos x="0" y="0"/>
                <wp:positionH relativeFrom="column">
                  <wp:posOffset>-205740</wp:posOffset>
                </wp:positionH>
                <wp:positionV relativeFrom="paragraph">
                  <wp:posOffset>341630</wp:posOffset>
                </wp:positionV>
                <wp:extent cx="6100445" cy="1824609"/>
                <wp:effectExtent l="12700" t="12700" r="11430" b="13335"/>
                <wp:wrapSquare wrapText="bothSides"/>
                <wp:docPr id="1314523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824609"/>
                        </a:xfrm>
                        <a:prstGeom prst="rect">
                          <a:avLst/>
                        </a:prstGeom>
                        <a:solidFill>
                          <a:srgbClr val="FFFFFF"/>
                        </a:solidFill>
                        <a:ln w="9525">
                          <a:solidFill>
                            <a:srgbClr val="000000"/>
                          </a:solidFill>
                          <a:miter lim="800000"/>
                          <a:headEnd/>
                          <a:tailEnd/>
                        </a:ln>
                      </wps:spPr>
                      <wps:txbx>
                        <w:txbxContent>
                          <w:p w14:paraId="731F5F78" w14:textId="77777777" w:rsidR="00356E10" w:rsidRPr="008653FF" w:rsidRDefault="00E94C4B" w:rsidP="00356E10">
                            <w:pPr>
                              <w:widowControl w:val="0"/>
                              <w:tabs>
                                <w:tab w:val="clear" w:pos="567"/>
                              </w:tabs>
                              <w:rPr>
                                <w:lang w:val="hu-HU"/>
                              </w:rPr>
                            </w:pPr>
                            <w:r w:rsidRPr="008653FF">
                              <w:rPr>
                                <w:lang w:val="hu-HU"/>
                              </w:rPr>
                              <w:t xml:space="preserve">Ez a dokumentum a </w:t>
                            </w:r>
                            <w:r>
                              <w:rPr>
                                <w:lang w:val="hu-HU"/>
                              </w:rPr>
                              <w:t>Venclyxto</w:t>
                            </w:r>
                            <w:r w:rsidRPr="008653FF">
                              <w:rPr>
                                <w:lang w:val="hu-HU"/>
                              </w:rPr>
                              <w:t xml:space="preserve"> jóváhagyott kísérőiratait képezi, és változáskövetéssel jelölve tartalmazza a kísérőiratokat érintő előző eljárás (</w:t>
                            </w:r>
                            <w:r w:rsidRPr="00020B4E">
                              <w:t>EMA/VR/0000</w:t>
                            </w:r>
                            <w:r w:rsidR="005F462C">
                              <w:t>246380</w:t>
                            </w:r>
                            <w:r w:rsidRPr="008653FF">
                              <w:rPr>
                                <w:lang w:val="hu-HU"/>
                              </w:rPr>
                              <w:t>) óta eszközölt változtatásokat.</w:t>
                            </w:r>
                          </w:p>
                          <w:p w14:paraId="159E828C" w14:textId="77777777" w:rsidR="00356E10" w:rsidRPr="008653FF" w:rsidRDefault="00356E10" w:rsidP="00356E10">
                            <w:pPr>
                              <w:widowControl w:val="0"/>
                              <w:tabs>
                                <w:tab w:val="clear" w:pos="567"/>
                              </w:tabs>
                              <w:rPr>
                                <w:lang w:val="hu-HU"/>
                              </w:rPr>
                            </w:pPr>
                          </w:p>
                          <w:p w14:paraId="7D02E363" w14:textId="77777777" w:rsidR="00356E10" w:rsidRPr="008653FF" w:rsidRDefault="00E94C4B" w:rsidP="00356E10">
                            <w:pPr>
                              <w:rPr>
                                <w:lang w:val="hu-HU"/>
                              </w:rPr>
                            </w:pPr>
                            <w:r w:rsidRPr="008653FF">
                              <w:rPr>
                                <w:lang w:val="hu-HU"/>
                              </w:rPr>
                              <w:t xml:space="preserve">További információ az Európai Gyógyszerügynökség honlapján található: </w:t>
                            </w:r>
                            <w:r w:rsidR="00683BFE">
                              <w:fldChar w:fldCharType="begin"/>
                            </w:r>
                            <w:r w:rsidR="00683BFE" w:rsidRPr="0031080A">
                              <w:rPr>
                                <w:lang w:val="hu-HU"/>
                                <w:rPrChange w:id="0" w:author="AbbVie19" w:date="2026-05-18T06:18:00Z" w16du:dateUtc="2026-05-18T03:18:00Z">
                                  <w:rPr/>
                                </w:rPrChange>
                              </w:rPr>
                              <w:instrText>HYPERLINK "https://www.ema.europa.eu/en/medicines/human/epar/venclyxto"</w:instrText>
                            </w:r>
                            <w:r w:rsidR="00683BFE">
                              <w:fldChar w:fldCharType="separate"/>
                            </w:r>
                            <w:r w:rsidR="00683BFE" w:rsidRPr="0031080A">
                              <w:rPr>
                                <w:rStyle w:val="Hyperlink"/>
                                <w:rFonts w:eastAsia="Verdana"/>
                                <w:bCs/>
                                <w:lang w:val="hu-HU"/>
                                <w:rPrChange w:id="1" w:author="AbbVie19" w:date="2026-05-18T06:18:00Z" w16du:dateUtc="2026-05-18T03:18:00Z">
                                  <w:rPr>
                                    <w:rStyle w:val="Hyperlink"/>
                                    <w:rFonts w:eastAsia="Verdana"/>
                                    <w:bCs/>
                                  </w:rPr>
                                </w:rPrChange>
                              </w:rPr>
                              <w:t>https://www.ema.europa.eu/en/medicines/human/epar/venclyxto</w:t>
                            </w:r>
                            <w:r w:rsidR="00683BFE">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77B0A6" id="_x0000_t202" coordsize="21600,21600" o:spt="202" path="m,l,21600r21600,l21600,xe">
                <v:stroke joinstyle="miter"/>
                <v:path gradientshapeok="t" o:connecttype="rect"/>
              </v:shapetype>
              <v:shape id="Text Box 58" o:spid="_x0000_s1026" type="#_x0000_t202" style="position:absolute;margin-left:-16.2pt;margin-top:26.9pt;width:480.35pt;height:143.65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">
                <v:textbox style="mso-fit-shape-to-text:t">
                  <w:txbxContent>
                    <w:p w14:paraId="731F5F78" w14:textId="77777777" w:rsidR="00356E10" w:rsidRPr="008653FF" w:rsidRDefault="00E94C4B" w:rsidP="00356E10">
                      <w:pPr>
                        <w:widowControl w:val="0"/>
                        <w:tabs>
                          <w:tab w:val="clear" w:pos="567"/>
                        </w:tabs>
                        <w:rPr>
                          <w:lang w:val="hu-HU"/>
                        </w:rPr>
                      </w:pPr>
                      <w:r w:rsidRPr="008653FF">
                        <w:rPr>
                          <w:lang w:val="hu-HU"/>
                        </w:rPr>
                        <w:t xml:space="preserve">Ez a dokumentum a </w:t>
                      </w:r>
                      <w:r>
                        <w:rPr>
                          <w:lang w:val="hu-HU"/>
                        </w:rPr>
                        <w:t>Venclyxto</w:t>
                      </w:r>
                      <w:r w:rsidRPr="008653FF">
                        <w:rPr>
                          <w:lang w:val="hu-HU"/>
                        </w:rPr>
                        <w:t xml:space="preserve"> jóváhagyott kísérőiratait képezi, és változáskövetéssel jelölve tartalmazza a kísérőiratokat érintő előző eljárás (</w:t>
                      </w:r>
                      <w:r w:rsidRPr="00020B4E">
                        <w:t>EMA/VR/0000</w:t>
                      </w:r>
                      <w:r w:rsidR="005F462C">
                        <w:t>246380</w:t>
                      </w:r>
                      <w:r w:rsidRPr="008653FF">
                        <w:rPr>
                          <w:lang w:val="hu-HU"/>
                        </w:rPr>
                        <w:t>) óta eszközölt változtatásokat.</w:t>
                      </w:r>
                    </w:p>
                    <w:p w14:paraId="159E828C" w14:textId="77777777" w:rsidR="00356E10" w:rsidRPr="008653FF" w:rsidRDefault="00356E10" w:rsidP="00356E10">
                      <w:pPr>
                        <w:widowControl w:val="0"/>
                        <w:tabs>
                          <w:tab w:val="clear" w:pos="567"/>
                        </w:tabs>
                        <w:rPr>
                          <w:lang w:val="hu-HU"/>
                        </w:rPr>
                      </w:pPr>
                    </w:p>
                    <w:p w14:paraId="7D02E363" w14:textId="77777777" w:rsidR="00356E10" w:rsidRPr="008653FF" w:rsidRDefault="00E94C4B" w:rsidP="00356E10">
                      <w:pPr>
                        <w:rPr>
                          <w:lang w:val="hu-HU"/>
                        </w:rPr>
                      </w:pPr>
                      <w:r w:rsidRPr="008653FF">
                        <w:rPr>
                          <w:lang w:val="hu-HU"/>
                        </w:rPr>
                        <w:t xml:space="preserve">További információ az Európai Gyógyszerügynökség honlapján található: </w:t>
                      </w:r>
                      <w:r w:rsidR="00683BFE">
                        <w:fldChar w:fldCharType="begin"/>
                      </w:r>
                      <w:r w:rsidR="00683BFE" w:rsidRPr="0031080A">
                        <w:rPr>
                          <w:lang w:val="hu-HU"/>
                          <w:rPrChange w:id="2" w:author="AbbVie19" w:date="2026-05-18T06:18:00Z" w16du:dateUtc="2026-05-18T03:18:00Z">
                            <w:rPr/>
                          </w:rPrChange>
                        </w:rPr>
                        <w:instrText>HYPERLINK "https://www.ema.europa.eu/en/medicines/human/epar/venclyxto"</w:instrText>
                      </w:r>
                      <w:r w:rsidR="00683BFE">
                        <w:fldChar w:fldCharType="separate"/>
                      </w:r>
                      <w:r w:rsidR="00683BFE" w:rsidRPr="0031080A">
                        <w:rPr>
                          <w:rStyle w:val="Hyperlink"/>
                          <w:rFonts w:eastAsia="Verdana"/>
                          <w:bCs/>
                          <w:lang w:val="hu-HU"/>
                          <w:rPrChange w:id="3" w:author="AbbVie19" w:date="2026-05-18T06:18:00Z" w16du:dateUtc="2026-05-18T03:18:00Z">
                            <w:rPr>
                              <w:rStyle w:val="Hyperlink"/>
                              <w:rFonts w:eastAsia="Verdana"/>
                              <w:bCs/>
                            </w:rPr>
                          </w:rPrChange>
                        </w:rPr>
                        <w:t>https://www.ema.europa.eu/en/medicines/human/epar/venclyxto</w:t>
                      </w:r>
                      <w:r w:rsidR="00683BFE">
                        <w:fldChar w:fldCharType="end"/>
                      </w:r>
                    </w:p>
                  </w:txbxContent>
                </v:textbox>
                <w10:wrap type="square"/>
              </v:shape>
            </w:pict>
          </mc:Fallback>
        </mc:AlternateContent>
      </w:r>
    </w:p>
    <w:p w14:paraId="5C99899D" w14:textId="5E2C79B2" w:rsidR="00C2687F" w:rsidRPr="00004BA0" w:rsidRDefault="00C2687F" w:rsidP="00C2687F">
      <w:pPr>
        <w:rPr>
          <w:lang w:val="hu-HU"/>
        </w:rPr>
      </w:pPr>
    </w:p>
    <w:p w14:paraId="0950F148" w14:textId="77777777" w:rsidR="0042421B" w:rsidRPr="00004BA0" w:rsidRDefault="0042421B" w:rsidP="0007666B">
      <w:pPr>
        <w:spacing w:line="240" w:lineRule="auto"/>
        <w:outlineLvl w:val="0"/>
        <w:rPr>
          <w:b/>
          <w:szCs w:val="22"/>
          <w:lang w:val="hu-HU"/>
        </w:rPr>
      </w:pPr>
    </w:p>
    <w:p w14:paraId="0144FE93" w14:textId="77777777" w:rsidR="0042421B" w:rsidRPr="00004BA0" w:rsidRDefault="0042421B" w:rsidP="0007666B">
      <w:pPr>
        <w:spacing w:line="240" w:lineRule="auto"/>
        <w:outlineLvl w:val="0"/>
        <w:rPr>
          <w:b/>
          <w:szCs w:val="22"/>
          <w:lang w:val="hu-HU"/>
        </w:rPr>
      </w:pPr>
    </w:p>
    <w:p w14:paraId="4EE6EF58" w14:textId="77777777" w:rsidR="0042421B" w:rsidRPr="00004BA0" w:rsidRDefault="0042421B" w:rsidP="0007666B">
      <w:pPr>
        <w:spacing w:line="240" w:lineRule="auto"/>
        <w:outlineLvl w:val="0"/>
        <w:rPr>
          <w:b/>
          <w:szCs w:val="22"/>
          <w:lang w:val="hu-HU"/>
        </w:rPr>
      </w:pPr>
    </w:p>
    <w:p w14:paraId="0C78E7AD" w14:textId="77777777" w:rsidR="0042421B" w:rsidRPr="00004BA0" w:rsidRDefault="0042421B" w:rsidP="0007666B">
      <w:pPr>
        <w:spacing w:line="240" w:lineRule="auto"/>
        <w:outlineLvl w:val="0"/>
        <w:rPr>
          <w:b/>
          <w:szCs w:val="22"/>
          <w:lang w:val="hu-HU"/>
        </w:rPr>
      </w:pPr>
    </w:p>
    <w:p w14:paraId="155C9B96" w14:textId="77777777" w:rsidR="0042421B" w:rsidRPr="00004BA0" w:rsidRDefault="0042421B" w:rsidP="0007666B">
      <w:pPr>
        <w:spacing w:line="240" w:lineRule="auto"/>
        <w:outlineLvl w:val="0"/>
        <w:rPr>
          <w:b/>
          <w:szCs w:val="22"/>
          <w:lang w:val="hu-HU"/>
        </w:rPr>
      </w:pPr>
    </w:p>
    <w:p w14:paraId="1CC984C3" w14:textId="77777777" w:rsidR="0042421B" w:rsidRPr="00004BA0" w:rsidRDefault="0042421B" w:rsidP="0007666B">
      <w:pPr>
        <w:spacing w:line="240" w:lineRule="auto"/>
        <w:outlineLvl w:val="0"/>
        <w:rPr>
          <w:b/>
          <w:szCs w:val="22"/>
          <w:lang w:val="hu-HU"/>
        </w:rPr>
      </w:pPr>
    </w:p>
    <w:p w14:paraId="79F6FA50" w14:textId="77777777" w:rsidR="0042421B" w:rsidRPr="00004BA0" w:rsidRDefault="0042421B" w:rsidP="0007666B">
      <w:pPr>
        <w:spacing w:line="240" w:lineRule="auto"/>
        <w:outlineLvl w:val="0"/>
        <w:rPr>
          <w:b/>
          <w:szCs w:val="22"/>
          <w:lang w:val="hu-HU"/>
        </w:rPr>
      </w:pPr>
    </w:p>
    <w:p w14:paraId="12EDC83A" w14:textId="77777777" w:rsidR="0042421B" w:rsidRPr="00004BA0" w:rsidRDefault="0042421B" w:rsidP="0007666B">
      <w:pPr>
        <w:spacing w:line="240" w:lineRule="auto"/>
        <w:outlineLvl w:val="0"/>
        <w:rPr>
          <w:b/>
          <w:szCs w:val="22"/>
          <w:lang w:val="hu-HU"/>
        </w:rPr>
      </w:pPr>
    </w:p>
    <w:p w14:paraId="4727019B" w14:textId="77777777" w:rsidR="0042421B" w:rsidRPr="00004BA0" w:rsidRDefault="0042421B" w:rsidP="0007666B">
      <w:pPr>
        <w:spacing w:line="240" w:lineRule="auto"/>
        <w:outlineLvl w:val="0"/>
        <w:rPr>
          <w:b/>
          <w:szCs w:val="22"/>
          <w:lang w:val="hu-HU"/>
        </w:rPr>
      </w:pPr>
    </w:p>
    <w:p w14:paraId="3E757B6A" w14:textId="77777777" w:rsidR="0042421B" w:rsidRPr="00004BA0" w:rsidRDefault="0042421B" w:rsidP="0007666B">
      <w:pPr>
        <w:spacing w:line="240" w:lineRule="auto"/>
        <w:outlineLvl w:val="0"/>
        <w:rPr>
          <w:b/>
          <w:szCs w:val="22"/>
          <w:lang w:val="hu-HU"/>
        </w:rPr>
      </w:pPr>
    </w:p>
    <w:p w14:paraId="3C0C5EC2" w14:textId="77777777" w:rsidR="0042421B" w:rsidRPr="00004BA0" w:rsidRDefault="0042421B" w:rsidP="0007666B">
      <w:pPr>
        <w:spacing w:line="240" w:lineRule="auto"/>
        <w:outlineLvl w:val="0"/>
        <w:rPr>
          <w:b/>
          <w:szCs w:val="22"/>
          <w:lang w:val="hu-HU"/>
        </w:rPr>
      </w:pPr>
    </w:p>
    <w:p w14:paraId="419C1CBB" w14:textId="77777777" w:rsidR="0042421B" w:rsidRPr="00004BA0" w:rsidRDefault="0042421B" w:rsidP="0007666B">
      <w:pPr>
        <w:spacing w:line="240" w:lineRule="auto"/>
        <w:outlineLvl w:val="0"/>
        <w:rPr>
          <w:b/>
          <w:szCs w:val="22"/>
          <w:lang w:val="hu-HU"/>
        </w:rPr>
      </w:pPr>
    </w:p>
    <w:p w14:paraId="1D070D20" w14:textId="77777777" w:rsidR="0042421B" w:rsidRPr="00004BA0" w:rsidRDefault="0042421B" w:rsidP="0007666B">
      <w:pPr>
        <w:spacing w:line="240" w:lineRule="auto"/>
        <w:outlineLvl w:val="0"/>
        <w:rPr>
          <w:b/>
          <w:szCs w:val="22"/>
          <w:lang w:val="hu-HU"/>
        </w:rPr>
      </w:pPr>
    </w:p>
    <w:p w14:paraId="328F3A46" w14:textId="77777777" w:rsidR="0042421B" w:rsidRPr="00004BA0" w:rsidRDefault="0042421B" w:rsidP="0007666B">
      <w:pPr>
        <w:spacing w:line="240" w:lineRule="auto"/>
        <w:outlineLvl w:val="0"/>
        <w:rPr>
          <w:b/>
          <w:szCs w:val="22"/>
          <w:lang w:val="hu-HU"/>
        </w:rPr>
      </w:pPr>
    </w:p>
    <w:p w14:paraId="3BBB6B5E" w14:textId="77777777" w:rsidR="0042421B" w:rsidRPr="00004BA0" w:rsidRDefault="0042421B" w:rsidP="0007666B">
      <w:pPr>
        <w:spacing w:line="240" w:lineRule="auto"/>
        <w:outlineLvl w:val="0"/>
        <w:rPr>
          <w:b/>
          <w:szCs w:val="22"/>
          <w:lang w:val="hu-HU"/>
        </w:rPr>
      </w:pPr>
    </w:p>
    <w:p w14:paraId="2012CA1F" w14:textId="77777777" w:rsidR="0042421B" w:rsidRPr="00004BA0" w:rsidRDefault="0042421B" w:rsidP="0007666B">
      <w:pPr>
        <w:spacing w:line="240" w:lineRule="auto"/>
        <w:outlineLvl w:val="0"/>
        <w:rPr>
          <w:b/>
          <w:szCs w:val="22"/>
          <w:lang w:val="hu-HU"/>
        </w:rPr>
      </w:pPr>
    </w:p>
    <w:p w14:paraId="474BF7A0" w14:textId="77777777" w:rsidR="0042421B" w:rsidRPr="00004BA0" w:rsidRDefault="0042421B" w:rsidP="0007666B">
      <w:pPr>
        <w:spacing w:line="240" w:lineRule="auto"/>
        <w:outlineLvl w:val="0"/>
        <w:rPr>
          <w:b/>
          <w:szCs w:val="22"/>
          <w:lang w:val="hu-HU"/>
        </w:rPr>
      </w:pPr>
    </w:p>
    <w:p w14:paraId="4867915D" w14:textId="77777777" w:rsidR="0042421B" w:rsidRPr="00004BA0" w:rsidRDefault="0042421B" w:rsidP="0007666B">
      <w:pPr>
        <w:spacing w:line="240" w:lineRule="auto"/>
        <w:outlineLvl w:val="0"/>
        <w:rPr>
          <w:b/>
          <w:szCs w:val="22"/>
          <w:lang w:val="hu-HU"/>
        </w:rPr>
      </w:pPr>
    </w:p>
    <w:p w14:paraId="48406744" w14:textId="77777777" w:rsidR="0042421B" w:rsidRPr="00004BA0" w:rsidRDefault="0042421B" w:rsidP="0007666B">
      <w:pPr>
        <w:spacing w:line="240" w:lineRule="auto"/>
        <w:outlineLvl w:val="0"/>
        <w:rPr>
          <w:b/>
          <w:szCs w:val="22"/>
          <w:lang w:val="hu-HU"/>
        </w:rPr>
      </w:pPr>
    </w:p>
    <w:p w14:paraId="69C6644E" w14:textId="77777777" w:rsidR="0042421B" w:rsidRPr="00004BA0" w:rsidRDefault="0042421B" w:rsidP="0007666B">
      <w:pPr>
        <w:spacing w:line="240" w:lineRule="auto"/>
        <w:outlineLvl w:val="0"/>
        <w:rPr>
          <w:b/>
          <w:szCs w:val="22"/>
          <w:lang w:val="hu-HU"/>
        </w:rPr>
      </w:pPr>
    </w:p>
    <w:p w14:paraId="631B9B7B" w14:textId="77777777" w:rsidR="006D455F" w:rsidRPr="00004BA0" w:rsidRDefault="006D455F" w:rsidP="0007666B">
      <w:pPr>
        <w:spacing w:line="240" w:lineRule="auto"/>
        <w:jc w:val="center"/>
        <w:outlineLvl w:val="0"/>
        <w:rPr>
          <w:b/>
          <w:bCs/>
          <w:szCs w:val="22"/>
          <w:lang w:val="hu-HU"/>
        </w:rPr>
      </w:pPr>
    </w:p>
    <w:p w14:paraId="7B0304E9" w14:textId="6B45780E" w:rsidR="0042421B" w:rsidRPr="00004BA0" w:rsidRDefault="00E94C4B" w:rsidP="0007666B">
      <w:pPr>
        <w:spacing w:line="240" w:lineRule="auto"/>
        <w:jc w:val="center"/>
        <w:outlineLvl w:val="0"/>
        <w:rPr>
          <w:szCs w:val="22"/>
          <w:lang w:val="hu-HU"/>
        </w:rPr>
      </w:pPr>
      <w:r w:rsidRPr="00004BA0">
        <w:rPr>
          <w:b/>
          <w:bCs/>
          <w:szCs w:val="22"/>
          <w:lang w:val="hu-HU"/>
        </w:rPr>
        <w:t>I. MELLÉKLET</w:t>
      </w:r>
    </w:p>
    <w:p w14:paraId="3DE05329" w14:textId="77777777" w:rsidR="0042421B" w:rsidRPr="00004BA0" w:rsidRDefault="0042421B" w:rsidP="0007666B">
      <w:pPr>
        <w:spacing w:line="240" w:lineRule="auto"/>
        <w:jc w:val="center"/>
        <w:outlineLvl w:val="0"/>
        <w:rPr>
          <w:szCs w:val="22"/>
          <w:lang w:val="hu-HU"/>
        </w:rPr>
      </w:pPr>
    </w:p>
    <w:p w14:paraId="61E310C0" w14:textId="77777777" w:rsidR="0042421B" w:rsidRPr="00004BA0" w:rsidRDefault="00E94C4B" w:rsidP="0051527C">
      <w:pPr>
        <w:pStyle w:val="BMCENTRED"/>
        <w:rPr>
          <w:lang w:val="hu-HU"/>
        </w:rPr>
      </w:pPr>
      <w:r w:rsidRPr="00004BA0">
        <w:rPr>
          <w:lang w:val="hu-HU"/>
        </w:rPr>
        <w:t>ALKALMAZÁSI ELŐÍRÁS</w:t>
      </w:r>
    </w:p>
    <w:p w14:paraId="5F06932E" w14:textId="77777777" w:rsidR="0042421B" w:rsidRPr="00004BA0" w:rsidRDefault="00E94C4B" w:rsidP="00DD5D67">
      <w:pPr>
        <w:spacing w:line="240" w:lineRule="auto"/>
        <w:rPr>
          <w:szCs w:val="22"/>
          <w:lang w:val="hu-HU"/>
        </w:rPr>
      </w:pPr>
      <w:r w:rsidRPr="00004BA0">
        <w:rPr>
          <w:szCs w:val="22"/>
          <w:lang w:val="hu-HU"/>
        </w:rPr>
        <w:br w:type="page"/>
      </w:r>
      <w:r w:rsidRPr="00004BA0">
        <w:rPr>
          <w:b/>
          <w:bCs/>
          <w:szCs w:val="22"/>
          <w:lang w:val="hu-HU"/>
        </w:rPr>
        <w:lastRenderedPageBreak/>
        <w:t>1.</w:t>
      </w:r>
      <w:r w:rsidRPr="00004BA0">
        <w:rPr>
          <w:b/>
          <w:bCs/>
          <w:szCs w:val="22"/>
          <w:lang w:val="hu-HU"/>
        </w:rPr>
        <w:tab/>
        <w:t>A GYÓGYSZER NEVE</w:t>
      </w:r>
    </w:p>
    <w:p w14:paraId="1A49281A" w14:textId="77777777" w:rsidR="0042421B" w:rsidRPr="00004BA0" w:rsidRDefault="0042421B" w:rsidP="0007666B">
      <w:pPr>
        <w:spacing w:line="240" w:lineRule="auto"/>
        <w:rPr>
          <w:iCs/>
          <w:szCs w:val="22"/>
          <w:lang w:val="hu-HU"/>
        </w:rPr>
      </w:pPr>
    </w:p>
    <w:p w14:paraId="03941F80" w14:textId="77777777" w:rsidR="0042421B" w:rsidRPr="00004BA0" w:rsidRDefault="00E94C4B" w:rsidP="0007666B">
      <w:pPr>
        <w:widowControl w:val="0"/>
        <w:spacing w:line="240" w:lineRule="auto"/>
        <w:rPr>
          <w:szCs w:val="22"/>
          <w:lang w:val="hu-HU"/>
        </w:rPr>
      </w:pPr>
      <w:r w:rsidRPr="00004BA0">
        <w:rPr>
          <w:szCs w:val="22"/>
          <w:lang w:val="hu-HU"/>
        </w:rPr>
        <w:t>Venclyxto 10 mg filmtabletta</w:t>
      </w:r>
    </w:p>
    <w:p w14:paraId="648931DD" w14:textId="77777777" w:rsidR="0042421B" w:rsidRPr="00004BA0" w:rsidRDefault="00E94C4B" w:rsidP="0007666B">
      <w:pPr>
        <w:widowControl w:val="0"/>
        <w:spacing w:line="240" w:lineRule="auto"/>
        <w:rPr>
          <w:szCs w:val="22"/>
          <w:lang w:val="hu-HU"/>
        </w:rPr>
      </w:pPr>
      <w:r w:rsidRPr="00004BA0">
        <w:rPr>
          <w:szCs w:val="22"/>
          <w:lang w:val="hu-HU"/>
        </w:rPr>
        <w:t>Venclyxto 50 mg filmtabletta</w:t>
      </w:r>
    </w:p>
    <w:p w14:paraId="7E4AC63F" w14:textId="77777777" w:rsidR="0042421B" w:rsidRPr="00004BA0" w:rsidRDefault="00E94C4B" w:rsidP="0007666B">
      <w:pPr>
        <w:widowControl w:val="0"/>
        <w:spacing w:line="240" w:lineRule="auto"/>
        <w:rPr>
          <w:szCs w:val="22"/>
          <w:lang w:val="hu-HU"/>
        </w:rPr>
      </w:pPr>
      <w:r w:rsidRPr="00004BA0">
        <w:rPr>
          <w:szCs w:val="22"/>
          <w:lang w:val="hu-HU"/>
        </w:rPr>
        <w:t>Venclyxto 100 mg filmtabletta</w:t>
      </w:r>
    </w:p>
    <w:p w14:paraId="15A44C5C" w14:textId="77777777" w:rsidR="0042421B" w:rsidRPr="00004BA0" w:rsidRDefault="0042421B" w:rsidP="0007666B">
      <w:pPr>
        <w:spacing w:line="240" w:lineRule="auto"/>
        <w:rPr>
          <w:iCs/>
          <w:szCs w:val="22"/>
          <w:lang w:val="hu-HU"/>
        </w:rPr>
      </w:pPr>
    </w:p>
    <w:p w14:paraId="5B12276F" w14:textId="77777777" w:rsidR="0042421B" w:rsidRPr="00004BA0" w:rsidRDefault="0042421B" w:rsidP="0007666B">
      <w:pPr>
        <w:spacing w:line="240" w:lineRule="auto"/>
        <w:rPr>
          <w:iCs/>
          <w:szCs w:val="22"/>
          <w:lang w:val="hu-HU"/>
        </w:rPr>
      </w:pPr>
    </w:p>
    <w:p w14:paraId="627FA823" w14:textId="77777777" w:rsidR="0042421B" w:rsidRPr="00004BA0" w:rsidRDefault="00E94C4B" w:rsidP="0007666B">
      <w:pPr>
        <w:suppressAutoHyphens/>
        <w:spacing w:line="240" w:lineRule="auto"/>
        <w:ind w:left="567" w:hanging="567"/>
        <w:rPr>
          <w:szCs w:val="22"/>
          <w:lang w:val="hu-HU"/>
        </w:rPr>
      </w:pPr>
      <w:r w:rsidRPr="00004BA0">
        <w:rPr>
          <w:b/>
          <w:bCs/>
          <w:szCs w:val="22"/>
          <w:lang w:val="hu-HU"/>
        </w:rPr>
        <w:t>2.</w:t>
      </w:r>
      <w:r w:rsidRPr="00004BA0">
        <w:rPr>
          <w:b/>
          <w:bCs/>
          <w:szCs w:val="22"/>
          <w:lang w:val="hu-HU"/>
        </w:rPr>
        <w:tab/>
        <w:t>MINŐSÉGI ÉS MENNYISÉGI ÖSSZETÉTEL</w:t>
      </w:r>
    </w:p>
    <w:p w14:paraId="5662263F" w14:textId="77777777" w:rsidR="0042421B" w:rsidRPr="00004BA0" w:rsidRDefault="0042421B" w:rsidP="0007666B">
      <w:pPr>
        <w:spacing w:line="240" w:lineRule="auto"/>
        <w:rPr>
          <w:iCs/>
          <w:szCs w:val="22"/>
          <w:lang w:val="hu-HU"/>
        </w:rPr>
      </w:pPr>
    </w:p>
    <w:p w14:paraId="0E622F6F" w14:textId="77777777" w:rsidR="0042421B" w:rsidRPr="00004BA0" w:rsidRDefault="00E94C4B" w:rsidP="0007666B">
      <w:pPr>
        <w:widowControl w:val="0"/>
        <w:spacing w:line="240" w:lineRule="auto"/>
        <w:rPr>
          <w:szCs w:val="22"/>
          <w:u w:val="single"/>
          <w:lang w:val="hu-HU"/>
        </w:rPr>
      </w:pPr>
      <w:r w:rsidRPr="00004BA0">
        <w:rPr>
          <w:szCs w:val="22"/>
          <w:u w:val="single"/>
          <w:lang w:val="hu-HU"/>
        </w:rPr>
        <w:t>Venclyxto 10 mg filmtabletta</w:t>
      </w:r>
    </w:p>
    <w:p w14:paraId="67C2620E" w14:textId="0E623317" w:rsidR="0042421B" w:rsidRPr="00004BA0" w:rsidRDefault="00E94C4B" w:rsidP="0007666B">
      <w:pPr>
        <w:spacing w:line="240" w:lineRule="auto"/>
        <w:rPr>
          <w:szCs w:val="22"/>
          <w:lang w:val="hu-HU"/>
        </w:rPr>
      </w:pPr>
      <w:r w:rsidRPr="00004BA0">
        <w:rPr>
          <w:szCs w:val="22"/>
          <w:lang w:val="hu-HU"/>
        </w:rPr>
        <w:t>10 mg veneto</w:t>
      </w:r>
      <w:r w:rsidR="00D814D9" w:rsidRPr="00004BA0">
        <w:rPr>
          <w:szCs w:val="22"/>
          <w:lang w:val="hu-HU"/>
        </w:rPr>
        <w:t>k</w:t>
      </w:r>
      <w:r w:rsidRPr="00004BA0">
        <w:rPr>
          <w:szCs w:val="22"/>
          <w:lang w:val="hu-HU"/>
        </w:rPr>
        <w:t>laxot tartalmaz</w:t>
      </w:r>
      <w:r w:rsidR="009F54B2" w:rsidRPr="00004BA0">
        <w:rPr>
          <w:szCs w:val="22"/>
          <w:lang w:val="hu-HU"/>
        </w:rPr>
        <w:t xml:space="preserve"> filmtablettánként</w:t>
      </w:r>
      <w:r w:rsidRPr="00004BA0">
        <w:rPr>
          <w:szCs w:val="22"/>
          <w:lang w:val="hu-HU"/>
        </w:rPr>
        <w:t>.</w:t>
      </w:r>
    </w:p>
    <w:p w14:paraId="27389DC9" w14:textId="77777777" w:rsidR="0042421B" w:rsidRPr="00004BA0" w:rsidRDefault="0042421B" w:rsidP="0007666B">
      <w:pPr>
        <w:spacing w:line="240" w:lineRule="auto"/>
        <w:rPr>
          <w:szCs w:val="22"/>
          <w:lang w:val="hu-HU"/>
        </w:rPr>
      </w:pPr>
    </w:p>
    <w:p w14:paraId="4209F4AC" w14:textId="77777777" w:rsidR="0042421B" w:rsidRPr="00004BA0" w:rsidRDefault="00E94C4B" w:rsidP="0007666B">
      <w:pPr>
        <w:spacing w:line="240" w:lineRule="auto"/>
        <w:rPr>
          <w:szCs w:val="22"/>
          <w:u w:val="single"/>
          <w:lang w:val="hu-HU"/>
        </w:rPr>
      </w:pPr>
      <w:r w:rsidRPr="00004BA0">
        <w:rPr>
          <w:szCs w:val="22"/>
          <w:u w:val="single"/>
          <w:lang w:val="hu-HU"/>
        </w:rPr>
        <w:t>Venclyxto 50 mg filmtabletta</w:t>
      </w:r>
    </w:p>
    <w:p w14:paraId="12FC3D5C" w14:textId="756E6C11" w:rsidR="0042421B" w:rsidRPr="00004BA0" w:rsidRDefault="00E94C4B" w:rsidP="0007666B">
      <w:pPr>
        <w:spacing w:line="240" w:lineRule="auto"/>
        <w:rPr>
          <w:szCs w:val="22"/>
          <w:lang w:val="hu-HU"/>
        </w:rPr>
      </w:pPr>
      <w:r w:rsidRPr="00004BA0">
        <w:rPr>
          <w:szCs w:val="22"/>
          <w:lang w:val="hu-HU"/>
        </w:rPr>
        <w:t>50 mg veneto</w:t>
      </w:r>
      <w:r w:rsidR="00D814D9" w:rsidRPr="00004BA0">
        <w:rPr>
          <w:szCs w:val="22"/>
          <w:lang w:val="hu-HU"/>
        </w:rPr>
        <w:t>k</w:t>
      </w:r>
      <w:r w:rsidRPr="00004BA0">
        <w:rPr>
          <w:szCs w:val="22"/>
          <w:lang w:val="hu-HU"/>
        </w:rPr>
        <w:t xml:space="preserve">laxot tartalmaz </w:t>
      </w:r>
      <w:r w:rsidR="009F54B2" w:rsidRPr="00004BA0">
        <w:rPr>
          <w:szCs w:val="22"/>
          <w:lang w:val="hu-HU"/>
        </w:rPr>
        <w:t>filmtablettánként</w:t>
      </w:r>
      <w:r w:rsidRPr="00004BA0">
        <w:rPr>
          <w:szCs w:val="22"/>
          <w:lang w:val="hu-HU"/>
        </w:rPr>
        <w:t>.</w:t>
      </w:r>
    </w:p>
    <w:p w14:paraId="71CAA1D9" w14:textId="77777777" w:rsidR="0042421B" w:rsidRPr="00004BA0" w:rsidRDefault="0042421B" w:rsidP="0007666B">
      <w:pPr>
        <w:spacing w:line="240" w:lineRule="auto"/>
        <w:rPr>
          <w:szCs w:val="22"/>
          <w:lang w:val="hu-HU"/>
        </w:rPr>
      </w:pPr>
    </w:p>
    <w:p w14:paraId="05B00137" w14:textId="77777777" w:rsidR="0042421B" w:rsidRPr="00004BA0" w:rsidRDefault="00E94C4B" w:rsidP="0007666B">
      <w:pPr>
        <w:widowControl w:val="0"/>
        <w:spacing w:line="240" w:lineRule="auto"/>
        <w:rPr>
          <w:szCs w:val="22"/>
          <w:u w:val="single"/>
          <w:lang w:val="hu-HU"/>
        </w:rPr>
      </w:pPr>
      <w:r w:rsidRPr="00004BA0">
        <w:rPr>
          <w:szCs w:val="22"/>
          <w:u w:val="single"/>
          <w:lang w:val="hu-HU"/>
        </w:rPr>
        <w:t>Venclyxto 100 mg filmtabletta</w:t>
      </w:r>
    </w:p>
    <w:p w14:paraId="4C2B465D" w14:textId="2834D139" w:rsidR="0042421B" w:rsidRPr="00004BA0" w:rsidRDefault="00E94C4B" w:rsidP="0007666B">
      <w:pPr>
        <w:spacing w:line="240" w:lineRule="auto"/>
        <w:rPr>
          <w:szCs w:val="22"/>
          <w:lang w:val="hu-HU"/>
        </w:rPr>
      </w:pPr>
      <w:r w:rsidRPr="00004BA0">
        <w:rPr>
          <w:szCs w:val="22"/>
          <w:lang w:val="hu-HU"/>
        </w:rPr>
        <w:t>100 mg veneto</w:t>
      </w:r>
      <w:r w:rsidR="00D814D9" w:rsidRPr="00004BA0">
        <w:rPr>
          <w:szCs w:val="22"/>
          <w:lang w:val="hu-HU"/>
        </w:rPr>
        <w:t>k</w:t>
      </w:r>
      <w:r w:rsidRPr="00004BA0">
        <w:rPr>
          <w:szCs w:val="22"/>
          <w:lang w:val="hu-HU"/>
        </w:rPr>
        <w:t>laxot tartalmaz</w:t>
      </w:r>
      <w:r w:rsidR="00037604" w:rsidRPr="00004BA0">
        <w:rPr>
          <w:szCs w:val="22"/>
          <w:lang w:val="hu-HU"/>
        </w:rPr>
        <w:t xml:space="preserve"> filmtablettánként</w:t>
      </w:r>
      <w:r w:rsidRPr="00004BA0">
        <w:rPr>
          <w:szCs w:val="22"/>
          <w:lang w:val="hu-HU"/>
        </w:rPr>
        <w:t>.</w:t>
      </w:r>
    </w:p>
    <w:p w14:paraId="33373E25" w14:textId="77777777" w:rsidR="0042421B" w:rsidRPr="00004BA0" w:rsidRDefault="0042421B" w:rsidP="0007666B">
      <w:pPr>
        <w:spacing w:line="240" w:lineRule="auto"/>
        <w:rPr>
          <w:szCs w:val="22"/>
          <w:lang w:val="hu-HU"/>
        </w:rPr>
      </w:pPr>
    </w:p>
    <w:p w14:paraId="6957DB8B" w14:textId="77777777" w:rsidR="0042421B" w:rsidRPr="00004BA0" w:rsidRDefault="00E94C4B" w:rsidP="0007666B">
      <w:pPr>
        <w:spacing w:line="240" w:lineRule="auto"/>
        <w:rPr>
          <w:szCs w:val="22"/>
          <w:lang w:val="hu-HU"/>
        </w:rPr>
      </w:pPr>
      <w:r w:rsidRPr="00004BA0">
        <w:rPr>
          <w:szCs w:val="22"/>
          <w:lang w:val="hu-HU"/>
        </w:rPr>
        <w:t>A segédanyagok teljes listáját lásd a 6.1</w:t>
      </w:r>
      <w:r w:rsidR="00037604" w:rsidRPr="00004BA0">
        <w:rPr>
          <w:szCs w:val="22"/>
          <w:lang w:val="hu-HU"/>
        </w:rPr>
        <w:t> </w:t>
      </w:r>
      <w:r w:rsidRPr="00004BA0">
        <w:rPr>
          <w:szCs w:val="22"/>
          <w:lang w:val="hu-HU"/>
        </w:rPr>
        <w:t>pontban.</w:t>
      </w:r>
    </w:p>
    <w:p w14:paraId="6A8E55FC" w14:textId="77777777" w:rsidR="0042421B" w:rsidRPr="00004BA0" w:rsidRDefault="0042421B" w:rsidP="0007666B">
      <w:pPr>
        <w:spacing w:line="240" w:lineRule="auto"/>
        <w:rPr>
          <w:szCs w:val="22"/>
          <w:lang w:val="hu-HU"/>
        </w:rPr>
      </w:pPr>
    </w:p>
    <w:p w14:paraId="7185935D" w14:textId="77777777" w:rsidR="0042421B" w:rsidRPr="00004BA0" w:rsidRDefault="0042421B" w:rsidP="0007666B">
      <w:pPr>
        <w:spacing w:line="240" w:lineRule="auto"/>
        <w:rPr>
          <w:szCs w:val="22"/>
          <w:lang w:val="hu-HU"/>
        </w:rPr>
      </w:pPr>
    </w:p>
    <w:p w14:paraId="2C73496D" w14:textId="77777777" w:rsidR="0042421B" w:rsidRPr="00004BA0" w:rsidRDefault="00E94C4B" w:rsidP="0007666B">
      <w:pPr>
        <w:suppressAutoHyphens/>
        <w:spacing w:line="240" w:lineRule="auto"/>
        <w:ind w:left="567" w:hanging="567"/>
        <w:rPr>
          <w:caps/>
          <w:szCs w:val="22"/>
          <w:lang w:val="hu-HU"/>
        </w:rPr>
      </w:pPr>
      <w:r w:rsidRPr="00004BA0">
        <w:rPr>
          <w:b/>
          <w:bCs/>
          <w:szCs w:val="22"/>
          <w:lang w:val="hu-HU"/>
        </w:rPr>
        <w:t>3.</w:t>
      </w:r>
      <w:r w:rsidRPr="00004BA0">
        <w:rPr>
          <w:b/>
          <w:bCs/>
          <w:szCs w:val="22"/>
          <w:lang w:val="hu-HU"/>
        </w:rPr>
        <w:tab/>
        <w:t>GYÓGYSZERFORMA</w:t>
      </w:r>
    </w:p>
    <w:p w14:paraId="5DD4B123" w14:textId="77777777" w:rsidR="0042421B" w:rsidRPr="00004BA0" w:rsidRDefault="0042421B" w:rsidP="0007666B">
      <w:pPr>
        <w:spacing w:line="240" w:lineRule="auto"/>
        <w:rPr>
          <w:szCs w:val="22"/>
          <w:lang w:val="hu-HU"/>
        </w:rPr>
      </w:pPr>
    </w:p>
    <w:p w14:paraId="439C840D" w14:textId="77777777" w:rsidR="0042421B" w:rsidRPr="00004BA0" w:rsidRDefault="00E94C4B" w:rsidP="0007666B">
      <w:pPr>
        <w:spacing w:line="240" w:lineRule="auto"/>
        <w:rPr>
          <w:szCs w:val="22"/>
          <w:lang w:val="hu-HU"/>
        </w:rPr>
      </w:pPr>
      <w:r w:rsidRPr="00004BA0">
        <w:rPr>
          <w:szCs w:val="22"/>
          <w:lang w:val="hu-HU"/>
        </w:rPr>
        <w:t>Filmtabletta (tabletta).</w:t>
      </w:r>
    </w:p>
    <w:p w14:paraId="6682B59F" w14:textId="77777777" w:rsidR="0042421B" w:rsidRPr="00004BA0" w:rsidRDefault="0042421B" w:rsidP="0007666B">
      <w:pPr>
        <w:spacing w:line="240" w:lineRule="auto"/>
        <w:rPr>
          <w:szCs w:val="22"/>
          <w:lang w:val="hu-HU"/>
        </w:rPr>
      </w:pPr>
    </w:p>
    <w:p w14:paraId="3F7E78DE" w14:textId="77777777" w:rsidR="0042421B" w:rsidRPr="00004BA0" w:rsidRDefault="00E94C4B" w:rsidP="0007666B">
      <w:pPr>
        <w:spacing w:line="240" w:lineRule="auto"/>
        <w:rPr>
          <w:szCs w:val="22"/>
          <w:lang w:val="hu-HU"/>
        </w:rPr>
      </w:pPr>
      <w:r w:rsidRPr="00004BA0">
        <w:rPr>
          <w:szCs w:val="22"/>
          <w:u w:val="single"/>
          <w:lang w:val="hu-HU"/>
        </w:rPr>
        <w:t>Venclyxto 10 mg filmtabletta</w:t>
      </w:r>
    </w:p>
    <w:p w14:paraId="71EFA9E6" w14:textId="1115FF07" w:rsidR="0042421B" w:rsidRPr="00004BA0" w:rsidRDefault="00E94C4B" w:rsidP="0007666B">
      <w:pPr>
        <w:spacing w:line="240" w:lineRule="auto"/>
        <w:rPr>
          <w:szCs w:val="22"/>
          <w:lang w:val="hu-HU"/>
        </w:rPr>
      </w:pPr>
      <w:r w:rsidRPr="00004BA0">
        <w:rPr>
          <w:szCs w:val="22"/>
          <w:lang w:val="hu-HU"/>
        </w:rPr>
        <w:t>Halványsárga, kerek, mindkét oldalán domború felületű, 6 mm átmérőjű, egyik oldalán „V” , másik oldalán „10” mélynyomású</w:t>
      </w:r>
      <w:r w:rsidR="001718CB" w:rsidRPr="00004BA0">
        <w:rPr>
          <w:szCs w:val="22"/>
          <w:lang w:val="hu-HU"/>
        </w:rPr>
        <w:t xml:space="preserve"> jelöléssel ellátott film</w:t>
      </w:r>
      <w:r w:rsidRPr="00004BA0">
        <w:rPr>
          <w:szCs w:val="22"/>
          <w:lang w:val="hu-HU"/>
        </w:rPr>
        <w:t>tabletta.</w:t>
      </w:r>
    </w:p>
    <w:p w14:paraId="1255C0D0" w14:textId="77777777" w:rsidR="0042421B" w:rsidRPr="00004BA0" w:rsidRDefault="0042421B" w:rsidP="0007666B">
      <w:pPr>
        <w:spacing w:line="240" w:lineRule="auto"/>
        <w:rPr>
          <w:szCs w:val="22"/>
          <w:lang w:val="hu-HU"/>
        </w:rPr>
      </w:pPr>
    </w:p>
    <w:p w14:paraId="7ED2A089" w14:textId="77777777" w:rsidR="0042421B" w:rsidRPr="00004BA0" w:rsidRDefault="00E94C4B" w:rsidP="0007666B">
      <w:pPr>
        <w:spacing w:line="240" w:lineRule="auto"/>
        <w:rPr>
          <w:szCs w:val="22"/>
          <w:lang w:val="hu-HU"/>
        </w:rPr>
      </w:pPr>
      <w:r w:rsidRPr="00004BA0">
        <w:rPr>
          <w:szCs w:val="22"/>
          <w:u w:val="single"/>
          <w:lang w:val="hu-HU"/>
        </w:rPr>
        <w:t>Venclyxto 50 mg filmtabletta</w:t>
      </w:r>
    </w:p>
    <w:p w14:paraId="716591B7" w14:textId="209CF723" w:rsidR="0042421B" w:rsidRPr="00004BA0" w:rsidRDefault="00E94C4B" w:rsidP="0007666B">
      <w:pPr>
        <w:spacing w:line="240" w:lineRule="auto"/>
        <w:rPr>
          <w:szCs w:val="22"/>
          <w:lang w:val="hu-HU"/>
        </w:rPr>
      </w:pPr>
      <w:r w:rsidRPr="00004BA0">
        <w:rPr>
          <w:szCs w:val="22"/>
          <w:lang w:val="hu-HU"/>
        </w:rPr>
        <w:t xml:space="preserve">Bézs színű, hosszúkás, mindkét oldalán domború felületű, 14 mm hosszú, 8 mm széles, egyik oldalán „V”, másik oldalán „50” </w:t>
      </w:r>
      <w:r w:rsidR="001718CB" w:rsidRPr="00004BA0">
        <w:rPr>
          <w:szCs w:val="22"/>
          <w:lang w:val="hu-HU"/>
        </w:rPr>
        <w:t>mélynyomású jelöléssel ellátott film</w:t>
      </w:r>
      <w:r w:rsidRPr="00004BA0">
        <w:rPr>
          <w:szCs w:val="22"/>
          <w:lang w:val="hu-HU"/>
        </w:rPr>
        <w:t>tabletta.</w:t>
      </w:r>
    </w:p>
    <w:p w14:paraId="609413B0" w14:textId="77777777" w:rsidR="0042421B" w:rsidRPr="00004BA0" w:rsidRDefault="0042421B" w:rsidP="0007666B">
      <w:pPr>
        <w:spacing w:line="240" w:lineRule="auto"/>
        <w:rPr>
          <w:szCs w:val="22"/>
          <w:lang w:val="hu-HU"/>
        </w:rPr>
      </w:pPr>
    </w:p>
    <w:p w14:paraId="2BC42AAB" w14:textId="77777777" w:rsidR="0042421B" w:rsidRPr="00004BA0" w:rsidRDefault="00E94C4B" w:rsidP="0007666B">
      <w:pPr>
        <w:widowControl w:val="0"/>
        <w:spacing w:line="240" w:lineRule="auto"/>
        <w:rPr>
          <w:szCs w:val="22"/>
          <w:lang w:val="hu-HU"/>
        </w:rPr>
      </w:pPr>
      <w:r w:rsidRPr="00004BA0">
        <w:rPr>
          <w:szCs w:val="22"/>
          <w:u w:val="single"/>
          <w:lang w:val="hu-HU"/>
        </w:rPr>
        <w:t>Venclyxto 100 mg filmtabletta</w:t>
      </w:r>
    </w:p>
    <w:p w14:paraId="1FA5B2E5" w14:textId="686D2D52" w:rsidR="0042421B" w:rsidRPr="00004BA0" w:rsidRDefault="00E94C4B" w:rsidP="0007666B">
      <w:pPr>
        <w:widowControl w:val="0"/>
        <w:spacing w:line="240" w:lineRule="auto"/>
        <w:rPr>
          <w:szCs w:val="22"/>
          <w:lang w:val="hu-HU"/>
        </w:rPr>
      </w:pPr>
      <w:r w:rsidRPr="00004BA0">
        <w:rPr>
          <w:szCs w:val="22"/>
          <w:lang w:val="hu-HU"/>
        </w:rPr>
        <w:t>Halványsárga, hosszúkás, mindkét oldalán domború felületű, 17,2 mm hosszú, 9,5 mm széles, egyik oldalán „V”, másik oldalán „100” mélynyomású</w:t>
      </w:r>
      <w:r w:rsidR="001718CB" w:rsidRPr="00004BA0">
        <w:rPr>
          <w:szCs w:val="22"/>
          <w:lang w:val="hu-HU"/>
        </w:rPr>
        <w:t xml:space="preserve"> jelöléssel ellátott film</w:t>
      </w:r>
      <w:r w:rsidRPr="00004BA0">
        <w:rPr>
          <w:szCs w:val="22"/>
          <w:lang w:val="hu-HU"/>
        </w:rPr>
        <w:t>tabletta.</w:t>
      </w:r>
    </w:p>
    <w:p w14:paraId="32CCCDB0" w14:textId="77777777" w:rsidR="0042421B" w:rsidRPr="00004BA0" w:rsidRDefault="0042421B" w:rsidP="0007666B">
      <w:pPr>
        <w:spacing w:line="240" w:lineRule="auto"/>
        <w:rPr>
          <w:szCs w:val="22"/>
          <w:lang w:val="hu-HU"/>
        </w:rPr>
      </w:pPr>
    </w:p>
    <w:p w14:paraId="75FBB240" w14:textId="77777777" w:rsidR="0042421B" w:rsidRPr="00004BA0" w:rsidRDefault="0042421B" w:rsidP="0007666B">
      <w:pPr>
        <w:spacing w:line="240" w:lineRule="auto"/>
        <w:rPr>
          <w:szCs w:val="22"/>
          <w:lang w:val="hu-HU"/>
        </w:rPr>
      </w:pPr>
    </w:p>
    <w:p w14:paraId="53F22EDF" w14:textId="77777777" w:rsidR="0042421B" w:rsidRPr="00004BA0" w:rsidRDefault="00E94C4B" w:rsidP="00207CDB">
      <w:pPr>
        <w:keepNext/>
        <w:suppressAutoHyphens/>
        <w:spacing w:line="240" w:lineRule="auto"/>
        <w:ind w:left="567" w:hanging="567"/>
        <w:rPr>
          <w:caps/>
          <w:szCs w:val="22"/>
          <w:lang w:val="hu-HU"/>
        </w:rPr>
      </w:pPr>
      <w:r w:rsidRPr="00004BA0">
        <w:rPr>
          <w:b/>
          <w:bCs/>
          <w:caps/>
          <w:szCs w:val="22"/>
          <w:lang w:val="hu-HU"/>
        </w:rPr>
        <w:t>4.</w:t>
      </w:r>
      <w:r w:rsidRPr="00004BA0">
        <w:rPr>
          <w:b/>
          <w:bCs/>
          <w:caps/>
          <w:szCs w:val="22"/>
          <w:lang w:val="hu-HU"/>
        </w:rPr>
        <w:tab/>
      </w:r>
      <w:r w:rsidRPr="00004BA0">
        <w:rPr>
          <w:b/>
          <w:bCs/>
          <w:szCs w:val="22"/>
          <w:lang w:val="hu-HU"/>
        </w:rPr>
        <w:t>KLINIKAI JELLEMZŐK</w:t>
      </w:r>
    </w:p>
    <w:p w14:paraId="0CFCF0F7" w14:textId="77777777" w:rsidR="0042421B" w:rsidRPr="00004BA0" w:rsidRDefault="0042421B" w:rsidP="00207CDB">
      <w:pPr>
        <w:keepNext/>
        <w:spacing w:line="240" w:lineRule="auto"/>
        <w:rPr>
          <w:szCs w:val="22"/>
          <w:lang w:val="hu-HU"/>
        </w:rPr>
      </w:pPr>
    </w:p>
    <w:p w14:paraId="5EB4DFF0" w14:textId="77777777" w:rsidR="0042421B" w:rsidRPr="00004BA0" w:rsidRDefault="00E94C4B" w:rsidP="00207CDB">
      <w:pPr>
        <w:keepNext/>
        <w:spacing w:line="240" w:lineRule="auto"/>
        <w:ind w:left="567" w:hanging="567"/>
        <w:outlineLvl w:val="0"/>
        <w:rPr>
          <w:szCs w:val="22"/>
          <w:lang w:val="hu-HU"/>
        </w:rPr>
      </w:pPr>
      <w:r w:rsidRPr="00004BA0">
        <w:rPr>
          <w:b/>
          <w:bCs/>
          <w:szCs w:val="22"/>
          <w:lang w:val="hu-HU"/>
        </w:rPr>
        <w:t>4.1</w:t>
      </w:r>
      <w:r w:rsidRPr="00004BA0">
        <w:rPr>
          <w:b/>
          <w:bCs/>
          <w:szCs w:val="22"/>
          <w:lang w:val="hu-HU"/>
        </w:rPr>
        <w:tab/>
        <w:t>Terápiás javallatok</w:t>
      </w:r>
    </w:p>
    <w:p w14:paraId="5BFFDA78" w14:textId="77777777" w:rsidR="0042421B" w:rsidRPr="00004BA0" w:rsidRDefault="0042421B" w:rsidP="00207CDB">
      <w:pPr>
        <w:keepNext/>
        <w:spacing w:line="240" w:lineRule="auto"/>
        <w:rPr>
          <w:szCs w:val="22"/>
          <w:lang w:val="hu-HU"/>
        </w:rPr>
      </w:pPr>
    </w:p>
    <w:p w14:paraId="016D1719" w14:textId="63038EE6" w:rsidR="009744DC" w:rsidRPr="00004BA0" w:rsidRDefault="00E94C4B" w:rsidP="009744DC">
      <w:pPr>
        <w:spacing w:line="240" w:lineRule="auto"/>
        <w:rPr>
          <w:ins w:id="4" w:author="AbbVie10" w:date="2026-04-13T09:46:00Z"/>
          <w:szCs w:val="22"/>
          <w:lang w:val="hu-HU"/>
        </w:rPr>
      </w:pPr>
      <w:r w:rsidRPr="00004BA0">
        <w:rPr>
          <w:szCs w:val="22"/>
          <w:lang w:val="hu-HU"/>
        </w:rPr>
        <w:t xml:space="preserve">A Venclyxto </w:t>
      </w:r>
      <w:del w:id="5" w:author="AbbVie10" w:date="2026-04-13T09:46:00Z">
        <w:r w:rsidRPr="00004BA0">
          <w:rPr>
            <w:szCs w:val="22"/>
            <w:lang w:val="hu-HU"/>
          </w:rPr>
          <w:delText>obinutuzumabbal kombinálva</w:delText>
        </w:r>
        <w:r w:rsidR="00DB5AA2" w:rsidRPr="00004BA0">
          <w:rPr>
            <w:szCs w:val="22"/>
            <w:lang w:val="hu-HU"/>
          </w:rPr>
          <w:delText>,</w:delText>
        </w:r>
        <w:r w:rsidRPr="00004BA0">
          <w:rPr>
            <w:szCs w:val="22"/>
            <w:lang w:val="hu-HU"/>
          </w:rPr>
          <w:delText xml:space="preserve"> </w:delText>
        </w:r>
      </w:del>
      <w:r w:rsidRPr="00004BA0">
        <w:rPr>
          <w:szCs w:val="22"/>
          <w:lang w:val="hu-HU"/>
        </w:rPr>
        <w:t>korábban nem kezelt krónikus lymphoid leukaemiában (CLL) szenvedő felnőtt betegek kezelésére javallott</w:t>
      </w:r>
      <w:del w:id="6" w:author="AbbVie10" w:date="2026-04-13T09:46:00Z">
        <w:r w:rsidR="00F345D5" w:rsidRPr="00004BA0">
          <w:rPr>
            <w:szCs w:val="22"/>
            <w:lang w:val="hu-HU"/>
          </w:rPr>
          <w:delText xml:space="preserve"> (lásd 5.1 pont)</w:delText>
        </w:r>
        <w:r w:rsidRPr="00004BA0">
          <w:rPr>
            <w:szCs w:val="22"/>
            <w:lang w:val="hu-HU"/>
          </w:rPr>
          <w:delText>.</w:delText>
        </w:r>
      </w:del>
      <w:ins w:id="7" w:author="AbbVie10" w:date="2026-04-13T09:46:00Z">
        <w:r w:rsidR="001957D5" w:rsidRPr="00004BA0">
          <w:rPr>
            <w:szCs w:val="22"/>
            <w:lang w:val="hu-HU"/>
          </w:rPr>
          <w:t>:</w:t>
        </w:r>
      </w:ins>
    </w:p>
    <w:p w14:paraId="45FCDF07" w14:textId="087EC073" w:rsidR="001957D5" w:rsidRPr="00004BA0" w:rsidRDefault="00E94C4B" w:rsidP="001957D5">
      <w:pPr>
        <w:pStyle w:val="ListParagraph"/>
        <w:numPr>
          <w:ilvl w:val="0"/>
          <w:numId w:val="70"/>
        </w:numPr>
        <w:spacing w:line="240" w:lineRule="auto"/>
        <w:rPr>
          <w:ins w:id="8" w:author="AbbVie10" w:date="2026-04-13T09:46:00Z"/>
          <w:lang w:val="hu-HU"/>
        </w:rPr>
      </w:pPr>
      <w:ins w:id="9" w:author="AbbVie10" w:date="2026-04-13T09:46:00Z">
        <w:r w:rsidRPr="00004BA0">
          <w:rPr>
            <w:lang w:val="hu-HU"/>
          </w:rPr>
          <w:t>a</w:t>
        </w:r>
      </w:ins>
      <w:ins w:id="10" w:author="AbbVie_HU_01" w:date="2026-04-24T14:08:00Z">
        <w:r w:rsidR="00952F20" w:rsidRPr="00004BA0">
          <w:rPr>
            <w:lang w:val="hu-HU"/>
          </w:rPr>
          <w:t>k</w:t>
        </w:r>
      </w:ins>
      <w:ins w:id="11" w:author="AbbVie10" w:date="2026-04-13T09:46:00Z">
        <w:r w:rsidRPr="00004BA0">
          <w:rPr>
            <w:lang w:val="hu-HU"/>
          </w:rPr>
          <w:t xml:space="preserve">alabrutinibbel kombinációban, obinutuzumabbal </w:t>
        </w:r>
      </w:ins>
      <w:ins w:id="12" w:author="AbbVie_HU_01" w:date="2026-04-27T18:18:00Z">
        <w:r w:rsidR="008C5661">
          <w:rPr>
            <w:lang w:val="hu-HU"/>
          </w:rPr>
          <w:t xml:space="preserve">együtt </w:t>
        </w:r>
      </w:ins>
      <w:ins w:id="13" w:author="AbbVie10" w:date="2026-04-13T09:46:00Z">
        <w:r w:rsidRPr="00004BA0">
          <w:rPr>
            <w:lang w:val="hu-HU"/>
          </w:rPr>
          <w:t>vagy anélkül</w:t>
        </w:r>
      </w:ins>
      <w:ins w:id="14" w:author="AbbVie_HU_01" w:date="2026-05-13T11:48:00Z">
        <w:r w:rsidR="000E0E7E">
          <w:rPr>
            <w:lang w:val="hu-HU"/>
          </w:rPr>
          <w:t xml:space="preserve"> alkalmazva</w:t>
        </w:r>
      </w:ins>
      <w:ins w:id="15" w:author="AbbVie_HU_03" w:date="2026-05-13T14:35:00Z" w16du:dateUtc="2026-05-13T12:35:00Z">
        <w:r w:rsidR="005E6B0C">
          <w:rPr>
            <w:lang w:val="hu-HU"/>
          </w:rPr>
          <w:t>;</w:t>
        </w:r>
      </w:ins>
    </w:p>
    <w:p w14:paraId="7B2DE88D" w14:textId="190484F7" w:rsidR="001957D5" w:rsidRPr="00004BA0" w:rsidRDefault="00E94C4B" w:rsidP="001957D5">
      <w:pPr>
        <w:pStyle w:val="ListParagraph"/>
        <w:numPr>
          <w:ilvl w:val="0"/>
          <w:numId w:val="70"/>
        </w:numPr>
        <w:spacing w:line="240" w:lineRule="auto"/>
        <w:rPr>
          <w:ins w:id="16" w:author="AbbVie10" w:date="2026-04-13T09:48:00Z"/>
          <w:szCs w:val="22"/>
          <w:lang w:val="hu-HU"/>
        </w:rPr>
      </w:pPr>
      <w:ins w:id="17" w:author="AbbVie10" w:date="2026-04-13T09:48:00Z">
        <w:r w:rsidRPr="00004BA0">
          <w:rPr>
            <w:szCs w:val="22"/>
            <w:lang w:val="hu-HU"/>
          </w:rPr>
          <w:t>obinutuzumabbal kombinációban (lásd 5.1 pont)</w:t>
        </w:r>
      </w:ins>
      <w:ins w:id="18" w:author="AbbVie_HU_03" w:date="2026-05-13T14:35:00Z" w16du:dateUtc="2026-05-13T12:35:00Z">
        <w:r w:rsidR="005E6B0C">
          <w:rPr>
            <w:szCs w:val="22"/>
            <w:lang w:val="hu-HU"/>
          </w:rPr>
          <w:t>;</w:t>
        </w:r>
      </w:ins>
    </w:p>
    <w:p w14:paraId="0218C1B2" w14:textId="70CC12C4" w:rsidR="001957D5" w:rsidRPr="00004BA0" w:rsidRDefault="00E94C4B" w:rsidP="001957D5">
      <w:pPr>
        <w:pStyle w:val="ListParagraph"/>
        <w:numPr>
          <w:ilvl w:val="0"/>
          <w:numId w:val="70"/>
        </w:numPr>
        <w:spacing w:line="240" w:lineRule="auto"/>
        <w:rPr>
          <w:ins w:id="19" w:author="AbbVie10" w:date="2026-04-13T09:46:00Z"/>
          <w:szCs w:val="22"/>
          <w:shd w:val="clear" w:color="auto" w:fill="FFCCFF"/>
          <w:lang w:val="hu-HU"/>
        </w:rPr>
      </w:pPr>
      <w:ins w:id="20" w:author="AbbVie10" w:date="2026-04-13T09:48:00Z">
        <w:r w:rsidRPr="00004BA0">
          <w:rPr>
            <w:szCs w:val="22"/>
            <w:lang w:val="hu-HU"/>
          </w:rPr>
          <w:t>ibrutinibbel kombinációban</w:t>
        </w:r>
      </w:ins>
      <w:ins w:id="21" w:author="AbbVie_HU_03" w:date="2026-05-13T14:35:00Z" w16du:dateUtc="2026-05-13T12:35:00Z">
        <w:r w:rsidR="005E6B0C">
          <w:rPr>
            <w:szCs w:val="22"/>
            <w:lang w:val="hu-HU"/>
          </w:rPr>
          <w:t>.</w:t>
        </w:r>
      </w:ins>
    </w:p>
    <w:p w14:paraId="7E0E44DA" w14:textId="71A4EE43" w:rsidR="001957D5" w:rsidRPr="00004BA0" w:rsidRDefault="001957D5" w:rsidP="009744DC">
      <w:pPr>
        <w:spacing w:line="240" w:lineRule="auto"/>
        <w:rPr>
          <w:del w:id="22" w:author="AbbVie_HU_03" w:date="2026-04-27T09:57:00Z"/>
          <w:szCs w:val="22"/>
          <w:bdr w:val="nil"/>
          <w:lang w:val="hu-HU"/>
        </w:rPr>
      </w:pPr>
    </w:p>
    <w:p w14:paraId="511BC3F7" w14:textId="77777777" w:rsidR="009744DC" w:rsidRPr="00004BA0" w:rsidRDefault="009744DC" w:rsidP="004055A6">
      <w:pPr>
        <w:spacing w:line="240" w:lineRule="auto"/>
        <w:rPr>
          <w:szCs w:val="22"/>
          <w:bdr w:val="nil"/>
          <w:lang w:val="hu-HU"/>
        </w:rPr>
      </w:pPr>
    </w:p>
    <w:p w14:paraId="3139C92D" w14:textId="77777777" w:rsidR="004055A6" w:rsidRPr="00004BA0" w:rsidRDefault="00E94C4B" w:rsidP="004055A6">
      <w:pPr>
        <w:spacing w:line="240" w:lineRule="auto"/>
        <w:rPr>
          <w:szCs w:val="22"/>
          <w:bdr w:val="nil"/>
          <w:lang w:val="hu-HU"/>
        </w:rPr>
      </w:pPr>
      <w:r w:rsidRPr="00004BA0">
        <w:rPr>
          <w:szCs w:val="22"/>
          <w:lang w:val="hu-HU"/>
        </w:rPr>
        <w:t>A Venclyxto rituximabbal kombinálva olyan CLL</w:t>
      </w:r>
      <w:r w:rsidR="009744DC" w:rsidRPr="00004BA0">
        <w:rPr>
          <w:szCs w:val="22"/>
          <w:lang w:val="hu-HU"/>
        </w:rPr>
        <w:noBreakHyphen/>
        <w:t>ben</w:t>
      </w:r>
      <w:r w:rsidRPr="00004BA0">
        <w:rPr>
          <w:szCs w:val="22"/>
          <w:lang w:val="hu-HU"/>
        </w:rPr>
        <w:t xml:space="preserve"> szenvedő felnőtt betegek kezelésére javallott, akik korábban már legalább egy kezelésben részesültek.</w:t>
      </w:r>
    </w:p>
    <w:p w14:paraId="10E79E9D" w14:textId="77777777" w:rsidR="004055A6" w:rsidRPr="00004BA0" w:rsidRDefault="004055A6" w:rsidP="004055A6">
      <w:pPr>
        <w:spacing w:line="240" w:lineRule="auto"/>
        <w:rPr>
          <w:szCs w:val="22"/>
          <w:bdr w:val="nil"/>
          <w:lang w:val="hu-HU"/>
        </w:rPr>
      </w:pPr>
    </w:p>
    <w:p w14:paraId="20BCA9A8" w14:textId="77777777" w:rsidR="004055A6" w:rsidRPr="00004BA0" w:rsidRDefault="00E94C4B" w:rsidP="00FF775A">
      <w:pPr>
        <w:keepNext/>
        <w:spacing w:line="240" w:lineRule="auto"/>
        <w:rPr>
          <w:szCs w:val="22"/>
          <w:bdr w:val="nil"/>
          <w:lang w:val="hu-HU"/>
        </w:rPr>
      </w:pPr>
      <w:r w:rsidRPr="00004BA0">
        <w:rPr>
          <w:szCs w:val="22"/>
          <w:lang w:val="hu-HU"/>
        </w:rPr>
        <w:lastRenderedPageBreak/>
        <w:t xml:space="preserve">A Venclyxto </w:t>
      </w:r>
      <w:r w:rsidR="001611EC" w:rsidRPr="00004BA0">
        <w:rPr>
          <w:szCs w:val="22"/>
          <w:lang w:val="hu-HU"/>
        </w:rPr>
        <w:t>monoterápia</w:t>
      </w:r>
      <w:r w:rsidR="00A95F7F" w:rsidRPr="00004BA0">
        <w:rPr>
          <w:szCs w:val="22"/>
          <w:lang w:val="hu-HU"/>
        </w:rPr>
        <w:t>ként</w:t>
      </w:r>
      <w:r w:rsidR="001611EC" w:rsidRPr="00004BA0">
        <w:rPr>
          <w:szCs w:val="22"/>
          <w:lang w:val="hu-HU"/>
        </w:rPr>
        <w:t xml:space="preserve"> </w:t>
      </w:r>
      <w:r w:rsidR="009F54B2" w:rsidRPr="00004BA0">
        <w:rPr>
          <w:szCs w:val="22"/>
          <w:lang w:val="hu-HU"/>
        </w:rPr>
        <w:t xml:space="preserve">javallott </w:t>
      </w:r>
      <w:r w:rsidRPr="00004BA0">
        <w:rPr>
          <w:szCs w:val="22"/>
          <w:lang w:val="hu-HU"/>
        </w:rPr>
        <w:t>CLL kezelésére:</w:t>
      </w:r>
    </w:p>
    <w:p w14:paraId="00C5437D" w14:textId="5BD6E239" w:rsidR="004055A6" w:rsidRPr="00004BA0" w:rsidRDefault="00E94C4B">
      <w:pPr>
        <w:pStyle w:val="ListParagraph"/>
        <w:keepNext/>
        <w:numPr>
          <w:ilvl w:val="0"/>
          <w:numId w:val="52"/>
        </w:numPr>
        <w:tabs>
          <w:tab w:val="clear" w:pos="567"/>
        </w:tabs>
        <w:ind w:left="993" w:hanging="567"/>
        <w:rPr>
          <w:szCs w:val="22"/>
          <w:bdr w:val="nil"/>
          <w:lang w:val="hu-HU"/>
        </w:rPr>
        <w:pPrChange w:id="23" w:author="AbbVie_HU_03" w:date="2026-04-27T09:58:00Z">
          <w:pPr>
            <w:pStyle w:val="ListParagraph"/>
            <w:keepNext/>
            <w:numPr>
              <w:numId w:val="52"/>
            </w:numPr>
            <w:ind w:left="567" w:hanging="567"/>
          </w:pPr>
        </w:pPrChange>
      </w:pPr>
      <w:r w:rsidRPr="00004BA0">
        <w:rPr>
          <w:szCs w:val="22"/>
          <w:lang w:val="hu-HU"/>
        </w:rPr>
        <w:t>17p deléció</w:t>
      </w:r>
      <w:r w:rsidR="00D4529F" w:rsidRPr="00004BA0">
        <w:rPr>
          <w:szCs w:val="22"/>
          <w:lang w:val="hu-HU"/>
        </w:rPr>
        <w:t>t</w:t>
      </w:r>
      <w:r w:rsidRPr="00004BA0">
        <w:rPr>
          <w:szCs w:val="22"/>
          <w:lang w:val="hu-HU"/>
        </w:rPr>
        <w:t xml:space="preserve"> vagy </w:t>
      </w:r>
      <w:r w:rsidRPr="00004BA0">
        <w:rPr>
          <w:i/>
          <w:iCs/>
          <w:szCs w:val="22"/>
          <w:lang w:val="hu-HU"/>
        </w:rPr>
        <w:t>TP53</w:t>
      </w:r>
      <w:r w:rsidRPr="00004BA0">
        <w:rPr>
          <w:szCs w:val="22"/>
          <w:lang w:val="hu-HU"/>
        </w:rPr>
        <w:t xml:space="preserve"> mutáció</w:t>
      </w:r>
      <w:r w:rsidR="00B0527F" w:rsidRPr="00004BA0">
        <w:rPr>
          <w:szCs w:val="22"/>
          <w:lang w:val="hu-HU"/>
        </w:rPr>
        <w:t>t hordozó</w:t>
      </w:r>
      <w:r w:rsidR="009F54B2" w:rsidRPr="00004BA0">
        <w:rPr>
          <w:szCs w:val="22"/>
          <w:lang w:val="hu-HU"/>
        </w:rPr>
        <w:t>,</w:t>
      </w:r>
      <w:r w:rsidR="00D814D9" w:rsidRPr="00004BA0">
        <w:rPr>
          <w:szCs w:val="22"/>
          <w:lang w:val="hu-HU"/>
        </w:rPr>
        <w:t xml:space="preserve"> felnőtt</w:t>
      </w:r>
      <w:r w:rsidR="00B0527F" w:rsidRPr="00004BA0">
        <w:rPr>
          <w:szCs w:val="22"/>
          <w:lang w:val="hu-HU"/>
        </w:rPr>
        <w:t xml:space="preserve"> betegek</w:t>
      </w:r>
      <w:r w:rsidR="009F54B2" w:rsidRPr="00004BA0">
        <w:rPr>
          <w:szCs w:val="22"/>
          <w:lang w:val="hu-HU"/>
        </w:rPr>
        <w:t xml:space="preserve"> kezelésére</w:t>
      </w:r>
      <w:r w:rsidRPr="00004BA0">
        <w:rPr>
          <w:szCs w:val="22"/>
          <w:lang w:val="hu-HU"/>
        </w:rPr>
        <w:t xml:space="preserve">, akiknél </w:t>
      </w:r>
      <w:r w:rsidR="00D92619" w:rsidRPr="00004BA0">
        <w:rPr>
          <w:szCs w:val="22"/>
          <w:lang w:val="hu-HU"/>
        </w:rPr>
        <w:t xml:space="preserve">a </w:t>
      </w:r>
      <w:r w:rsidR="00D814D9" w:rsidRPr="00004BA0">
        <w:rPr>
          <w:szCs w:val="22"/>
          <w:lang w:val="hu-HU"/>
        </w:rPr>
        <w:t>B</w:t>
      </w:r>
      <w:r w:rsidR="004565B7" w:rsidRPr="00004BA0">
        <w:rPr>
          <w:szCs w:val="22"/>
          <w:lang w:val="hu-HU"/>
        </w:rPr>
        <w:noBreakHyphen/>
      </w:r>
      <w:r w:rsidR="00D814D9" w:rsidRPr="00004BA0">
        <w:rPr>
          <w:szCs w:val="22"/>
          <w:lang w:val="hu-HU"/>
        </w:rPr>
        <w:t>sejt</w:t>
      </w:r>
      <w:r w:rsidRPr="00004BA0">
        <w:rPr>
          <w:szCs w:val="22"/>
          <w:lang w:val="hu-HU"/>
        </w:rPr>
        <w:t>-</w:t>
      </w:r>
      <w:r w:rsidR="00D814D9" w:rsidRPr="00004BA0">
        <w:rPr>
          <w:szCs w:val="22"/>
          <w:lang w:val="hu-HU"/>
        </w:rPr>
        <w:t>receptor</w:t>
      </w:r>
      <w:r w:rsidRPr="00004BA0">
        <w:rPr>
          <w:szCs w:val="22"/>
          <w:lang w:val="hu-HU"/>
        </w:rPr>
        <w:t>-</w:t>
      </w:r>
      <w:r w:rsidR="007F192A" w:rsidRPr="00004BA0">
        <w:rPr>
          <w:szCs w:val="22"/>
          <w:lang w:val="hu-HU"/>
        </w:rPr>
        <w:t>jel</w:t>
      </w:r>
      <w:r w:rsidR="00B57ECA" w:rsidRPr="00004BA0">
        <w:rPr>
          <w:szCs w:val="22"/>
          <w:lang w:val="hu-HU"/>
        </w:rPr>
        <w:t>út</w:t>
      </w:r>
      <w:r w:rsidR="00D814D9" w:rsidRPr="00004BA0">
        <w:rPr>
          <w:szCs w:val="22"/>
          <w:lang w:val="hu-HU"/>
        </w:rPr>
        <w:t xml:space="preserve"> gátl</w:t>
      </w:r>
      <w:r w:rsidR="00B57ECA" w:rsidRPr="00004BA0">
        <w:rPr>
          <w:szCs w:val="22"/>
          <w:lang w:val="hu-HU"/>
        </w:rPr>
        <w:t>ás</w:t>
      </w:r>
      <w:r w:rsidRPr="00004BA0">
        <w:rPr>
          <w:szCs w:val="22"/>
          <w:lang w:val="hu-HU"/>
        </w:rPr>
        <w:t>a</w:t>
      </w:r>
      <w:r w:rsidR="00D814D9" w:rsidRPr="00004BA0">
        <w:rPr>
          <w:szCs w:val="22"/>
          <w:lang w:val="hu-HU"/>
        </w:rPr>
        <w:t xml:space="preserve"> </w:t>
      </w:r>
      <w:r w:rsidRPr="00004BA0">
        <w:rPr>
          <w:szCs w:val="22"/>
          <w:lang w:val="hu-HU"/>
        </w:rPr>
        <w:t>nem alkalmazható</w:t>
      </w:r>
      <w:r w:rsidR="009F54B2" w:rsidRPr="00004BA0">
        <w:rPr>
          <w:szCs w:val="22"/>
          <w:lang w:val="hu-HU"/>
        </w:rPr>
        <w:t>,</w:t>
      </w:r>
      <w:r w:rsidR="001611EC" w:rsidRPr="00004BA0">
        <w:rPr>
          <w:szCs w:val="22"/>
          <w:lang w:val="hu-HU"/>
        </w:rPr>
        <w:t xml:space="preserve"> vagy </w:t>
      </w:r>
      <w:r w:rsidR="009F54B2" w:rsidRPr="00004BA0">
        <w:rPr>
          <w:szCs w:val="22"/>
          <w:lang w:val="hu-HU"/>
        </w:rPr>
        <w:t xml:space="preserve">az </w:t>
      </w:r>
      <w:r w:rsidR="005A750F" w:rsidRPr="00004BA0">
        <w:rPr>
          <w:szCs w:val="22"/>
          <w:lang w:val="hu-HU"/>
        </w:rPr>
        <w:t>eredmény</w:t>
      </w:r>
      <w:r w:rsidR="001611EC" w:rsidRPr="00004BA0">
        <w:rPr>
          <w:szCs w:val="22"/>
          <w:lang w:val="hu-HU"/>
        </w:rPr>
        <w:t>telen volt</w:t>
      </w:r>
      <w:r w:rsidRPr="00004BA0">
        <w:rPr>
          <w:szCs w:val="22"/>
          <w:lang w:val="hu-HU"/>
        </w:rPr>
        <w:t>, vagy</w:t>
      </w:r>
    </w:p>
    <w:p w14:paraId="2ABAC164" w14:textId="41A48CD8" w:rsidR="00D814D9" w:rsidRPr="00004BA0" w:rsidRDefault="00E94C4B">
      <w:pPr>
        <w:pStyle w:val="ListParagraph"/>
        <w:keepNext/>
        <w:numPr>
          <w:ilvl w:val="0"/>
          <w:numId w:val="52"/>
        </w:numPr>
        <w:tabs>
          <w:tab w:val="clear" w:pos="567"/>
        </w:tabs>
        <w:ind w:left="993" w:hanging="567"/>
        <w:rPr>
          <w:szCs w:val="22"/>
          <w:lang w:val="hu-HU" w:eastAsia="ja-JP"/>
        </w:rPr>
        <w:pPrChange w:id="24" w:author="AbbVie_HU_03" w:date="2026-04-27T09:58:00Z">
          <w:pPr>
            <w:pStyle w:val="ListParagraph"/>
            <w:keepNext/>
            <w:numPr>
              <w:numId w:val="52"/>
            </w:numPr>
            <w:ind w:left="567" w:hanging="567"/>
          </w:pPr>
        </w:pPrChange>
      </w:pPr>
      <w:r w:rsidRPr="00004BA0">
        <w:rPr>
          <w:szCs w:val="22"/>
          <w:lang w:val="hu-HU" w:eastAsia="ja-JP"/>
        </w:rPr>
        <w:t xml:space="preserve">17p deléciót vagy </w:t>
      </w:r>
      <w:r w:rsidRPr="00004BA0">
        <w:rPr>
          <w:i/>
          <w:iCs/>
          <w:szCs w:val="22"/>
          <w:lang w:val="hu-HU" w:eastAsia="ja-JP"/>
        </w:rPr>
        <w:t>TP53</w:t>
      </w:r>
      <w:r w:rsidRPr="00004BA0">
        <w:rPr>
          <w:szCs w:val="22"/>
          <w:lang w:val="hu-HU" w:eastAsia="ja-JP"/>
        </w:rPr>
        <w:t xml:space="preserve"> mutációt nem hordozó,</w:t>
      </w:r>
      <w:r w:rsidR="00B0527F" w:rsidRPr="00004BA0">
        <w:rPr>
          <w:szCs w:val="22"/>
          <w:lang w:val="hu-HU" w:eastAsia="ja-JP"/>
        </w:rPr>
        <w:t xml:space="preserve"> </w:t>
      </w:r>
      <w:r w:rsidRPr="00004BA0">
        <w:rPr>
          <w:szCs w:val="22"/>
          <w:lang w:val="hu-HU" w:eastAsia="ja-JP"/>
        </w:rPr>
        <w:t xml:space="preserve">felnőtt </w:t>
      </w:r>
      <w:r w:rsidR="00B0527F" w:rsidRPr="00004BA0">
        <w:rPr>
          <w:szCs w:val="22"/>
          <w:lang w:val="hu-HU" w:eastAsia="ja-JP"/>
        </w:rPr>
        <w:t xml:space="preserve">betegek kezelésére, akiknél </w:t>
      </w:r>
      <w:r w:rsidR="00E50B69" w:rsidRPr="00004BA0">
        <w:rPr>
          <w:szCs w:val="22"/>
          <w:lang w:val="hu-HU" w:eastAsia="ja-JP"/>
        </w:rPr>
        <w:t>a</w:t>
      </w:r>
      <w:r w:rsidR="00A95F7F" w:rsidRPr="00004BA0">
        <w:rPr>
          <w:szCs w:val="22"/>
          <w:lang w:val="hu-HU" w:eastAsia="ja-JP"/>
        </w:rPr>
        <w:t xml:space="preserve">z immunokemoterápia és </w:t>
      </w:r>
      <w:r w:rsidR="00B0527F" w:rsidRPr="00004BA0">
        <w:rPr>
          <w:szCs w:val="22"/>
          <w:lang w:val="hu-HU" w:eastAsia="ja-JP"/>
        </w:rPr>
        <w:t>a B</w:t>
      </w:r>
      <w:r w:rsidR="004565B7" w:rsidRPr="00004BA0">
        <w:rPr>
          <w:szCs w:val="22"/>
          <w:lang w:val="hu-HU" w:eastAsia="ja-JP"/>
        </w:rPr>
        <w:noBreakHyphen/>
      </w:r>
      <w:r w:rsidR="00B0527F" w:rsidRPr="00004BA0">
        <w:rPr>
          <w:szCs w:val="22"/>
          <w:lang w:val="hu-HU" w:eastAsia="ja-JP"/>
        </w:rPr>
        <w:t>sejt</w:t>
      </w:r>
      <w:r w:rsidRPr="00004BA0">
        <w:rPr>
          <w:szCs w:val="22"/>
          <w:lang w:val="hu-HU" w:eastAsia="ja-JP"/>
        </w:rPr>
        <w:t>-</w:t>
      </w:r>
      <w:r w:rsidR="00B0527F" w:rsidRPr="00004BA0">
        <w:rPr>
          <w:szCs w:val="22"/>
          <w:lang w:val="hu-HU" w:eastAsia="ja-JP"/>
        </w:rPr>
        <w:t>receptor</w:t>
      </w:r>
      <w:r w:rsidRPr="00004BA0">
        <w:rPr>
          <w:szCs w:val="22"/>
          <w:lang w:val="hu-HU" w:eastAsia="ja-JP"/>
        </w:rPr>
        <w:t>-</w:t>
      </w:r>
      <w:r w:rsidR="007F192A" w:rsidRPr="00004BA0">
        <w:rPr>
          <w:szCs w:val="22"/>
          <w:lang w:val="hu-HU" w:eastAsia="ja-JP"/>
        </w:rPr>
        <w:t>jel</w:t>
      </w:r>
      <w:r w:rsidR="004B358C" w:rsidRPr="00004BA0">
        <w:rPr>
          <w:szCs w:val="22"/>
          <w:lang w:val="hu-HU" w:eastAsia="ja-JP"/>
        </w:rPr>
        <w:t>út</w:t>
      </w:r>
      <w:r w:rsidR="00B57ECA" w:rsidRPr="00004BA0">
        <w:rPr>
          <w:szCs w:val="22"/>
          <w:lang w:val="hu-HU" w:eastAsia="ja-JP"/>
        </w:rPr>
        <w:t xml:space="preserve"> </w:t>
      </w:r>
      <w:r w:rsidR="00B0527F" w:rsidRPr="00004BA0">
        <w:rPr>
          <w:szCs w:val="22"/>
          <w:lang w:val="hu-HU" w:eastAsia="ja-JP"/>
        </w:rPr>
        <w:t>gátl</w:t>
      </w:r>
      <w:r w:rsidR="00B57ECA" w:rsidRPr="00004BA0">
        <w:rPr>
          <w:szCs w:val="22"/>
          <w:lang w:val="hu-HU" w:eastAsia="ja-JP"/>
        </w:rPr>
        <w:t>ás</w:t>
      </w:r>
      <w:r w:rsidRPr="00004BA0">
        <w:rPr>
          <w:szCs w:val="22"/>
          <w:lang w:val="hu-HU" w:eastAsia="ja-JP"/>
        </w:rPr>
        <w:t>a</w:t>
      </w:r>
      <w:r w:rsidR="00B0527F" w:rsidRPr="00004BA0">
        <w:rPr>
          <w:szCs w:val="22"/>
          <w:lang w:val="hu-HU" w:eastAsia="ja-JP"/>
        </w:rPr>
        <w:t xml:space="preserve"> </w:t>
      </w:r>
      <w:r w:rsidR="00A95F7F" w:rsidRPr="00004BA0">
        <w:rPr>
          <w:szCs w:val="22"/>
          <w:lang w:val="hu-HU" w:eastAsia="ja-JP"/>
        </w:rPr>
        <w:t xml:space="preserve">is </w:t>
      </w:r>
      <w:r w:rsidR="00B0527F" w:rsidRPr="00004BA0">
        <w:rPr>
          <w:szCs w:val="22"/>
          <w:lang w:val="hu-HU" w:eastAsia="ja-JP"/>
        </w:rPr>
        <w:t>eredménytelen volt</w:t>
      </w:r>
      <w:r w:rsidR="00D92619" w:rsidRPr="00004BA0">
        <w:rPr>
          <w:szCs w:val="22"/>
          <w:lang w:val="hu-HU" w:eastAsia="ja-JP"/>
        </w:rPr>
        <w:t>.</w:t>
      </w:r>
    </w:p>
    <w:p w14:paraId="5999EEE5" w14:textId="77777777" w:rsidR="009F4250" w:rsidRPr="00004BA0" w:rsidRDefault="009F4250" w:rsidP="00C859DF">
      <w:pPr>
        <w:rPr>
          <w:szCs w:val="22"/>
          <w:lang w:val="hu-HU" w:eastAsia="ja-JP"/>
        </w:rPr>
      </w:pPr>
    </w:p>
    <w:p w14:paraId="016EBD2C" w14:textId="77777777" w:rsidR="009F4250" w:rsidRPr="00004BA0" w:rsidRDefault="00E94C4B" w:rsidP="00C859DF">
      <w:pPr>
        <w:rPr>
          <w:szCs w:val="22"/>
          <w:lang w:val="hu-HU" w:eastAsia="ja-JP"/>
        </w:rPr>
      </w:pPr>
      <w:r w:rsidRPr="00004BA0">
        <w:rPr>
          <w:szCs w:val="22"/>
          <w:lang w:val="hu-HU" w:eastAsia="ja-JP"/>
        </w:rPr>
        <w:t xml:space="preserve">A Venclyxto hipometiláló szerekkel </w:t>
      </w:r>
      <w:r w:rsidR="00C94149" w:rsidRPr="00004BA0">
        <w:rPr>
          <w:szCs w:val="22"/>
          <w:lang w:val="hu-HU" w:eastAsia="ja-JP"/>
        </w:rPr>
        <w:t>kombinálva</w:t>
      </w:r>
      <w:r w:rsidRPr="00004BA0">
        <w:rPr>
          <w:szCs w:val="22"/>
          <w:lang w:val="hu-HU" w:eastAsia="ja-JP"/>
        </w:rPr>
        <w:t xml:space="preserve"> olyan újonnan diagnosztizált akut myeloid leukemiában (AML) szenvedő felnőtt betegek kezelésére javallott, akik nem alkalmasak intenzív kemoterápiára.</w:t>
      </w:r>
    </w:p>
    <w:p w14:paraId="105BE10F" w14:textId="77777777" w:rsidR="0042421B" w:rsidRPr="00004BA0" w:rsidRDefault="0042421B" w:rsidP="0007666B">
      <w:pPr>
        <w:spacing w:line="240" w:lineRule="auto"/>
        <w:rPr>
          <w:szCs w:val="22"/>
          <w:lang w:val="hu-HU" w:eastAsia="ja-JP"/>
        </w:rPr>
      </w:pPr>
    </w:p>
    <w:p w14:paraId="2FD5A609" w14:textId="77777777" w:rsidR="0042421B" w:rsidRPr="00004BA0" w:rsidRDefault="00E94C4B" w:rsidP="0007666B">
      <w:pPr>
        <w:keepNext/>
        <w:spacing w:line="240" w:lineRule="auto"/>
        <w:outlineLvl w:val="0"/>
        <w:rPr>
          <w:b/>
          <w:szCs w:val="22"/>
          <w:lang w:val="hu-HU"/>
        </w:rPr>
      </w:pPr>
      <w:r w:rsidRPr="00004BA0">
        <w:rPr>
          <w:b/>
          <w:bCs/>
          <w:szCs w:val="22"/>
          <w:lang w:val="hu-HU"/>
        </w:rPr>
        <w:t>4.2</w:t>
      </w:r>
      <w:r w:rsidRPr="00004BA0">
        <w:rPr>
          <w:b/>
          <w:bCs/>
          <w:szCs w:val="22"/>
          <w:lang w:val="hu-HU"/>
        </w:rPr>
        <w:tab/>
        <w:t>Adagolás és alkalmazás</w:t>
      </w:r>
    </w:p>
    <w:p w14:paraId="324F8558" w14:textId="77777777" w:rsidR="0042421B" w:rsidRPr="00004BA0" w:rsidRDefault="0042421B" w:rsidP="0007666B">
      <w:pPr>
        <w:keepNext/>
        <w:spacing w:line="240" w:lineRule="auto"/>
        <w:rPr>
          <w:szCs w:val="22"/>
          <w:lang w:val="hu-HU"/>
        </w:rPr>
      </w:pPr>
    </w:p>
    <w:p w14:paraId="2FBB498A" w14:textId="77777777" w:rsidR="0042421B" w:rsidRPr="00004BA0" w:rsidRDefault="00E94C4B" w:rsidP="0007666B">
      <w:pPr>
        <w:spacing w:line="240" w:lineRule="auto"/>
        <w:rPr>
          <w:szCs w:val="22"/>
          <w:bdr w:val="nil"/>
          <w:lang w:val="hu-HU"/>
        </w:rPr>
      </w:pPr>
      <w:r w:rsidRPr="00004BA0">
        <w:rPr>
          <w:szCs w:val="22"/>
          <w:lang w:val="hu-HU"/>
        </w:rPr>
        <w:t xml:space="preserve">A </w:t>
      </w:r>
      <w:r w:rsidR="00D814D9" w:rsidRPr="00004BA0">
        <w:rPr>
          <w:szCs w:val="22"/>
          <w:lang w:val="hu-HU"/>
        </w:rPr>
        <w:t>venetoklax</w:t>
      </w:r>
      <w:r w:rsidR="006F21E9" w:rsidRPr="00004BA0">
        <w:rPr>
          <w:szCs w:val="22"/>
          <w:lang w:val="hu-HU"/>
        </w:rPr>
        <w:t>-</w:t>
      </w:r>
      <w:r w:rsidRPr="00004BA0">
        <w:rPr>
          <w:szCs w:val="22"/>
          <w:lang w:val="hu-HU"/>
        </w:rPr>
        <w:t>kezelést a</w:t>
      </w:r>
      <w:r w:rsidR="00432349" w:rsidRPr="00004BA0">
        <w:rPr>
          <w:szCs w:val="22"/>
          <w:lang w:val="hu-HU"/>
        </w:rPr>
        <w:t>z</w:t>
      </w:r>
      <w:r w:rsidRPr="00004BA0">
        <w:rPr>
          <w:szCs w:val="22"/>
          <w:lang w:val="hu-HU"/>
        </w:rPr>
        <w:t xml:space="preserve"> </w:t>
      </w:r>
      <w:r w:rsidR="00432349" w:rsidRPr="00004BA0">
        <w:rPr>
          <w:szCs w:val="22"/>
          <w:lang w:val="hu-HU"/>
        </w:rPr>
        <w:t>onkológiai</w:t>
      </w:r>
      <w:r w:rsidRPr="00004BA0">
        <w:rPr>
          <w:szCs w:val="22"/>
          <w:lang w:val="hu-HU"/>
        </w:rPr>
        <w:t xml:space="preserve"> gyógyszerek alkalmazásában járt</w:t>
      </w:r>
      <w:r w:rsidR="00D92619" w:rsidRPr="00004BA0">
        <w:rPr>
          <w:szCs w:val="22"/>
          <w:lang w:val="hu-HU"/>
        </w:rPr>
        <w:t>a</w:t>
      </w:r>
      <w:r w:rsidRPr="00004BA0">
        <w:rPr>
          <w:szCs w:val="22"/>
          <w:lang w:val="hu-HU"/>
        </w:rPr>
        <w:t>s szakorvosnak kell elindítania és felügyelnie.</w:t>
      </w:r>
      <w:r w:rsidR="009810B1" w:rsidRPr="00004BA0">
        <w:rPr>
          <w:szCs w:val="22"/>
          <w:lang w:val="hu-HU"/>
        </w:rPr>
        <w:t xml:space="preserve"> A venetoklaxszal kezelt betegeknél tumorlízis-szindróma (TLS) alakulhat ki. A TLS megelőzése és kockázatának csökkentése érdekében kövesse az ebben a pontban leírt információkat, ideértve a kockázatértékelést, a profilaktikus intézkedéseket, a dózistitrálás ütemezését, a laboratóriumi értékek monitorozását és a gyógyszerkölcsönhatásokkal kapcsolatos intézkedéseket.</w:t>
      </w:r>
    </w:p>
    <w:p w14:paraId="3F00F6AE" w14:textId="77777777" w:rsidR="0042421B" w:rsidRPr="00004BA0" w:rsidRDefault="0042421B" w:rsidP="0007666B">
      <w:pPr>
        <w:spacing w:line="240" w:lineRule="auto"/>
        <w:rPr>
          <w:szCs w:val="22"/>
          <w:u w:val="single"/>
          <w:lang w:val="hu-HU"/>
        </w:rPr>
      </w:pPr>
    </w:p>
    <w:p w14:paraId="2304549B" w14:textId="77777777" w:rsidR="0042421B" w:rsidRPr="00004BA0" w:rsidRDefault="00E94C4B" w:rsidP="0007666B">
      <w:pPr>
        <w:keepNext/>
        <w:spacing w:line="240" w:lineRule="auto"/>
        <w:rPr>
          <w:szCs w:val="22"/>
          <w:u w:val="single"/>
          <w:lang w:val="hu-HU"/>
        </w:rPr>
      </w:pPr>
      <w:r w:rsidRPr="00004BA0">
        <w:rPr>
          <w:szCs w:val="22"/>
          <w:u w:val="single"/>
          <w:lang w:val="hu-HU"/>
        </w:rPr>
        <w:t>Adagolás</w:t>
      </w:r>
    </w:p>
    <w:p w14:paraId="782E82F1" w14:textId="77777777" w:rsidR="007D1184" w:rsidRPr="00004BA0" w:rsidRDefault="007D1184">
      <w:pPr>
        <w:keepNext/>
        <w:spacing w:line="240" w:lineRule="auto"/>
        <w:rPr>
          <w:szCs w:val="22"/>
          <w:bdr w:val="nil"/>
          <w:lang w:val="hu-HU"/>
        </w:rPr>
        <w:pPrChange w:id="25" w:author="AbbVie_HU_03" w:date="2026-04-27T09:59:00Z">
          <w:pPr>
            <w:spacing w:line="240" w:lineRule="auto"/>
          </w:pPr>
        </w:pPrChange>
      </w:pPr>
    </w:p>
    <w:p w14:paraId="2B624014" w14:textId="77777777" w:rsidR="007D1184" w:rsidRPr="00004BA0" w:rsidRDefault="00E94C4B">
      <w:pPr>
        <w:keepNext/>
        <w:spacing w:line="240" w:lineRule="auto"/>
        <w:rPr>
          <w:i/>
          <w:szCs w:val="22"/>
          <w:u w:val="single"/>
          <w:lang w:val="hu-HU"/>
        </w:rPr>
        <w:pPrChange w:id="26" w:author="AbbVie_HU_03" w:date="2026-04-27T09:59:00Z">
          <w:pPr>
            <w:spacing w:line="240" w:lineRule="auto"/>
          </w:pPr>
        </w:pPrChange>
      </w:pPr>
      <w:r w:rsidRPr="00004BA0">
        <w:rPr>
          <w:i/>
          <w:szCs w:val="22"/>
          <w:u w:val="single"/>
          <w:lang w:val="hu-HU"/>
        </w:rPr>
        <w:t>Krónikus lymphoid leuk</w:t>
      </w:r>
      <w:r w:rsidR="003015CE" w:rsidRPr="00004BA0">
        <w:rPr>
          <w:i/>
          <w:szCs w:val="22"/>
          <w:u w:val="single"/>
          <w:lang w:val="hu-HU"/>
        </w:rPr>
        <w:t>a</w:t>
      </w:r>
      <w:r w:rsidRPr="00004BA0">
        <w:rPr>
          <w:i/>
          <w:szCs w:val="22"/>
          <w:u w:val="single"/>
          <w:lang w:val="hu-HU"/>
        </w:rPr>
        <w:t>emia</w:t>
      </w:r>
    </w:p>
    <w:p w14:paraId="734101B9" w14:textId="77777777" w:rsidR="0051187F" w:rsidRPr="00004BA0" w:rsidRDefault="0051187F" w:rsidP="0051187F">
      <w:pPr>
        <w:keepNext/>
        <w:tabs>
          <w:tab w:val="clear" w:pos="567"/>
        </w:tabs>
        <w:spacing w:line="240" w:lineRule="auto"/>
        <w:rPr>
          <w:i/>
          <w:szCs w:val="22"/>
          <w:bdr w:val="nil"/>
          <w:lang w:val="hu-HU"/>
        </w:rPr>
      </w:pPr>
    </w:p>
    <w:p w14:paraId="1FEC1AD5" w14:textId="77777777" w:rsidR="0051187F" w:rsidRPr="00004BA0" w:rsidRDefault="00E94C4B" w:rsidP="0051187F">
      <w:pPr>
        <w:keepNext/>
        <w:tabs>
          <w:tab w:val="clear" w:pos="567"/>
        </w:tabs>
        <w:spacing w:line="240" w:lineRule="auto"/>
        <w:rPr>
          <w:i/>
          <w:szCs w:val="22"/>
          <w:bdr w:val="nil"/>
          <w:lang w:val="hu-HU"/>
        </w:rPr>
      </w:pPr>
      <w:r w:rsidRPr="00004BA0">
        <w:rPr>
          <w:i/>
          <w:szCs w:val="22"/>
          <w:lang w:val="hu-HU"/>
        </w:rPr>
        <w:t>A dózistitrálás ütemezése</w:t>
      </w:r>
    </w:p>
    <w:p w14:paraId="3FCE2456" w14:textId="77777777" w:rsidR="0042421B" w:rsidRPr="00004BA0" w:rsidRDefault="0042421B" w:rsidP="0007666B">
      <w:pPr>
        <w:keepNext/>
        <w:spacing w:line="240" w:lineRule="auto"/>
        <w:rPr>
          <w:szCs w:val="22"/>
          <w:lang w:val="hu-HU"/>
        </w:rPr>
      </w:pPr>
    </w:p>
    <w:p w14:paraId="6254D19B" w14:textId="096E8A97" w:rsidR="0042421B" w:rsidRPr="00004BA0" w:rsidRDefault="00E94C4B" w:rsidP="004055A6">
      <w:pPr>
        <w:keepNext/>
        <w:tabs>
          <w:tab w:val="clear" w:pos="567"/>
        </w:tabs>
        <w:spacing w:line="240" w:lineRule="auto"/>
        <w:rPr>
          <w:rFonts w:eastAsia="MS Mincho"/>
          <w:szCs w:val="22"/>
          <w:lang w:val="hu-HU" w:eastAsia="ja-JP"/>
        </w:rPr>
      </w:pPr>
      <w:r w:rsidRPr="00004BA0">
        <w:rPr>
          <w:szCs w:val="22"/>
          <w:lang w:val="hu-HU"/>
        </w:rPr>
        <w:t>A kezdő</w:t>
      </w:r>
      <w:r w:rsidR="00D92619" w:rsidRPr="00004BA0">
        <w:rPr>
          <w:szCs w:val="22"/>
          <w:lang w:val="hu-HU"/>
        </w:rPr>
        <w:t xml:space="preserve"> adag</w:t>
      </w:r>
      <w:r w:rsidRPr="00004BA0">
        <w:rPr>
          <w:szCs w:val="22"/>
          <w:lang w:val="hu-HU"/>
        </w:rPr>
        <w:t xml:space="preserve"> </w:t>
      </w:r>
      <w:ins w:id="27" w:author="AbbVie_HU_01" w:date="2026-05-13T11:49:00Z">
        <w:r w:rsidR="000E0E7E" w:rsidRPr="00004BA0">
          <w:rPr>
            <w:szCs w:val="22"/>
            <w:lang w:val="hu-HU"/>
          </w:rPr>
          <w:t xml:space="preserve">naponta egyszer </w:t>
        </w:r>
      </w:ins>
      <w:r w:rsidRPr="00004BA0">
        <w:rPr>
          <w:szCs w:val="22"/>
          <w:lang w:val="hu-HU"/>
        </w:rPr>
        <w:t xml:space="preserve">20 mg </w:t>
      </w:r>
      <w:r w:rsidR="004565B7" w:rsidRPr="00004BA0">
        <w:rPr>
          <w:szCs w:val="22"/>
          <w:lang w:val="hu-HU"/>
        </w:rPr>
        <w:t>venetoklax</w:t>
      </w:r>
      <w:del w:id="28" w:author="AbbVie_HU_01" w:date="2026-05-13T11:49:00Z">
        <w:r w:rsidR="004565B7" w:rsidRPr="00004BA0">
          <w:rPr>
            <w:szCs w:val="22"/>
            <w:lang w:val="hu-HU"/>
          </w:rPr>
          <w:delText xml:space="preserve"> </w:delText>
        </w:r>
        <w:r w:rsidRPr="00004BA0">
          <w:rPr>
            <w:szCs w:val="22"/>
            <w:lang w:val="hu-HU"/>
          </w:rPr>
          <w:delText>naponta egyszer</w:delText>
        </w:r>
      </w:del>
      <w:r w:rsidRPr="00004BA0">
        <w:rPr>
          <w:szCs w:val="22"/>
          <w:lang w:val="hu-HU"/>
        </w:rPr>
        <w:t>, 7</w:t>
      </w:r>
      <w:r w:rsidR="00B65197" w:rsidRPr="00004BA0">
        <w:rPr>
          <w:szCs w:val="22"/>
          <w:lang w:val="hu-HU"/>
        </w:rPr>
        <w:t> </w:t>
      </w:r>
      <w:r w:rsidRPr="00004BA0">
        <w:rPr>
          <w:szCs w:val="22"/>
          <w:lang w:val="hu-HU"/>
        </w:rPr>
        <w:t>napon át. A</w:t>
      </w:r>
      <w:r w:rsidR="00D92619" w:rsidRPr="00004BA0">
        <w:rPr>
          <w:szCs w:val="22"/>
          <w:lang w:val="hu-HU"/>
        </w:rPr>
        <w:t>z adagot</w:t>
      </w:r>
      <w:r w:rsidRPr="00004BA0">
        <w:rPr>
          <w:szCs w:val="22"/>
          <w:lang w:val="hu-HU"/>
        </w:rPr>
        <w:t xml:space="preserve"> </w:t>
      </w:r>
      <w:r w:rsidR="00D92619" w:rsidRPr="00004BA0">
        <w:rPr>
          <w:szCs w:val="22"/>
          <w:lang w:val="hu-HU"/>
        </w:rPr>
        <w:t xml:space="preserve">5 héten át </w:t>
      </w:r>
      <w:r w:rsidRPr="00004BA0">
        <w:rPr>
          <w:szCs w:val="22"/>
          <w:lang w:val="hu-HU"/>
        </w:rPr>
        <w:t xml:space="preserve">fokozatosan kell </w:t>
      </w:r>
      <w:r w:rsidR="00D92619" w:rsidRPr="00004BA0">
        <w:rPr>
          <w:szCs w:val="22"/>
          <w:lang w:val="hu-HU"/>
        </w:rPr>
        <w:t>növelni</w:t>
      </w:r>
      <w:r w:rsidRPr="00004BA0">
        <w:rPr>
          <w:szCs w:val="22"/>
          <w:lang w:val="hu-HU"/>
        </w:rPr>
        <w:t xml:space="preserve"> a 400 mg</w:t>
      </w:r>
      <w:r w:rsidR="004055A6" w:rsidRPr="00004BA0">
        <w:rPr>
          <w:szCs w:val="22"/>
          <w:lang w:val="hu-HU"/>
        </w:rPr>
        <w:noBreakHyphen/>
        <w:t>os</w:t>
      </w:r>
      <w:r w:rsidRPr="00004BA0">
        <w:rPr>
          <w:szCs w:val="22"/>
          <w:lang w:val="hu-HU"/>
        </w:rPr>
        <w:t xml:space="preserve"> napi dózis eléréséig</w:t>
      </w:r>
      <w:r w:rsidR="00D92619" w:rsidRPr="00004BA0">
        <w:rPr>
          <w:szCs w:val="22"/>
          <w:lang w:val="hu-HU"/>
        </w:rPr>
        <w:t>,</w:t>
      </w:r>
      <w:r w:rsidRPr="00004BA0">
        <w:rPr>
          <w:szCs w:val="22"/>
          <w:lang w:val="hu-HU"/>
        </w:rPr>
        <w:t xml:space="preserve"> az 1.</w:t>
      </w:r>
      <w:r w:rsidR="009F54B2" w:rsidRPr="00004BA0">
        <w:rPr>
          <w:szCs w:val="22"/>
          <w:lang w:val="hu-HU"/>
        </w:rPr>
        <w:t> </w:t>
      </w:r>
      <w:r w:rsidRPr="00004BA0">
        <w:rPr>
          <w:szCs w:val="22"/>
          <w:lang w:val="hu-HU"/>
        </w:rPr>
        <w:t>táblázat szerint.</w:t>
      </w:r>
    </w:p>
    <w:p w14:paraId="6AFA0365" w14:textId="77777777" w:rsidR="0042421B" w:rsidRPr="00004BA0" w:rsidRDefault="0042421B" w:rsidP="0007666B">
      <w:pPr>
        <w:autoSpaceDE w:val="0"/>
        <w:autoSpaceDN w:val="0"/>
        <w:adjustRightInd w:val="0"/>
        <w:spacing w:line="240" w:lineRule="auto"/>
        <w:rPr>
          <w:szCs w:val="22"/>
          <w:lang w:val="hu-HU"/>
        </w:rPr>
      </w:pPr>
    </w:p>
    <w:p w14:paraId="14611C9A" w14:textId="77777777" w:rsidR="0042421B" w:rsidRPr="00004BA0" w:rsidRDefault="00E94C4B" w:rsidP="00207CDB">
      <w:pPr>
        <w:keepNext/>
        <w:autoSpaceDE w:val="0"/>
        <w:autoSpaceDN w:val="0"/>
        <w:adjustRightInd w:val="0"/>
        <w:spacing w:line="240" w:lineRule="auto"/>
        <w:rPr>
          <w:szCs w:val="22"/>
          <w:lang w:val="hu-HU"/>
        </w:rPr>
      </w:pPr>
      <w:r w:rsidRPr="00004BA0">
        <w:rPr>
          <w:szCs w:val="22"/>
          <w:lang w:val="hu-HU"/>
        </w:rPr>
        <w:t>1.</w:t>
      </w:r>
      <w:r w:rsidR="00677AD0" w:rsidRPr="00004BA0">
        <w:rPr>
          <w:szCs w:val="22"/>
          <w:lang w:val="hu-HU"/>
        </w:rPr>
        <w:t> </w:t>
      </w:r>
      <w:r w:rsidRPr="00004BA0">
        <w:rPr>
          <w:szCs w:val="22"/>
          <w:lang w:val="hu-HU"/>
        </w:rPr>
        <w:t>táblázat: A dózis</w:t>
      </w:r>
      <w:r w:rsidR="00D92619" w:rsidRPr="00004BA0">
        <w:rPr>
          <w:szCs w:val="22"/>
          <w:lang w:val="hu-HU"/>
        </w:rPr>
        <w:t>növelés</w:t>
      </w:r>
      <w:r w:rsidRPr="00004BA0">
        <w:rPr>
          <w:szCs w:val="22"/>
          <w:lang w:val="hu-HU"/>
        </w:rPr>
        <w:t xml:space="preserve"> ütemezése</w:t>
      </w:r>
      <w:r w:rsidR="00BB2F56" w:rsidRPr="00004BA0">
        <w:rPr>
          <w:szCs w:val="22"/>
          <w:lang w:val="hu-HU"/>
        </w:rPr>
        <w:t xml:space="preserve"> CLL-es betegeknél</w:t>
      </w:r>
    </w:p>
    <w:p w14:paraId="6C92EA6D" w14:textId="77777777" w:rsidR="0042421B" w:rsidRPr="00004BA0" w:rsidRDefault="0042421B" w:rsidP="00207CDB">
      <w:pPr>
        <w:keepNext/>
        <w:autoSpaceDE w:val="0"/>
        <w:autoSpaceDN w:val="0"/>
        <w:adjustRightInd w:val="0"/>
        <w:spacing w:line="240" w:lineRule="auto"/>
        <w:rPr>
          <w:szCs w:val="22"/>
          <w:lang w:val="hu-H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D93AA6" w14:paraId="697C841E" w14:textId="77777777" w:rsidTr="0042421B">
        <w:tc>
          <w:tcPr>
            <w:tcW w:w="2674" w:type="dxa"/>
            <w:tcBorders>
              <w:top w:val="single" w:sz="4" w:space="0" w:color="auto"/>
              <w:left w:val="single" w:sz="4" w:space="0" w:color="auto"/>
              <w:bottom w:val="single" w:sz="4" w:space="0" w:color="auto"/>
              <w:right w:val="single" w:sz="4" w:space="0" w:color="auto"/>
            </w:tcBorders>
            <w:hideMark/>
          </w:tcPr>
          <w:p w14:paraId="5B38576D" w14:textId="77777777" w:rsidR="0042421B" w:rsidRPr="00004BA0" w:rsidRDefault="00E94C4B" w:rsidP="0007666B">
            <w:pPr>
              <w:autoSpaceDE w:val="0"/>
              <w:autoSpaceDN w:val="0"/>
              <w:adjustRightInd w:val="0"/>
              <w:spacing w:line="240" w:lineRule="auto"/>
              <w:jc w:val="center"/>
              <w:rPr>
                <w:b/>
                <w:szCs w:val="22"/>
                <w:lang w:val="hu-HU" w:eastAsia="ja-JP"/>
              </w:rPr>
            </w:pPr>
            <w:r w:rsidRPr="00004BA0">
              <w:rPr>
                <w:b/>
                <w:bCs/>
                <w:szCs w:val="22"/>
                <w:lang w:val="hu-HU"/>
              </w:rPr>
              <w:t xml:space="preserve">Hét </w:t>
            </w:r>
          </w:p>
        </w:tc>
        <w:tc>
          <w:tcPr>
            <w:tcW w:w="4763" w:type="dxa"/>
            <w:tcBorders>
              <w:top w:val="single" w:sz="4" w:space="0" w:color="auto"/>
              <w:left w:val="single" w:sz="4" w:space="0" w:color="auto"/>
              <w:bottom w:val="single" w:sz="4" w:space="0" w:color="auto"/>
              <w:right w:val="single" w:sz="4" w:space="0" w:color="auto"/>
            </w:tcBorders>
            <w:hideMark/>
          </w:tcPr>
          <w:p w14:paraId="1B7EC5F2" w14:textId="77777777" w:rsidR="0042421B" w:rsidRPr="00004BA0" w:rsidRDefault="00E94C4B" w:rsidP="00534FA5">
            <w:pPr>
              <w:autoSpaceDE w:val="0"/>
              <w:autoSpaceDN w:val="0"/>
              <w:adjustRightInd w:val="0"/>
              <w:spacing w:line="240" w:lineRule="auto"/>
              <w:jc w:val="center"/>
              <w:rPr>
                <w:b/>
                <w:szCs w:val="22"/>
                <w:lang w:val="hu-HU" w:eastAsia="ja-JP"/>
              </w:rPr>
            </w:pPr>
            <w:r w:rsidRPr="00004BA0">
              <w:rPr>
                <w:b/>
                <w:bCs/>
                <w:szCs w:val="22"/>
                <w:lang w:val="hu-HU"/>
              </w:rPr>
              <w:t xml:space="preserve">A </w:t>
            </w:r>
            <w:r w:rsidR="00534FA5" w:rsidRPr="00004BA0">
              <w:rPr>
                <w:b/>
                <w:bCs/>
                <w:szCs w:val="22"/>
                <w:lang w:val="hu-HU"/>
              </w:rPr>
              <w:t>venetoklax</w:t>
            </w:r>
            <w:r w:rsidRPr="00004BA0">
              <w:rPr>
                <w:b/>
                <w:bCs/>
                <w:szCs w:val="22"/>
                <w:lang w:val="hu-HU"/>
              </w:rPr>
              <w:t xml:space="preserve"> napi adagja</w:t>
            </w:r>
          </w:p>
        </w:tc>
      </w:tr>
      <w:tr w:rsidR="00D93AA6" w14:paraId="0E982A00" w14:textId="77777777" w:rsidTr="0042421B">
        <w:tc>
          <w:tcPr>
            <w:tcW w:w="2674" w:type="dxa"/>
            <w:tcBorders>
              <w:top w:val="single" w:sz="4" w:space="0" w:color="auto"/>
              <w:left w:val="single" w:sz="4" w:space="0" w:color="auto"/>
              <w:bottom w:val="single" w:sz="4" w:space="0" w:color="auto"/>
              <w:right w:val="single" w:sz="4" w:space="0" w:color="auto"/>
            </w:tcBorders>
            <w:hideMark/>
          </w:tcPr>
          <w:p w14:paraId="68E55D5F"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1</w:t>
            </w:r>
            <w:r w:rsidR="00B9392D" w:rsidRPr="00004BA0">
              <w:rPr>
                <w:szCs w:val="22"/>
                <w:lang w:val="hu-HU"/>
              </w:rPr>
              <w:t>.</w:t>
            </w:r>
          </w:p>
        </w:tc>
        <w:tc>
          <w:tcPr>
            <w:tcW w:w="4763" w:type="dxa"/>
            <w:tcBorders>
              <w:top w:val="single" w:sz="4" w:space="0" w:color="auto"/>
              <w:left w:val="single" w:sz="4" w:space="0" w:color="auto"/>
              <w:bottom w:val="single" w:sz="4" w:space="0" w:color="auto"/>
              <w:right w:val="single" w:sz="4" w:space="0" w:color="auto"/>
            </w:tcBorders>
            <w:hideMark/>
          </w:tcPr>
          <w:p w14:paraId="423BE39F"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 xml:space="preserve">20 mg </w:t>
            </w:r>
          </w:p>
        </w:tc>
      </w:tr>
      <w:tr w:rsidR="00D93AA6" w14:paraId="4C22D148" w14:textId="77777777" w:rsidTr="0042421B">
        <w:tc>
          <w:tcPr>
            <w:tcW w:w="2674" w:type="dxa"/>
            <w:tcBorders>
              <w:top w:val="single" w:sz="4" w:space="0" w:color="auto"/>
              <w:left w:val="single" w:sz="4" w:space="0" w:color="auto"/>
              <w:bottom w:val="single" w:sz="4" w:space="0" w:color="auto"/>
              <w:right w:val="single" w:sz="4" w:space="0" w:color="auto"/>
            </w:tcBorders>
            <w:hideMark/>
          </w:tcPr>
          <w:p w14:paraId="7E8FF04D"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2</w:t>
            </w:r>
            <w:r w:rsidR="00B9392D" w:rsidRPr="00004BA0">
              <w:rPr>
                <w:szCs w:val="22"/>
                <w:lang w:val="hu-HU"/>
              </w:rPr>
              <w:t>.</w:t>
            </w:r>
          </w:p>
        </w:tc>
        <w:tc>
          <w:tcPr>
            <w:tcW w:w="4763" w:type="dxa"/>
            <w:tcBorders>
              <w:top w:val="single" w:sz="4" w:space="0" w:color="auto"/>
              <w:left w:val="single" w:sz="4" w:space="0" w:color="auto"/>
              <w:bottom w:val="single" w:sz="4" w:space="0" w:color="auto"/>
              <w:right w:val="single" w:sz="4" w:space="0" w:color="auto"/>
            </w:tcBorders>
            <w:hideMark/>
          </w:tcPr>
          <w:p w14:paraId="7302C3EA"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 xml:space="preserve">50 mg </w:t>
            </w:r>
          </w:p>
        </w:tc>
      </w:tr>
      <w:tr w:rsidR="00D93AA6" w14:paraId="01D68081" w14:textId="77777777" w:rsidTr="0042421B">
        <w:tc>
          <w:tcPr>
            <w:tcW w:w="2674" w:type="dxa"/>
            <w:tcBorders>
              <w:top w:val="single" w:sz="4" w:space="0" w:color="auto"/>
              <w:left w:val="single" w:sz="4" w:space="0" w:color="auto"/>
              <w:bottom w:val="single" w:sz="4" w:space="0" w:color="auto"/>
              <w:right w:val="single" w:sz="4" w:space="0" w:color="auto"/>
            </w:tcBorders>
            <w:hideMark/>
          </w:tcPr>
          <w:p w14:paraId="6EC398EF"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3</w:t>
            </w:r>
            <w:r w:rsidR="00B9392D" w:rsidRPr="00004BA0">
              <w:rPr>
                <w:szCs w:val="22"/>
                <w:lang w:val="hu-HU"/>
              </w:rPr>
              <w:t>.</w:t>
            </w:r>
          </w:p>
        </w:tc>
        <w:tc>
          <w:tcPr>
            <w:tcW w:w="4763" w:type="dxa"/>
            <w:tcBorders>
              <w:top w:val="single" w:sz="4" w:space="0" w:color="auto"/>
              <w:left w:val="single" w:sz="4" w:space="0" w:color="auto"/>
              <w:bottom w:val="single" w:sz="4" w:space="0" w:color="auto"/>
              <w:right w:val="single" w:sz="4" w:space="0" w:color="auto"/>
            </w:tcBorders>
            <w:hideMark/>
          </w:tcPr>
          <w:p w14:paraId="60CF0A99"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100 mg</w:t>
            </w:r>
          </w:p>
        </w:tc>
      </w:tr>
      <w:tr w:rsidR="00D93AA6" w14:paraId="4D8E402A" w14:textId="77777777" w:rsidTr="0042421B">
        <w:tc>
          <w:tcPr>
            <w:tcW w:w="2674" w:type="dxa"/>
            <w:tcBorders>
              <w:top w:val="single" w:sz="4" w:space="0" w:color="auto"/>
              <w:left w:val="single" w:sz="4" w:space="0" w:color="auto"/>
              <w:bottom w:val="single" w:sz="4" w:space="0" w:color="auto"/>
              <w:right w:val="single" w:sz="4" w:space="0" w:color="auto"/>
            </w:tcBorders>
            <w:hideMark/>
          </w:tcPr>
          <w:p w14:paraId="1D0C7E14"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4</w:t>
            </w:r>
            <w:r w:rsidR="00B9392D" w:rsidRPr="00004BA0">
              <w:rPr>
                <w:szCs w:val="22"/>
                <w:lang w:val="hu-HU"/>
              </w:rPr>
              <w:t>.</w:t>
            </w:r>
          </w:p>
        </w:tc>
        <w:tc>
          <w:tcPr>
            <w:tcW w:w="4763" w:type="dxa"/>
            <w:tcBorders>
              <w:top w:val="single" w:sz="4" w:space="0" w:color="auto"/>
              <w:left w:val="single" w:sz="4" w:space="0" w:color="auto"/>
              <w:bottom w:val="single" w:sz="4" w:space="0" w:color="auto"/>
              <w:right w:val="single" w:sz="4" w:space="0" w:color="auto"/>
            </w:tcBorders>
            <w:hideMark/>
          </w:tcPr>
          <w:p w14:paraId="034D7500"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 xml:space="preserve">200 mg </w:t>
            </w:r>
          </w:p>
        </w:tc>
      </w:tr>
      <w:tr w:rsidR="00D93AA6" w14:paraId="7174E9E9" w14:textId="77777777" w:rsidTr="0042421B">
        <w:tc>
          <w:tcPr>
            <w:tcW w:w="2674" w:type="dxa"/>
            <w:tcBorders>
              <w:top w:val="single" w:sz="4" w:space="0" w:color="auto"/>
              <w:left w:val="single" w:sz="4" w:space="0" w:color="auto"/>
              <w:bottom w:val="single" w:sz="4" w:space="0" w:color="auto"/>
              <w:right w:val="single" w:sz="4" w:space="0" w:color="auto"/>
            </w:tcBorders>
            <w:hideMark/>
          </w:tcPr>
          <w:p w14:paraId="654069D1" w14:textId="77777777" w:rsidR="0042421B" w:rsidRPr="00004BA0" w:rsidRDefault="00E94C4B" w:rsidP="004055A6">
            <w:pPr>
              <w:autoSpaceDE w:val="0"/>
              <w:autoSpaceDN w:val="0"/>
              <w:adjustRightInd w:val="0"/>
              <w:spacing w:line="240" w:lineRule="auto"/>
              <w:jc w:val="center"/>
              <w:rPr>
                <w:szCs w:val="22"/>
                <w:lang w:val="hu-HU" w:eastAsia="ja-JP"/>
              </w:rPr>
            </w:pPr>
            <w:r w:rsidRPr="00004BA0">
              <w:rPr>
                <w:szCs w:val="22"/>
                <w:lang w:val="hu-HU"/>
              </w:rPr>
              <w:t>5</w:t>
            </w:r>
            <w:r w:rsidR="00B9392D" w:rsidRPr="00004BA0">
              <w:rPr>
                <w:szCs w:val="22"/>
                <w:lang w:val="hu-HU"/>
              </w:rPr>
              <w:t>.</w:t>
            </w:r>
          </w:p>
        </w:tc>
        <w:tc>
          <w:tcPr>
            <w:tcW w:w="4763" w:type="dxa"/>
            <w:tcBorders>
              <w:top w:val="single" w:sz="4" w:space="0" w:color="auto"/>
              <w:left w:val="single" w:sz="4" w:space="0" w:color="auto"/>
              <w:bottom w:val="single" w:sz="4" w:space="0" w:color="auto"/>
              <w:right w:val="single" w:sz="4" w:space="0" w:color="auto"/>
            </w:tcBorders>
            <w:hideMark/>
          </w:tcPr>
          <w:p w14:paraId="7328709B" w14:textId="77777777" w:rsidR="0042421B" w:rsidRPr="00004BA0" w:rsidRDefault="00E94C4B" w:rsidP="0007666B">
            <w:pPr>
              <w:autoSpaceDE w:val="0"/>
              <w:autoSpaceDN w:val="0"/>
              <w:adjustRightInd w:val="0"/>
              <w:spacing w:line="240" w:lineRule="auto"/>
              <w:jc w:val="center"/>
              <w:rPr>
                <w:szCs w:val="22"/>
                <w:lang w:val="hu-HU" w:eastAsia="ja-JP"/>
              </w:rPr>
            </w:pPr>
            <w:r w:rsidRPr="00004BA0">
              <w:rPr>
                <w:szCs w:val="22"/>
                <w:lang w:val="hu-HU"/>
              </w:rPr>
              <w:t xml:space="preserve">400 mg </w:t>
            </w:r>
          </w:p>
        </w:tc>
      </w:tr>
    </w:tbl>
    <w:p w14:paraId="2D3E765F" w14:textId="77777777" w:rsidR="0042421B" w:rsidRPr="00004BA0" w:rsidRDefault="0042421B" w:rsidP="0007666B">
      <w:pPr>
        <w:tabs>
          <w:tab w:val="clear" w:pos="567"/>
        </w:tabs>
        <w:spacing w:line="240" w:lineRule="auto"/>
        <w:rPr>
          <w:rFonts w:eastAsia="Calibri"/>
          <w:szCs w:val="22"/>
          <w:lang w:val="hu-HU"/>
        </w:rPr>
      </w:pPr>
    </w:p>
    <w:p w14:paraId="504FF58D" w14:textId="751654E2" w:rsidR="0042421B" w:rsidRPr="00004BA0" w:rsidRDefault="00E94C4B" w:rsidP="0007666B">
      <w:pPr>
        <w:tabs>
          <w:tab w:val="clear" w:pos="567"/>
        </w:tabs>
        <w:spacing w:line="240" w:lineRule="auto"/>
        <w:rPr>
          <w:ins w:id="29" w:author="AbbVie10" w:date="2026-04-13T09:50:00Z"/>
          <w:szCs w:val="22"/>
          <w:lang w:val="hu-HU"/>
        </w:rPr>
      </w:pPr>
      <w:r w:rsidRPr="00004BA0">
        <w:rPr>
          <w:szCs w:val="22"/>
          <w:lang w:val="hu-HU"/>
        </w:rPr>
        <w:t>Az 5</w:t>
      </w:r>
      <w:r w:rsidR="009F54B2" w:rsidRPr="00004BA0">
        <w:rPr>
          <w:szCs w:val="22"/>
          <w:lang w:val="hu-HU"/>
        </w:rPr>
        <w:t> </w:t>
      </w:r>
      <w:r w:rsidRPr="00004BA0">
        <w:rPr>
          <w:szCs w:val="22"/>
          <w:lang w:val="hu-HU"/>
        </w:rPr>
        <w:t>hetes dózistitrálás ütemezését úgy tervezték, hogy fokozatosan csökkenjen a tumort</w:t>
      </w:r>
      <w:r w:rsidR="00677AD0" w:rsidRPr="00004BA0">
        <w:rPr>
          <w:szCs w:val="22"/>
          <w:lang w:val="hu-HU"/>
        </w:rPr>
        <w:t>ömeg</w:t>
      </w:r>
      <w:r w:rsidRPr="00004BA0">
        <w:rPr>
          <w:szCs w:val="22"/>
          <w:lang w:val="hu-HU"/>
        </w:rPr>
        <w:t xml:space="preserve"> („debulk”)</w:t>
      </w:r>
      <w:r w:rsidR="00677AD0" w:rsidRPr="00004BA0">
        <w:rPr>
          <w:szCs w:val="22"/>
          <w:lang w:val="hu-HU"/>
        </w:rPr>
        <w:t>,</w:t>
      </w:r>
      <w:r w:rsidR="00432349" w:rsidRPr="00004BA0">
        <w:rPr>
          <w:szCs w:val="22"/>
          <w:lang w:val="hu-HU"/>
        </w:rPr>
        <w:t xml:space="preserve"> </w:t>
      </w:r>
      <w:r w:rsidRPr="00004BA0">
        <w:rPr>
          <w:szCs w:val="22"/>
          <w:lang w:val="hu-HU"/>
        </w:rPr>
        <w:t xml:space="preserve">és csökkenjen a </w:t>
      </w:r>
      <w:r w:rsidR="00B61A82" w:rsidRPr="00004BA0">
        <w:rPr>
          <w:szCs w:val="22"/>
          <w:lang w:val="hu-HU"/>
        </w:rPr>
        <w:t>TLS</w:t>
      </w:r>
      <w:r w:rsidRPr="00004BA0">
        <w:rPr>
          <w:szCs w:val="22"/>
          <w:lang w:val="hu-HU"/>
        </w:rPr>
        <w:t xml:space="preserve"> kockázata.</w:t>
      </w:r>
    </w:p>
    <w:p w14:paraId="313C298B" w14:textId="77777777" w:rsidR="00A941E2" w:rsidRPr="00004BA0" w:rsidRDefault="00A941E2" w:rsidP="0007666B">
      <w:pPr>
        <w:tabs>
          <w:tab w:val="clear" w:pos="567"/>
        </w:tabs>
        <w:spacing w:line="240" w:lineRule="auto"/>
        <w:rPr>
          <w:ins w:id="30" w:author="AbbVie10" w:date="2026-04-13T09:50:00Z"/>
          <w:szCs w:val="22"/>
          <w:lang w:val="hu-HU"/>
        </w:rPr>
      </w:pPr>
    </w:p>
    <w:p w14:paraId="68615028" w14:textId="171DA396" w:rsidR="00A941E2" w:rsidRPr="00004BA0" w:rsidRDefault="00E94C4B" w:rsidP="0007666B">
      <w:pPr>
        <w:tabs>
          <w:tab w:val="clear" w:pos="567"/>
        </w:tabs>
        <w:spacing w:line="240" w:lineRule="auto"/>
        <w:rPr>
          <w:ins w:id="31" w:author="AbbVie10" w:date="2026-04-13T09:52:00Z"/>
          <w:rFonts w:eastAsia="MS Mincho"/>
          <w:i/>
          <w:szCs w:val="22"/>
          <w:lang w:val="hu-HU" w:eastAsia="ja-JP"/>
        </w:rPr>
      </w:pPr>
      <w:ins w:id="32" w:author="AbbVie10" w:date="2026-04-13T09:52:00Z">
        <w:r w:rsidRPr="00004BA0">
          <w:rPr>
            <w:rFonts w:eastAsia="MS Mincho"/>
            <w:i/>
            <w:szCs w:val="22"/>
            <w:lang w:val="hu-HU" w:eastAsia="ja-JP"/>
          </w:rPr>
          <w:t>A</w:t>
        </w:r>
      </w:ins>
      <w:ins w:id="33" w:author="AbbVie_HU_01" w:date="2026-04-24T14:10:00Z">
        <w:r w:rsidR="00952F20" w:rsidRPr="00004BA0">
          <w:rPr>
            <w:rFonts w:eastAsia="MS Mincho"/>
            <w:i/>
            <w:szCs w:val="22"/>
            <w:lang w:val="hu-HU" w:eastAsia="ja-JP"/>
          </w:rPr>
          <w:t>k</w:t>
        </w:r>
      </w:ins>
      <w:ins w:id="34" w:author="AbbVie10" w:date="2026-04-13T09:52:00Z">
        <w:r w:rsidRPr="00004BA0">
          <w:rPr>
            <w:rFonts w:eastAsia="MS Mincho"/>
            <w:i/>
            <w:szCs w:val="22"/>
            <w:lang w:val="hu-HU" w:eastAsia="ja-JP"/>
          </w:rPr>
          <w:t xml:space="preserve">alabrutinibbel kombinációban alkalmazott venetoklax obinutuzumabbal </w:t>
        </w:r>
      </w:ins>
      <w:ins w:id="35" w:author="AbbVie_HU_01" w:date="2026-05-13T11:49:00Z">
        <w:r w:rsidR="000E0E7E">
          <w:rPr>
            <w:rFonts w:eastAsia="MS Mincho"/>
            <w:i/>
            <w:szCs w:val="22"/>
            <w:lang w:val="hu-HU" w:eastAsia="ja-JP"/>
          </w:rPr>
          <w:t xml:space="preserve">együtt </w:t>
        </w:r>
      </w:ins>
      <w:ins w:id="36" w:author="AbbVie10" w:date="2026-04-13T09:52:00Z">
        <w:r w:rsidRPr="00004BA0">
          <w:rPr>
            <w:rFonts w:eastAsia="MS Mincho"/>
            <w:i/>
            <w:szCs w:val="22"/>
            <w:lang w:val="hu-HU" w:eastAsia="ja-JP"/>
          </w:rPr>
          <w:t>vagy anélkül</w:t>
        </w:r>
      </w:ins>
      <w:ins w:id="37" w:author="AbbVie_HU_01" w:date="2026-05-13T11:49:00Z">
        <w:r w:rsidR="000E0E7E">
          <w:rPr>
            <w:rFonts w:eastAsia="MS Mincho"/>
            <w:i/>
            <w:szCs w:val="22"/>
            <w:lang w:val="hu-HU" w:eastAsia="ja-JP"/>
          </w:rPr>
          <w:t xml:space="preserve"> adva</w:t>
        </w:r>
      </w:ins>
    </w:p>
    <w:p w14:paraId="1D94792C" w14:textId="77777777" w:rsidR="00A941E2" w:rsidRPr="00004BA0" w:rsidRDefault="00A941E2" w:rsidP="0007666B">
      <w:pPr>
        <w:tabs>
          <w:tab w:val="clear" w:pos="567"/>
        </w:tabs>
        <w:spacing w:line="240" w:lineRule="auto"/>
        <w:rPr>
          <w:ins w:id="38" w:author="AbbVie10" w:date="2026-04-13T10:06:00Z"/>
          <w:rFonts w:eastAsia="MS Mincho"/>
          <w:i/>
          <w:szCs w:val="22"/>
          <w:lang w:val="hu-HU" w:eastAsia="ja-JP"/>
        </w:rPr>
      </w:pPr>
    </w:p>
    <w:p w14:paraId="6E997E75" w14:textId="291EEFB4" w:rsidR="003A4A2F" w:rsidRPr="00004BA0" w:rsidRDefault="00E94C4B" w:rsidP="003A4A2F">
      <w:pPr>
        <w:tabs>
          <w:tab w:val="clear" w:pos="567"/>
        </w:tabs>
        <w:spacing w:line="240" w:lineRule="auto"/>
        <w:rPr>
          <w:ins w:id="39" w:author="AbbVie10" w:date="2026-04-13T10:06:00Z"/>
          <w:rFonts w:eastAsia="Calibri"/>
          <w:szCs w:val="22"/>
          <w:lang w:val="hu-HU"/>
        </w:rPr>
      </w:pPr>
      <w:ins w:id="40" w:author="AbbVie10" w:date="2026-04-13T10:06:00Z">
        <w:r w:rsidRPr="00004BA0">
          <w:rPr>
            <w:rFonts w:eastAsia="Calibri"/>
            <w:szCs w:val="22"/>
            <w:lang w:val="hu-HU"/>
          </w:rPr>
          <w:t>A</w:t>
        </w:r>
      </w:ins>
      <w:ins w:id="41" w:author="AbbVie10" w:date="2026-04-13T10:07:00Z">
        <w:r w:rsidRPr="00004BA0">
          <w:rPr>
            <w:rFonts w:eastAsia="Calibri"/>
            <w:szCs w:val="22"/>
            <w:lang w:val="hu-HU"/>
          </w:rPr>
          <w:t xml:space="preserve">z </w:t>
        </w:r>
      </w:ins>
      <w:ins w:id="42" w:author="AbbVie10" w:date="2026-04-13T10:06:00Z">
        <w:r w:rsidRPr="00004BA0">
          <w:rPr>
            <w:rFonts w:eastAsia="Calibri"/>
            <w:szCs w:val="22"/>
            <w:lang w:val="hu-HU"/>
          </w:rPr>
          <w:t>a</w:t>
        </w:r>
      </w:ins>
      <w:ins w:id="43" w:author="AbbVie_HU_01" w:date="2026-04-24T14:11:00Z">
        <w:r w:rsidR="00952F20" w:rsidRPr="00004BA0">
          <w:rPr>
            <w:rFonts w:eastAsia="Calibri"/>
            <w:szCs w:val="22"/>
            <w:lang w:val="hu-HU"/>
          </w:rPr>
          <w:t>k</w:t>
        </w:r>
      </w:ins>
      <w:ins w:id="44" w:author="AbbVie10" w:date="2026-04-13T10:06:00Z">
        <w:r w:rsidRPr="00004BA0">
          <w:rPr>
            <w:rFonts w:eastAsia="Calibri"/>
            <w:szCs w:val="22"/>
            <w:lang w:val="hu-HU"/>
          </w:rPr>
          <w:t>alabrutinibbel kombinációban</w:t>
        </w:r>
      </w:ins>
      <w:ins w:id="45" w:author="AbbVie_HU_01" w:date="2026-04-24T14:18:00Z">
        <w:r w:rsidR="00A43304" w:rsidRPr="00004BA0">
          <w:rPr>
            <w:rFonts w:eastAsia="Calibri"/>
            <w:szCs w:val="22"/>
            <w:lang w:val="hu-HU"/>
          </w:rPr>
          <w:t>,</w:t>
        </w:r>
      </w:ins>
      <w:ins w:id="46" w:author="AbbVie10" w:date="2026-04-13T10:06:00Z">
        <w:r w:rsidRPr="00004BA0">
          <w:rPr>
            <w:rFonts w:eastAsia="Calibri"/>
            <w:szCs w:val="22"/>
            <w:lang w:val="hu-HU"/>
          </w:rPr>
          <w:t xml:space="preserve"> obinutuzumabbal </w:t>
        </w:r>
      </w:ins>
      <w:ins w:id="47" w:author="AbbVie_HU_01" w:date="2026-04-24T14:18:00Z">
        <w:r w:rsidR="00A43304" w:rsidRPr="00004BA0">
          <w:rPr>
            <w:rFonts w:eastAsia="Calibri"/>
            <w:szCs w:val="22"/>
            <w:lang w:val="hu-HU"/>
          </w:rPr>
          <w:t xml:space="preserve">együtt </w:t>
        </w:r>
      </w:ins>
      <w:ins w:id="48" w:author="AbbVie10" w:date="2026-04-13T10:06:00Z">
        <w:r w:rsidRPr="00004BA0">
          <w:rPr>
            <w:rFonts w:eastAsia="Calibri"/>
            <w:szCs w:val="22"/>
            <w:lang w:val="hu-HU"/>
          </w:rPr>
          <w:t>vagy anélkül</w:t>
        </w:r>
      </w:ins>
      <w:ins w:id="49" w:author="AbbVie_HU_01" w:date="2026-04-24T14:18:00Z">
        <w:r w:rsidR="00A43304" w:rsidRPr="00004BA0">
          <w:rPr>
            <w:rFonts w:eastAsia="Calibri"/>
            <w:szCs w:val="22"/>
            <w:lang w:val="hu-HU"/>
          </w:rPr>
          <w:t xml:space="preserve"> alkalmazott venetoklax-kezelést</w:t>
        </w:r>
      </w:ins>
      <w:ins w:id="50" w:author="AbbVie10" w:date="2026-04-13T10:06:00Z">
        <w:r w:rsidRPr="00004BA0">
          <w:rPr>
            <w:rFonts w:eastAsia="Calibri"/>
            <w:szCs w:val="22"/>
            <w:lang w:val="hu-HU"/>
          </w:rPr>
          <w:t xml:space="preserve"> a betegség progressziójáig, </w:t>
        </w:r>
      </w:ins>
      <w:ins w:id="51" w:author="AbbVie_HU_01" w:date="2026-05-13T11:50:00Z">
        <w:r w:rsidR="000E0E7E">
          <w:rPr>
            <w:rFonts w:eastAsia="Calibri"/>
            <w:szCs w:val="22"/>
            <w:lang w:val="hu-HU"/>
          </w:rPr>
          <w:t xml:space="preserve">az </w:t>
        </w:r>
      </w:ins>
      <w:ins w:id="52" w:author="AbbVie_HU_01" w:date="2026-04-24T14:17:00Z">
        <w:r w:rsidR="00A43304" w:rsidRPr="00004BA0">
          <w:rPr>
            <w:rFonts w:eastAsia="Calibri"/>
            <w:szCs w:val="22"/>
            <w:lang w:val="hu-HU"/>
          </w:rPr>
          <w:t>elfogadhatatlan</w:t>
        </w:r>
      </w:ins>
      <w:ins w:id="53" w:author="AbbVie10" w:date="2026-04-13T10:06:00Z">
        <w:r w:rsidRPr="00004BA0">
          <w:rPr>
            <w:rFonts w:eastAsia="Calibri"/>
            <w:szCs w:val="22"/>
            <w:lang w:val="hu-HU"/>
          </w:rPr>
          <w:t xml:space="preserve"> toxicitás</w:t>
        </w:r>
      </w:ins>
      <w:ins w:id="54" w:author="AbbVie_HU_01" w:date="2026-05-13T11:50:00Z">
        <w:r w:rsidR="000E0E7E">
          <w:rPr>
            <w:rFonts w:eastAsia="Calibri"/>
            <w:szCs w:val="22"/>
            <w:lang w:val="hu-HU"/>
          </w:rPr>
          <w:t xml:space="preserve"> jelentkezésé</w:t>
        </w:r>
      </w:ins>
      <w:ins w:id="55" w:author="AbbVie10" w:date="2026-04-13T10:06:00Z">
        <w:r w:rsidRPr="00004BA0">
          <w:rPr>
            <w:rFonts w:eastAsia="Calibri"/>
            <w:szCs w:val="22"/>
            <w:lang w:val="hu-HU"/>
          </w:rPr>
          <w:t xml:space="preserve">ig vagy </w:t>
        </w:r>
      </w:ins>
      <w:ins w:id="56" w:author="AbbVie_HU_01" w:date="2026-05-13T11:50:00Z">
        <w:r w:rsidR="000E0E7E">
          <w:rPr>
            <w:rFonts w:eastAsia="Calibri"/>
            <w:szCs w:val="22"/>
            <w:lang w:val="hu-HU"/>
          </w:rPr>
          <w:t xml:space="preserve">a </w:t>
        </w:r>
      </w:ins>
      <w:ins w:id="57" w:author="AbbVie10" w:date="2026-04-13T10:06:00Z">
        <w:r w:rsidRPr="00004BA0">
          <w:rPr>
            <w:rFonts w:eastAsia="Calibri"/>
            <w:szCs w:val="22"/>
            <w:lang w:val="hu-HU"/>
          </w:rPr>
          <w:t>14</w:t>
        </w:r>
      </w:ins>
      <w:ins w:id="58" w:author="AbbVie10" w:date="2026-04-13T10:07:00Z">
        <w:r w:rsidRPr="00004BA0">
          <w:rPr>
            <w:rFonts w:eastAsia="Calibri"/>
            <w:szCs w:val="22"/>
            <w:lang w:val="hu-HU"/>
          </w:rPr>
          <w:t> </w:t>
        </w:r>
      </w:ins>
      <w:ins w:id="59" w:author="AbbVie_HU_01" w:date="2026-04-24T14:19:00Z">
        <w:del w:id="60" w:author="AbbVie_HU_03" w:date="2026-04-27T10:00:00Z">
          <w:r w:rsidR="00A43304" w:rsidRPr="00004BA0">
            <w:rPr>
              <w:rFonts w:eastAsia="Calibri"/>
              <w:szCs w:val="22"/>
              <w:lang w:val="hu-HU"/>
            </w:rPr>
            <w:delText xml:space="preserve"> </w:delText>
          </w:r>
        </w:del>
        <w:r w:rsidR="00A43304" w:rsidRPr="00004BA0">
          <w:rPr>
            <w:rFonts w:eastAsia="Calibri"/>
            <w:szCs w:val="22"/>
            <w:lang w:val="hu-HU"/>
          </w:rPr>
          <w:t xml:space="preserve">kezelési </w:t>
        </w:r>
      </w:ins>
      <w:ins w:id="61" w:author="AbbVie10" w:date="2026-04-13T10:06:00Z">
        <w:r w:rsidRPr="00004BA0">
          <w:rPr>
            <w:rFonts w:eastAsia="Calibri"/>
            <w:szCs w:val="22"/>
            <w:lang w:val="hu-HU"/>
          </w:rPr>
          <w:t xml:space="preserve">ciklus </w:t>
        </w:r>
      </w:ins>
      <w:ins w:id="62" w:author="AbbVie_HU_01" w:date="2026-05-13T11:50:00Z">
        <w:r w:rsidR="000E0E7E">
          <w:rPr>
            <w:rFonts w:eastAsia="Calibri"/>
            <w:szCs w:val="22"/>
            <w:lang w:val="hu-HU"/>
          </w:rPr>
          <w:t>befejezéséig</w:t>
        </w:r>
      </w:ins>
      <w:ins w:id="63" w:author="AbbVie10" w:date="2026-04-13T10:06:00Z">
        <w:r w:rsidRPr="00004BA0">
          <w:rPr>
            <w:rFonts w:eastAsia="Calibri"/>
            <w:szCs w:val="22"/>
            <w:lang w:val="hu-HU"/>
          </w:rPr>
          <w:t xml:space="preserve"> kell folytatni</w:t>
        </w:r>
      </w:ins>
      <w:ins w:id="64" w:author="AbbVie_HU_01" w:date="2026-05-13T11:51:00Z">
        <w:r w:rsidR="000E0E7E">
          <w:rPr>
            <w:rFonts w:eastAsia="Calibri"/>
            <w:szCs w:val="22"/>
            <w:lang w:val="hu-HU"/>
          </w:rPr>
          <w:t xml:space="preserve"> </w:t>
        </w:r>
        <w:r w:rsidR="000E0E7E" w:rsidRPr="00004BA0">
          <w:rPr>
            <w:rFonts w:eastAsia="Calibri"/>
            <w:szCs w:val="22"/>
            <w:lang w:val="hu-HU"/>
          </w:rPr>
          <w:t>(minden ciklus 28 napos)</w:t>
        </w:r>
      </w:ins>
      <w:ins w:id="65" w:author="AbbVie10" w:date="2026-04-13T10:06:00Z">
        <w:r w:rsidRPr="00004BA0">
          <w:rPr>
            <w:rFonts w:eastAsia="Calibri"/>
            <w:szCs w:val="22"/>
            <w:lang w:val="hu-HU"/>
          </w:rPr>
          <w:t>.</w:t>
        </w:r>
      </w:ins>
    </w:p>
    <w:p w14:paraId="0D571E28" w14:textId="77777777" w:rsidR="003A4A2F" w:rsidRPr="00004BA0" w:rsidRDefault="003A4A2F" w:rsidP="003A4A2F">
      <w:pPr>
        <w:tabs>
          <w:tab w:val="clear" w:pos="567"/>
        </w:tabs>
        <w:spacing w:line="240" w:lineRule="auto"/>
        <w:rPr>
          <w:ins w:id="66" w:author="AbbVie10" w:date="2026-04-13T10:06:00Z"/>
          <w:rFonts w:eastAsia="Calibri"/>
          <w:szCs w:val="22"/>
          <w:lang w:val="hu-HU"/>
        </w:rPr>
      </w:pPr>
    </w:p>
    <w:p w14:paraId="11954C50" w14:textId="502EBFB2" w:rsidR="003A4A2F" w:rsidRPr="00004BA0" w:rsidRDefault="00E94C4B" w:rsidP="003A4A2F">
      <w:pPr>
        <w:tabs>
          <w:tab w:val="clear" w:pos="567"/>
        </w:tabs>
        <w:spacing w:line="240" w:lineRule="auto"/>
        <w:rPr>
          <w:ins w:id="67" w:author="AbbVie10" w:date="2026-04-13T10:07:00Z"/>
          <w:rFonts w:eastAsia="Calibri"/>
          <w:szCs w:val="22"/>
          <w:lang w:val="hu-HU"/>
        </w:rPr>
      </w:pPr>
      <w:ins w:id="68" w:author="AbbVie10" w:date="2026-04-13T10:06:00Z">
        <w:r w:rsidRPr="00004BA0">
          <w:rPr>
            <w:rFonts w:eastAsia="Calibri"/>
            <w:szCs w:val="22"/>
            <w:lang w:val="hu-HU"/>
          </w:rPr>
          <w:t>Az a</w:t>
        </w:r>
      </w:ins>
      <w:ins w:id="69" w:author="AbbVie_HU_01" w:date="2026-04-24T14:11:00Z">
        <w:r w:rsidR="00952F20" w:rsidRPr="00004BA0">
          <w:rPr>
            <w:rFonts w:eastAsia="Calibri"/>
            <w:szCs w:val="22"/>
            <w:lang w:val="hu-HU"/>
          </w:rPr>
          <w:t>k</w:t>
        </w:r>
      </w:ins>
      <w:ins w:id="70" w:author="AbbVie10" w:date="2026-04-13T10:06:00Z">
        <w:r w:rsidRPr="00004BA0">
          <w:rPr>
            <w:rFonts w:eastAsia="Calibri"/>
            <w:szCs w:val="22"/>
            <w:lang w:val="hu-HU"/>
          </w:rPr>
          <w:t>alabrutinibet 100</w:t>
        </w:r>
      </w:ins>
      <w:ins w:id="71" w:author="AbbVie10" w:date="2026-04-13T10:07:00Z">
        <w:r w:rsidRPr="00004BA0">
          <w:rPr>
            <w:rFonts w:eastAsia="Calibri"/>
            <w:szCs w:val="22"/>
            <w:lang w:val="hu-HU"/>
          </w:rPr>
          <w:t> </w:t>
        </w:r>
      </w:ins>
      <w:ins w:id="72" w:author="AbbVie10" w:date="2026-04-13T10:06:00Z">
        <w:r w:rsidRPr="00004BA0">
          <w:rPr>
            <w:rFonts w:eastAsia="Calibri"/>
            <w:szCs w:val="22"/>
            <w:lang w:val="hu-HU"/>
          </w:rPr>
          <w:t>mg dózisban, szájon át</w:t>
        </w:r>
      </w:ins>
      <w:ins w:id="73" w:author="AbbVie_HU_01" w:date="2026-05-13T11:51:00Z">
        <w:r w:rsidR="000E0E7E" w:rsidRPr="000E0E7E">
          <w:rPr>
            <w:rFonts w:eastAsia="Calibri"/>
            <w:szCs w:val="22"/>
            <w:lang w:val="hu-HU"/>
          </w:rPr>
          <w:t xml:space="preserve"> </w:t>
        </w:r>
        <w:r w:rsidR="000E0E7E" w:rsidRPr="00004BA0">
          <w:rPr>
            <w:rFonts w:eastAsia="Calibri"/>
            <w:szCs w:val="22"/>
            <w:lang w:val="hu-HU"/>
          </w:rPr>
          <w:t>kell alkalmazni</w:t>
        </w:r>
      </w:ins>
      <w:ins w:id="74" w:author="AbbVie10" w:date="2026-04-13T10:06:00Z">
        <w:r w:rsidRPr="00004BA0">
          <w:rPr>
            <w:rFonts w:eastAsia="Calibri"/>
            <w:szCs w:val="22"/>
            <w:lang w:val="hu-HU"/>
          </w:rPr>
          <w:t>, az 1.</w:t>
        </w:r>
      </w:ins>
      <w:ins w:id="75" w:author="AbbVie10" w:date="2026-04-13T10:07:00Z">
        <w:r w:rsidRPr="00004BA0">
          <w:rPr>
            <w:rFonts w:eastAsia="Calibri"/>
            <w:szCs w:val="22"/>
            <w:lang w:val="hu-HU"/>
          </w:rPr>
          <w:t> </w:t>
        </w:r>
      </w:ins>
      <w:ins w:id="76" w:author="AbbVie10" w:date="2026-04-13T10:06:00Z">
        <w:r w:rsidRPr="00004BA0">
          <w:rPr>
            <w:rFonts w:eastAsia="Calibri"/>
            <w:szCs w:val="22"/>
            <w:lang w:val="hu-HU"/>
          </w:rPr>
          <w:t>ciklus 1.</w:t>
        </w:r>
        <w:del w:id="77" w:author="AbbVie_HU_03" w:date="2026-04-27T10:03:00Z">
          <w:r w:rsidRPr="00004BA0">
            <w:rPr>
              <w:rFonts w:eastAsia="Calibri"/>
              <w:szCs w:val="22"/>
              <w:lang w:val="hu-HU"/>
            </w:rPr>
            <w:delText xml:space="preserve"> </w:delText>
          </w:r>
        </w:del>
      </w:ins>
      <w:ins w:id="78" w:author="AbbVie_HU_03" w:date="2026-04-27T10:03:00Z">
        <w:r w:rsidR="008819EC">
          <w:rPr>
            <w:rFonts w:eastAsia="Calibri"/>
            <w:szCs w:val="22"/>
            <w:lang w:val="hu-HU"/>
          </w:rPr>
          <w:t> </w:t>
        </w:r>
      </w:ins>
      <w:ins w:id="79" w:author="AbbVie10" w:date="2026-04-13T10:06:00Z">
        <w:r w:rsidRPr="00004BA0">
          <w:rPr>
            <w:rFonts w:eastAsia="Calibri"/>
            <w:szCs w:val="22"/>
            <w:lang w:val="hu-HU"/>
          </w:rPr>
          <w:t>napjától kezdve, körülbelül 12</w:t>
        </w:r>
      </w:ins>
      <w:ins w:id="80" w:author="AbbVie10" w:date="2026-04-13T10:08:00Z">
        <w:r w:rsidRPr="00004BA0">
          <w:rPr>
            <w:rFonts w:eastAsia="Calibri"/>
            <w:szCs w:val="22"/>
            <w:lang w:val="hu-HU"/>
          </w:rPr>
          <w:t> </w:t>
        </w:r>
      </w:ins>
      <w:ins w:id="81" w:author="AbbVie10" w:date="2026-04-13T10:06:00Z">
        <w:r w:rsidRPr="00004BA0">
          <w:rPr>
            <w:rFonts w:eastAsia="Calibri"/>
            <w:szCs w:val="22"/>
            <w:lang w:val="hu-HU"/>
          </w:rPr>
          <w:t>óránként, összesen 14</w:t>
        </w:r>
      </w:ins>
      <w:ins w:id="82" w:author="AbbVie10" w:date="2026-04-13T10:08:00Z">
        <w:r w:rsidRPr="00004BA0">
          <w:rPr>
            <w:rFonts w:eastAsia="Calibri"/>
            <w:szCs w:val="22"/>
            <w:lang w:val="hu-HU"/>
          </w:rPr>
          <w:t> </w:t>
        </w:r>
      </w:ins>
      <w:ins w:id="83" w:author="AbbVie10" w:date="2026-04-13T10:06:00Z">
        <w:r w:rsidRPr="00004BA0">
          <w:rPr>
            <w:rFonts w:eastAsia="Calibri"/>
            <w:szCs w:val="22"/>
            <w:lang w:val="hu-HU"/>
          </w:rPr>
          <w:t xml:space="preserve">cikluson keresztül. </w:t>
        </w:r>
      </w:ins>
      <w:ins w:id="84" w:author="AbbVie_HU_01" w:date="2026-05-13T11:51:00Z">
        <w:r w:rsidR="000E0E7E">
          <w:rPr>
            <w:rFonts w:eastAsia="Calibri"/>
            <w:szCs w:val="22"/>
            <w:lang w:val="hu-HU"/>
          </w:rPr>
          <w:t>Minden</w:t>
        </w:r>
      </w:ins>
      <w:ins w:id="85" w:author="AbbVie10" w:date="2026-04-13T10:06:00Z">
        <w:r w:rsidRPr="00004BA0">
          <w:rPr>
            <w:rFonts w:eastAsia="Calibri"/>
            <w:szCs w:val="22"/>
            <w:lang w:val="hu-HU"/>
          </w:rPr>
          <w:t xml:space="preserve"> ciklus 28</w:t>
        </w:r>
        <w:del w:id="86" w:author="AbbVie_HU_03" w:date="2026-04-27T10:04:00Z">
          <w:r w:rsidRPr="00004BA0">
            <w:rPr>
              <w:rFonts w:eastAsia="Calibri"/>
              <w:szCs w:val="22"/>
              <w:lang w:val="hu-HU"/>
            </w:rPr>
            <w:delText xml:space="preserve"> </w:delText>
          </w:r>
        </w:del>
      </w:ins>
      <w:ins w:id="87" w:author="AbbVie_HU_03" w:date="2026-04-27T10:04:00Z">
        <w:r w:rsidR="00061D57">
          <w:rPr>
            <w:rFonts w:eastAsia="Calibri"/>
            <w:szCs w:val="22"/>
            <w:lang w:val="hu-HU"/>
          </w:rPr>
          <w:t> </w:t>
        </w:r>
      </w:ins>
      <w:ins w:id="88" w:author="AbbVie10" w:date="2026-04-13T10:06:00Z">
        <w:r w:rsidRPr="00004BA0">
          <w:rPr>
            <w:rFonts w:eastAsia="Calibri"/>
            <w:szCs w:val="22"/>
            <w:lang w:val="hu-HU"/>
          </w:rPr>
          <w:t>nap</w:t>
        </w:r>
      </w:ins>
      <w:ins w:id="89" w:author="AbbVie_HU_01" w:date="2026-05-13T11:51:00Z">
        <w:r w:rsidR="000E0E7E">
          <w:rPr>
            <w:rFonts w:eastAsia="Calibri"/>
            <w:szCs w:val="22"/>
            <w:lang w:val="hu-HU"/>
          </w:rPr>
          <w:t>o</w:t>
        </w:r>
      </w:ins>
      <w:ins w:id="90" w:author="AbbVie_HU_01" w:date="2026-05-13T11:52:00Z">
        <w:r w:rsidR="000E0E7E">
          <w:rPr>
            <w:rFonts w:eastAsia="Calibri"/>
            <w:szCs w:val="22"/>
            <w:lang w:val="hu-HU"/>
          </w:rPr>
          <w:t>s</w:t>
        </w:r>
      </w:ins>
      <w:ins w:id="91" w:author="AbbVie10" w:date="2026-04-13T10:06:00Z">
        <w:r w:rsidRPr="00004BA0">
          <w:rPr>
            <w:rFonts w:eastAsia="Calibri"/>
            <w:szCs w:val="22"/>
            <w:lang w:val="hu-HU"/>
          </w:rPr>
          <w:t>.</w:t>
        </w:r>
      </w:ins>
    </w:p>
    <w:p w14:paraId="65CD25A5" w14:textId="77777777" w:rsidR="003A4A2F" w:rsidRPr="00004BA0" w:rsidRDefault="003A4A2F" w:rsidP="003A4A2F">
      <w:pPr>
        <w:tabs>
          <w:tab w:val="clear" w:pos="567"/>
        </w:tabs>
        <w:spacing w:line="240" w:lineRule="auto"/>
        <w:rPr>
          <w:ins w:id="92" w:author="AbbVie10" w:date="2026-04-13T10:06:00Z"/>
          <w:rFonts w:eastAsia="Calibri"/>
          <w:szCs w:val="22"/>
          <w:lang w:val="hu-HU"/>
        </w:rPr>
      </w:pPr>
    </w:p>
    <w:p w14:paraId="279D4BA4" w14:textId="2BD8DB7D" w:rsidR="003A4A2F" w:rsidRPr="00004BA0" w:rsidRDefault="00E94C4B" w:rsidP="003A4A2F">
      <w:pPr>
        <w:tabs>
          <w:tab w:val="clear" w:pos="567"/>
        </w:tabs>
        <w:spacing w:line="240" w:lineRule="auto"/>
        <w:rPr>
          <w:ins w:id="93" w:author="AbbVie10" w:date="2026-04-13T10:08:00Z"/>
          <w:rFonts w:eastAsia="Calibri"/>
          <w:szCs w:val="22"/>
          <w:lang w:val="hu-HU"/>
        </w:rPr>
      </w:pPr>
      <w:ins w:id="94" w:author="AbbVie10" w:date="2026-04-13T10:06:00Z">
        <w:r w:rsidRPr="00004BA0">
          <w:rPr>
            <w:rFonts w:eastAsia="Calibri"/>
            <w:szCs w:val="22"/>
            <w:lang w:val="hu-HU"/>
          </w:rPr>
          <w:t>A venetoklax 5</w:t>
        </w:r>
      </w:ins>
      <w:ins w:id="95" w:author="AbbVie_HU_01" w:date="2026-04-24T14:30:00Z">
        <w:r w:rsidR="00E42E1E" w:rsidRPr="00004BA0">
          <w:rPr>
            <w:rFonts w:eastAsia="Calibri"/>
            <w:szCs w:val="22"/>
            <w:lang w:val="hu-HU"/>
          </w:rPr>
          <w:t> </w:t>
        </w:r>
      </w:ins>
      <w:ins w:id="96" w:author="AbbVie10" w:date="2026-04-13T10:06:00Z">
        <w:del w:id="97" w:author="AbbVie_HU_01" w:date="2026-04-24T14:30:00Z">
          <w:r w:rsidRPr="00004BA0">
            <w:rPr>
              <w:rFonts w:eastAsia="Calibri"/>
              <w:szCs w:val="22"/>
              <w:lang w:val="hu-HU"/>
            </w:rPr>
            <w:delText xml:space="preserve"> </w:delText>
          </w:r>
        </w:del>
        <w:r w:rsidRPr="00004BA0">
          <w:rPr>
            <w:rFonts w:eastAsia="Calibri"/>
            <w:szCs w:val="22"/>
            <w:lang w:val="hu-HU"/>
          </w:rPr>
          <w:t>hetes dózistitrálását (1.</w:t>
        </w:r>
      </w:ins>
      <w:ins w:id="98" w:author="AbbVie10" w:date="2026-04-13T10:08:00Z">
        <w:r w:rsidRPr="00004BA0">
          <w:rPr>
            <w:rFonts w:eastAsia="Calibri"/>
            <w:szCs w:val="22"/>
            <w:lang w:val="hu-HU"/>
          </w:rPr>
          <w:t> </w:t>
        </w:r>
      </w:ins>
      <w:ins w:id="99" w:author="AbbVie10" w:date="2026-04-13T10:06:00Z">
        <w:r w:rsidRPr="00004BA0">
          <w:rPr>
            <w:rFonts w:eastAsia="Calibri"/>
            <w:szCs w:val="22"/>
            <w:lang w:val="hu-HU"/>
          </w:rPr>
          <w:t>táblázat) a 3.</w:t>
        </w:r>
      </w:ins>
      <w:ins w:id="100" w:author="AbbVie10" w:date="2026-04-13T10:08:00Z">
        <w:r w:rsidRPr="00004BA0">
          <w:rPr>
            <w:rFonts w:eastAsia="Calibri"/>
            <w:szCs w:val="22"/>
            <w:lang w:val="hu-HU"/>
          </w:rPr>
          <w:t> </w:t>
        </w:r>
      </w:ins>
      <w:ins w:id="101" w:author="AbbVie10" w:date="2026-04-13T10:06:00Z">
        <w:r w:rsidRPr="00004BA0">
          <w:rPr>
            <w:rFonts w:eastAsia="Calibri"/>
            <w:szCs w:val="22"/>
            <w:lang w:val="hu-HU"/>
          </w:rPr>
          <w:t>ciklus 1</w:t>
        </w:r>
      </w:ins>
      <w:ins w:id="102" w:author="AbbVie10" w:date="2026-04-13T10:07:00Z">
        <w:r w:rsidRPr="00004BA0">
          <w:rPr>
            <w:rFonts w:eastAsia="Calibri"/>
            <w:szCs w:val="22"/>
            <w:lang w:val="hu-HU"/>
          </w:rPr>
          <w:t>. </w:t>
        </w:r>
      </w:ins>
      <w:ins w:id="103" w:author="AbbVie10" w:date="2026-04-13T10:06:00Z">
        <w:r w:rsidRPr="00004BA0">
          <w:rPr>
            <w:rFonts w:eastAsia="Calibri"/>
            <w:szCs w:val="22"/>
            <w:lang w:val="hu-HU"/>
          </w:rPr>
          <w:t>napján kell megkezdeni. A dózistitrálás befejezését követően a venetoklax ajánlott dózisa naponta egyszer 400</w:t>
        </w:r>
      </w:ins>
      <w:ins w:id="104" w:author="AbbVie10" w:date="2026-04-13T10:08:00Z">
        <w:r w:rsidRPr="00004BA0">
          <w:rPr>
            <w:rFonts w:eastAsia="Calibri"/>
            <w:szCs w:val="22"/>
            <w:lang w:val="hu-HU"/>
          </w:rPr>
          <w:t> </w:t>
        </w:r>
      </w:ins>
      <w:ins w:id="105" w:author="AbbVie10" w:date="2026-04-13T10:06:00Z">
        <w:r w:rsidRPr="00004BA0">
          <w:rPr>
            <w:rFonts w:eastAsia="Calibri"/>
            <w:szCs w:val="22"/>
            <w:lang w:val="hu-HU"/>
          </w:rPr>
          <w:t>mg, amelyet a 14.</w:t>
        </w:r>
        <w:del w:id="106" w:author="AbbVie_HU_01" w:date="2026-04-24T14:31:00Z">
          <w:r w:rsidRPr="00004BA0">
            <w:rPr>
              <w:rFonts w:eastAsia="Calibri"/>
              <w:szCs w:val="22"/>
              <w:lang w:val="hu-HU"/>
            </w:rPr>
            <w:delText xml:space="preserve"> </w:delText>
          </w:r>
        </w:del>
      </w:ins>
      <w:ins w:id="107" w:author="AbbVie_HU_01" w:date="2026-04-24T14:31:00Z">
        <w:r w:rsidR="00E42E1E" w:rsidRPr="00004BA0">
          <w:rPr>
            <w:rFonts w:eastAsia="Calibri"/>
            <w:szCs w:val="22"/>
            <w:lang w:val="hu-HU"/>
          </w:rPr>
          <w:t> </w:t>
        </w:r>
      </w:ins>
      <w:ins w:id="108" w:author="AbbVie10" w:date="2026-04-13T10:06:00Z">
        <w:r w:rsidRPr="00004BA0">
          <w:rPr>
            <w:rFonts w:eastAsia="Calibri"/>
            <w:szCs w:val="22"/>
            <w:lang w:val="hu-HU"/>
          </w:rPr>
          <w:t>ciklus utolsó napjáig kell alkalmazni.</w:t>
        </w:r>
      </w:ins>
    </w:p>
    <w:p w14:paraId="0C9F0CF6" w14:textId="77777777" w:rsidR="003A4A2F" w:rsidRPr="00004BA0" w:rsidRDefault="003A4A2F" w:rsidP="003A4A2F">
      <w:pPr>
        <w:tabs>
          <w:tab w:val="clear" w:pos="567"/>
        </w:tabs>
        <w:spacing w:line="240" w:lineRule="auto"/>
        <w:rPr>
          <w:ins w:id="109" w:author="AbbVie10" w:date="2026-04-13T10:06:00Z"/>
          <w:rFonts w:eastAsia="Calibri"/>
          <w:szCs w:val="22"/>
          <w:lang w:val="hu-HU"/>
        </w:rPr>
      </w:pPr>
    </w:p>
    <w:p w14:paraId="586B9D5B" w14:textId="22762916" w:rsidR="003A4A2F" w:rsidRPr="00004BA0" w:rsidRDefault="00E94C4B" w:rsidP="003A4A2F">
      <w:pPr>
        <w:tabs>
          <w:tab w:val="clear" w:pos="567"/>
        </w:tabs>
        <w:spacing w:line="240" w:lineRule="auto"/>
        <w:rPr>
          <w:ins w:id="110" w:author="AbbVie10" w:date="2026-04-13T10:06:00Z"/>
          <w:rFonts w:eastAsia="Calibri"/>
          <w:szCs w:val="22"/>
          <w:lang w:val="hu-HU"/>
        </w:rPr>
      </w:pPr>
      <w:ins w:id="111" w:author="AbbVie10" w:date="2026-04-13T10:06:00Z">
        <w:r w:rsidRPr="00004BA0">
          <w:rPr>
            <w:rFonts w:eastAsia="Calibri"/>
            <w:szCs w:val="22"/>
            <w:lang w:val="hu-HU"/>
          </w:rPr>
          <w:t>Amennyiben a venetoklaxot a</w:t>
        </w:r>
      </w:ins>
      <w:ins w:id="112" w:author="AbbVie_HU_01" w:date="2026-04-24T14:11:00Z">
        <w:r w:rsidR="00952F20" w:rsidRPr="00004BA0">
          <w:rPr>
            <w:rFonts w:eastAsia="Calibri"/>
            <w:szCs w:val="22"/>
            <w:lang w:val="hu-HU"/>
          </w:rPr>
          <w:t>k</w:t>
        </w:r>
      </w:ins>
      <w:ins w:id="113" w:author="AbbVie10" w:date="2026-04-13T10:06:00Z">
        <w:r w:rsidRPr="00004BA0">
          <w:rPr>
            <w:rFonts w:eastAsia="Calibri"/>
            <w:szCs w:val="22"/>
            <w:lang w:val="hu-HU"/>
          </w:rPr>
          <w:t>alabrutinibbel és obinutuzumabbal kombinációban alkalmazzák, az obinutuzumab</w:t>
        </w:r>
      </w:ins>
      <w:ins w:id="114" w:author="AbbVie_HU_01" w:date="2026-04-24T14:34:00Z">
        <w:r w:rsidR="003D7B01" w:rsidRPr="00004BA0">
          <w:rPr>
            <w:rFonts w:eastAsia="Calibri"/>
            <w:szCs w:val="22"/>
            <w:lang w:val="hu-HU"/>
          </w:rPr>
          <w:t>ból</w:t>
        </w:r>
      </w:ins>
      <w:ins w:id="115" w:author="AbbVie10" w:date="2026-04-13T10:06:00Z">
        <w:r w:rsidRPr="00004BA0">
          <w:rPr>
            <w:rFonts w:eastAsia="Calibri"/>
            <w:szCs w:val="22"/>
            <w:lang w:val="hu-HU"/>
          </w:rPr>
          <w:t xml:space="preserve"> </w:t>
        </w:r>
      </w:ins>
      <w:ins w:id="116" w:author="AbbVie_HU_01" w:date="2026-05-13T11:52:00Z">
        <w:r w:rsidR="000E0E7E">
          <w:rPr>
            <w:rFonts w:eastAsia="Calibri"/>
            <w:szCs w:val="22"/>
            <w:lang w:val="hu-HU"/>
          </w:rPr>
          <w:t xml:space="preserve">egy </w:t>
        </w:r>
      </w:ins>
      <w:ins w:id="117" w:author="AbbVie10" w:date="2026-04-13T10:06:00Z">
        <w:r w:rsidRPr="00004BA0">
          <w:rPr>
            <w:rFonts w:eastAsia="Calibri"/>
            <w:szCs w:val="22"/>
            <w:lang w:val="hu-HU"/>
          </w:rPr>
          <w:t>100</w:t>
        </w:r>
      </w:ins>
      <w:ins w:id="118" w:author="AbbVie10" w:date="2026-04-13T10:08:00Z">
        <w:r w:rsidRPr="00004BA0">
          <w:rPr>
            <w:rFonts w:eastAsia="Calibri"/>
            <w:szCs w:val="22"/>
            <w:lang w:val="hu-HU"/>
          </w:rPr>
          <w:t> </w:t>
        </w:r>
      </w:ins>
      <w:ins w:id="119" w:author="AbbVie10" w:date="2026-04-13T10:06:00Z">
        <w:r w:rsidRPr="00004BA0">
          <w:rPr>
            <w:rFonts w:eastAsia="Calibri"/>
            <w:szCs w:val="22"/>
            <w:lang w:val="hu-HU"/>
          </w:rPr>
          <w:t>mg</w:t>
        </w:r>
      </w:ins>
      <w:ins w:id="120" w:author="AbbVie_HU_01" w:date="2026-05-13T11:52:00Z">
        <w:r w:rsidR="000E0E7E">
          <w:rPr>
            <w:rFonts w:eastAsia="Calibri"/>
            <w:szCs w:val="22"/>
            <w:lang w:val="hu-HU"/>
          </w:rPr>
          <w:noBreakHyphen/>
          <w:t>os</w:t>
        </w:r>
      </w:ins>
      <w:ins w:id="121" w:author="AbbVie10" w:date="2026-04-13T10:06:00Z">
        <w:r w:rsidRPr="00004BA0">
          <w:rPr>
            <w:rFonts w:eastAsia="Calibri"/>
            <w:szCs w:val="22"/>
            <w:lang w:val="hu-HU"/>
          </w:rPr>
          <w:t xml:space="preserve"> dózis</w:t>
        </w:r>
      </w:ins>
      <w:ins w:id="122" w:author="AbbVie_HU_01" w:date="2026-04-24T14:34:00Z">
        <w:r w:rsidR="003D7B01" w:rsidRPr="00004BA0">
          <w:rPr>
            <w:rFonts w:eastAsia="Calibri"/>
            <w:szCs w:val="22"/>
            <w:lang w:val="hu-HU"/>
          </w:rPr>
          <w:t>t</w:t>
        </w:r>
      </w:ins>
      <w:ins w:id="123" w:author="AbbVie10" w:date="2026-04-13T10:06:00Z">
        <w:r w:rsidRPr="00004BA0">
          <w:rPr>
            <w:rFonts w:eastAsia="Calibri"/>
            <w:szCs w:val="22"/>
            <w:lang w:val="hu-HU"/>
          </w:rPr>
          <w:t xml:space="preserve"> kell adni a 2.</w:t>
        </w:r>
      </w:ins>
      <w:ins w:id="124" w:author="AbbVie10" w:date="2026-04-13T10:08:00Z">
        <w:r w:rsidRPr="00004BA0">
          <w:rPr>
            <w:rFonts w:eastAsia="Calibri"/>
            <w:szCs w:val="22"/>
            <w:lang w:val="hu-HU"/>
          </w:rPr>
          <w:t> </w:t>
        </w:r>
      </w:ins>
      <w:ins w:id="125" w:author="AbbVie10" w:date="2026-04-13T10:06:00Z">
        <w:r w:rsidRPr="00004BA0">
          <w:rPr>
            <w:rFonts w:eastAsia="Calibri"/>
            <w:szCs w:val="22"/>
            <w:lang w:val="hu-HU"/>
          </w:rPr>
          <w:t>ciklus 1.</w:t>
        </w:r>
      </w:ins>
      <w:ins w:id="126" w:author="AbbVie10" w:date="2026-04-13T10:08:00Z">
        <w:r w:rsidRPr="00004BA0">
          <w:rPr>
            <w:rFonts w:eastAsia="Calibri"/>
            <w:szCs w:val="22"/>
            <w:lang w:val="hu-HU"/>
          </w:rPr>
          <w:t> </w:t>
        </w:r>
      </w:ins>
      <w:ins w:id="127" w:author="AbbVie10" w:date="2026-04-13T10:06:00Z">
        <w:r w:rsidRPr="00004BA0">
          <w:rPr>
            <w:rFonts w:eastAsia="Calibri"/>
            <w:szCs w:val="22"/>
            <w:lang w:val="hu-HU"/>
          </w:rPr>
          <w:t xml:space="preserve">napján, majd </w:t>
        </w:r>
      </w:ins>
      <w:ins w:id="128" w:author="AbbVie_HU_01" w:date="2026-04-24T14:35:00Z">
        <w:r w:rsidR="00CF7088" w:rsidRPr="00004BA0">
          <w:rPr>
            <w:rFonts w:eastAsia="Calibri"/>
            <w:szCs w:val="22"/>
            <w:lang w:val="hu-HU"/>
          </w:rPr>
          <w:t>további</w:t>
        </w:r>
      </w:ins>
      <w:ins w:id="129" w:author="AbbVie10" w:date="2026-04-13T10:06:00Z">
        <w:r w:rsidRPr="00004BA0">
          <w:rPr>
            <w:rFonts w:eastAsia="Calibri"/>
            <w:szCs w:val="22"/>
            <w:lang w:val="hu-HU"/>
          </w:rPr>
          <w:t xml:space="preserve"> 900</w:t>
        </w:r>
      </w:ins>
      <w:ins w:id="130" w:author="AbbVie10" w:date="2026-04-13T10:08:00Z">
        <w:r w:rsidRPr="00004BA0">
          <w:rPr>
            <w:rFonts w:eastAsia="Calibri"/>
            <w:szCs w:val="22"/>
            <w:lang w:val="hu-HU"/>
          </w:rPr>
          <w:t> </w:t>
        </w:r>
      </w:ins>
      <w:ins w:id="131" w:author="AbbVie10" w:date="2026-04-13T10:06:00Z">
        <w:r w:rsidRPr="00004BA0">
          <w:rPr>
            <w:rFonts w:eastAsia="Calibri"/>
            <w:szCs w:val="22"/>
            <w:lang w:val="hu-HU"/>
          </w:rPr>
          <w:t>mg</w:t>
        </w:r>
      </w:ins>
      <w:ins w:id="132" w:author="AbbVie_HU_01" w:date="2026-04-24T14:35:00Z">
        <w:r w:rsidR="00CF7088" w:rsidRPr="00004BA0">
          <w:rPr>
            <w:rFonts w:eastAsia="Calibri"/>
            <w:szCs w:val="22"/>
            <w:lang w:val="hu-HU"/>
          </w:rPr>
          <w:noBreakHyphen/>
        </w:r>
        <w:r w:rsidR="004E22AA" w:rsidRPr="00004BA0">
          <w:rPr>
            <w:rFonts w:eastAsia="Calibri"/>
            <w:szCs w:val="22"/>
            <w:lang w:val="hu-HU"/>
          </w:rPr>
          <w:t>ot</w:t>
        </w:r>
      </w:ins>
      <w:ins w:id="133" w:author="AbbVie10" w:date="2026-04-13T10:06:00Z">
        <w:r w:rsidRPr="00004BA0">
          <w:rPr>
            <w:rFonts w:eastAsia="Calibri"/>
            <w:szCs w:val="22"/>
            <w:lang w:val="hu-HU"/>
          </w:rPr>
          <w:t xml:space="preserve"> az 1.</w:t>
        </w:r>
      </w:ins>
      <w:ins w:id="134" w:author="AbbVie_HU_01" w:date="2026-05-13T11:52:00Z">
        <w:r w:rsidR="000E0E7E">
          <w:rPr>
            <w:rFonts w:eastAsia="Calibri"/>
            <w:szCs w:val="22"/>
            <w:lang w:val="hu-HU"/>
          </w:rPr>
          <w:t> </w:t>
        </w:r>
      </w:ins>
      <w:ins w:id="135" w:author="AbbVie10" w:date="2026-04-13T10:06:00Z">
        <w:del w:id="136" w:author="AbbVie_HU_01" w:date="2026-05-13T11:52:00Z">
          <w:r w:rsidRPr="00004BA0">
            <w:rPr>
              <w:rFonts w:eastAsia="Calibri"/>
              <w:szCs w:val="22"/>
              <w:lang w:val="hu-HU"/>
            </w:rPr>
            <w:delText xml:space="preserve"> </w:delText>
          </w:r>
        </w:del>
        <w:r w:rsidRPr="00004BA0">
          <w:rPr>
            <w:rFonts w:eastAsia="Calibri"/>
            <w:szCs w:val="22"/>
            <w:lang w:val="hu-HU"/>
          </w:rPr>
          <w:t xml:space="preserve">vagy </w:t>
        </w:r>
      </w:ins>
      <w:ins w:id="137" w:author="AbbVie_HU_01" w:date="2026-05-13T11:53:00Z">
        <w:r w:rsidR="000E0E7E">
          <w:rPr>
            <w:rFonts w:eastAsia="Calibri"/>
            <w:szCs w:val="22"/>
            <w:lang w:val="hu-HU"/>
          </w:rPr>
          <w:t xml:space="preserve">a </w:t>
        </w:r>
      </w:ins>
      <w:ins w:id="138" w:author="AbbVie10" w:date="2026-04-13T10:06:00Z">
        <w:r w:rsidRPr="00004BA0">
          <w:rPr>
            <w:rFonts w:eastAsia="Calibri"/>
            <w:szCs w:val="22"/>
            <w:lang w:val="hu-HU"/>
          </w:rPr>
          <w:t>2.</w:t>
        </w:r>
      </w:ins>
      <w:ins w:id="139" w:author="AbbVie10" w:date="2026-04-13T10:08:00Z">
        <w:r w:rsidRPr="00004BA0">
          <w:rPr>
            <w:rFonts w:eastAsia="Calibri"/>
            <w:szCs w:val="22"/>
            <w:lang w:val="hu-HU"/>
          </w:rPr>
          <w:t> </w:t>
        </w:r>
      </w:ins>
      <w:ins w:id="140" w:author="AbbVie10" w:date="2026-04-13T10:06:00Z">
        <w:r w:rsidRPr="00004BA0">
          <w:rPr>
            <w:rFonts w:eastAsia="Calibri"/>
            <w:szCs w:val="22"/>
            <w:lang w:val="hu-HU"/>
          </w:rPr>
          <w:t xml:space="preserve">napon. </w:t>
        </w:r>
      </w:ins>
      <w:ins w:id="141" w:author="AbbVie_HU_01" w:date="2026-04-24T14:36:00Z">
        <w:r w:rsidR="00566F8D" w:rsidRPr="00004BA0">
          <w:rPr>
            <w:rFonts w:eastAsia="Calibri"/>
            <w:szCs w:val="22"/>
            <w:lang w:val="hu-HU"/>
          </w:rPr>
          <w:t>Ezt követően</w:t>
        </w:r>
      </w:ins>
      <w:ins w:id="142" w:author="AbbVie10" w:date="2026-04-13T10:06:00Z">
        <w:r w:rsidRPr="00004BA0">
          <w:rPr>
            <w:rFonts w:eastAsia="Calibri"/>
            <w:szCs w:val="22"/>
            <w:lang w:val="hu-HU"/>
          </w:rPr>
          <w:t xml:space="preserve"> 1000</w:t>
        </w:r>
      </w:ins>
      <w:ins w:id="143" w:author="AbbVie10" w:date="2026-04-13T10:09:00Z">
        <w:r w:rsidRPr="00004BA0">
          <w:rPr>
            <w:rFonts w:eastAsia="Calibri"/>
            <w:szCs w:val="22"/>
            <w:lang w:val="hu-HU"/>
          </w:rPr>
          <w:t> </w:t>
        </w:r>
      </w:ins>
      <w:ins w:id="144" w:author="AbbVie10" w:date="2026-04-13T10:06:00Z">
        <w:r w:rsidRPr="00004BA0">
          <w:rPr>
            <w:rFonts w:eastAsia="Calibri"/>
            <w:szCs w:val="22"/>
            <w:lang w:val="hu-HU"/>
          </w:rPr>
          <w:t>mg</w:t>
        </w:r>
      </w:ins>
      <w:ins w:id="145" w:author="AbbVie_HU_01" w:date="2026-04-24T14:36:00Z">
        <w:r w:rsidR="00691617" w:rsidRPr="00004BA0">
          <w:rPr>
            <w:rFonts w:eastAsia="Calibri"/>
            <w:szCs w:val="22"/>
            <w:lang w:val="hu-HU"/>
          </w:rPr>
          <w:noBreakHyphen/>
          <w:t>ot</w:t>
        </w:r>
      </w:ins>
      <w:ins w:id="146" w:author="AbbVie10" w:date="2026-04-13T10:06:00Z">
        <w:r w:rsidRPr="00004BA0">
          <w:rPr>
            <w:rFonts w:eastAsia="Calibri"/>
            <w:szCs w:val="22"/>
            <w:lang w:val="hu-HU"/>
          </w:rPr>
          <w:t xml:space="preserve"> kell a</w:t>
        </w:r>
      </w:ins>
      <w:ins w:id="147" w:author="AbbVie_HU_01" w:date="2026-04-24T14:36:00Z">
        <w:r w:rsidR="00691617" w:rsidRPr="00004BA0">
          <w:rPr>
            <w:rFonts w:eastAsia="Calibri"/>
            <w:szCs w:val="22"/>
            <w:lang w:val="hu-HU"/>
          </w:rPr>
          <w:t>dni</w:t>
        </w:r>
      </w:ins>
      <w:ins w:id="148" w:author="AbbVie10" w:date="2026-04-13T10:06:00Z">
        <w:r w:rsidRPr="00004BA0">
          <w:rPr>
            <w:rFonts w:eastAsia="Calibri"/>
            <w:szCs w:val="22"/>
            <w:lang w:val="hu-HU"/>
          </w:rPr>
          <w:t xml:space="preserve"> a 2.</w:t>
        </w:r>
      </w:ins>
      <w:ins w:id="149" w:author="AbbVie10" w:date="2026-04-13T10:09:00Z">
        <w:r w:rsidRPr="00004BA0">
          <w:rPr>
            <w:rFonts w:eastAsia="Calibri"/>
            <w:szCs w:val="22"/>
            <w:lang w:val="hu-HU"/>
          </w:rPr>
          <w:t> </w:t>
        </w:r>
      </w:ins>
      <w:ins w:id="150" w:author="AbbVie10" w:date="2026-04-13T10:06:00Z">
        <w:r w:rsidRPr="00004BA0">
          <w:rPr>
            <w:rFonts w:eastAsia="Calibri"/>
            <w:szCs w:val="22"/>
            <w:lang w:val="hu-HU"/>
          </w:rPr>
          <w:t>ciklus 8. és 15.</w:t>
        </w:r>
      </w:ins>
      <w:ins w:id="151" w:author="AbbVie10" w:date="2026-04-13T10:09:00Z">
        <w:r w:rsidRPr="00004BA0">
          <w:rPr>
            <w:rFonts w:eastAsia="Calibri"/>
            <w:szCs w:val="22"/>
            <w:lang w:val="hu-HU"/>
          </w:rPr>
          <w:t> </w:t>
        </w:r>
      </w:ins>
      <w:ins w:id="152" w:author="AbbVie10" w:date="2026-04-13T10:06:00Z">
        <w:r w:rsidRPr="00004BA0">
          <w:rPr>
            <w:rFonts w:eastAsia="Calibri"/>
            <w:szCs w:val="22"/>
            <w:lang w:val="hu-HU"/>
          </w:rPr>
          <w:t xml:space="preserve">napján, </w:t>
        </w:r>
      </w:ins>
      <w:ins w:id="153" w:author="AbbVie_HU_01" w:date="2026-04-24T14:37:00Z">
        <w:r w:rsidR="00CF3B60" w:rsidRPr="00004BA0">
          <w:rPr>
            <w:rFonts w:eastAsia="Calibri"/>
            <w:szCs w:val="22"/>
            <w:lang w:val="hu-HU"/>
          </w:rPr>
          <w:t>majd</w:t>
        </w:r>
      </w:ins>
      <w:ins w:id="154" w:author="AbbVie10" w:date="2026-04-13T10:06:00Z">
        <w:r w:rsidRPr="00004BA0">
          <w:rPr>
            <w:rFonts w:eastAsia="Calibri"/>
            <w:szCs w:val="22"/>
            <w:lang w:val="hu-HU"/>
          </w:rPr>
          <w:t xml:space="preserve"> a 3–7.</w:t>
        </w:r>
      </w:ins>
      <w:ins w:id="155" w:author="AbbVie10" w:date="2026-04-13T10:09:00Z">
        <w:r w:rsidRPr="00004BA0">
          <w:rPr>
            <w:rFonts w:eastAsia="Calibri"/>
            <w:szCs w:val="22"/>
            <w:lang w:val="hu-HU"/>
          </w:rPr>
          <w:t> </w:t>
        </w:r>
      </w:ins>
      <w:ins w:id="156" w:author="AbbVie10" w:date="2026-04-13T10:06:00Z">
        <w:r w:rsidRPr="00004BA0">
          <w:rPr>
            <w:rFonts w:eastAsia="Calibri"/>
            <w:szCs w:val="22"/>
            <w:lang w:val="hu-HU"/>
          </w:rPr>
          <w:t>ciklus</w:t>
        </w:r>
      </w:ins>
      <w:ins w:id="157" w:author="AbbVie_HU_01" w:date="2026-05-13T11:53:00Z">
        <w:r w:rsidR="000E0E7E">
          <w:rPr>
            <w:rFonts w:eastAsia="Calibri"/>
            <w:szCs w:val="22"/>
            <w:lang w:val="hu-HU"/>
          </w:rPr>
          <w:t>ban az</w:t>
        </w:r>
      </w:ins>
      <w:ins w:id="158" w:author="AbbVie10" w:date="2026-04-13T10:06:00Z">
        <w:r w:rsidRPr="00004BA0">
          <w:rPr>
            <w:rFonts w:eastAsia="Calibri"/>
            <w:szCs w:val="22"/>
            <w:lang w:val="hu-HU"/>
          </w:rPr>
          <w:t xml:space="preserve"> 1.</w:t>
        </w:r>
      </w:ins>
      <w:ins w:id="159" w:author="AbbVie10" w:date="2026-04-13T10:09:00Z">
        <w:r w:rsidRPr="00004BA0">
          <w:rPr>
            <w:rFonts w:eastAsia="Calibri"/>
            <w:szCs w:val="22"/>
            <w:lang w:val="hu-HU"/>
          </w:rPr>
          <w:t> </w:t>
        </w:r>
      </w:ins>
      <w:ins w:id="160" w:author="AbbVie10" w:date="2026-04-13T10:06:00Z">
        <w:r w:rsidRPr="00004BA0">
          <w:rPr>
            <w:rFonts w:eastAsia="Calibri"/>
            <w:szCs w:val="22"/>
            <w:lang w:val="hu-HU"/>
          </w:rPr>
          <w:t>nap</w:t>
        </w:r>
      </w:ins>
      <w:ins w:id="161" w:author="AbbVie_HU_01" w:date="2026-05-13T11:53:00Z">
        <w:r w:rsidR="000E0E7E">
          <w:rPr>
            <w:rFonts w:eastAsia="Calibri"/>
            <w:szCs w:val="22"/>
            <w:lang w:val="hu-HU"/>
          </w:rPr>
          <w:t>on is</w:t>
        </w:r>
      </w:ins>
      <w:ins w:id="162" w:author="AbbVie10" w:date="2026-04-13T10:06:00Z">
        <w:r w:rsidRPr="00004BA0">
          <w:rPr>
            <w:rFonts w:eastAsia="Calibri"/>
            <w:szCs w:val="22"/>
            <w:lang w:val="hu-HU"/>
          </w:rPr>
          <w:t>. Az obinutuzumabot összesen 6</w:t>
        </w:r>
      </w:ins>
      <w:ins w:id="163" w:author="AbbVie10" w:date="2026-04-13T10:09:00Z">
        <w:r w:rsidRPr="00004BA0">
          <w:rPr>
            <w:rFonts w:eastAsia="Calibri"/>
            <w:szCs w:val="22"/>
            <w:lang w:val="hu-HU"/>
          </w:rPr>
          <w:t> </w:t>
        </w:r>
      </w:ins>
      <w:ins w:id="164" w:author="AbbVie10" w:date="2026-04-13T10:06:00Z">
        <w:r w:rsidRPr="00004BA0">
          <w:rPr>
            <w:rFonts w:eastAsia="Calibri"/>
            <w:szCs w:val="22"/>
            <w:lang w:val="hu-HU"/>
          </w:rPr>
          <w:t>cikluson keresztül kell alkalmazni.</w:t>
        </w:r>
      </w:ins>
    </w:p>
    <w:p w14:paraId="163CCF17" w14:textId="77777777" w:rsidR="003A4A2F" w:rsidRPr="00004BA0" w:rsidRDefault="003A4A2F" w:rsidP="0007666B">
      <w:pPr>
        <w:tabs>
          <w:tab w:val="clear" w:pos="567"/>
        </w:tabs>
        <w:spacing w:line="240" w:lineRule="auto"/>
        <w:rPr>
          <w:rFonts w:eastAsia="Calibri"/>
          <w:szCs w:val="22"/>
          <w:lang w:val="hu-HU"/>
        </w:rPr>
      </w:pPr>
    </w:p>
    <w:p w14:paraId="268BF04D" w14:textId="6251B9FD" w:rsidR="004055A6" w:rsidRPr="00004BA0" w:rsidRDefault="004055A6" w:rsidP="004055A6">
      <w:pPr>
        <w:tabs>
          <w:tab w:val="clear" w:pos="567"/>
          <w:tab w:val="left" w:pos="2041"/>
        </w:tabs>
        <w:spacing w:line="240" w:lineRule="auto"/>
        <w:rPr>
          <w:del w:id="165" w:author="AbbVie_HU_01" w:date="2026-05-13T11:53:00Z"/>
          <w:rFonts w:eastAsia="MS Mincho"/>
          <w:i/>
          <w:szCs w:val="22"/>
          <w:u w:val="single"/>
          <w:lang w:val="hu-HU" w:eastAsia="ja-JP"/>
        </w:rPr>
      </w:pPr>
    </w:p>
    <w:p w14:paraId="618E77C9" w14:textId="77777777" w:rsidR="00D56D53" w:rsidRPr="00004BA0" w:rsidRDefault="00E94C4B" w:rsidP="00207CDB">
      <w:pPr>
        <w:keepNext/>
        <w:tabs>
          <w:tab w:val="clear" w:pos="567"/>
          <w:tab w:val="left" w:pos="2041"/>
        </w:tabs>
        <w:spacing w:line="240" w:lineRule="auto"/>
        <w:rPr>
          <w:rFonts w:eastAsia="MS Mincho"/>
          <w:i/>
          <w:szCs w:val="22"/>
          <w:lang w:val="hu-HU" w:eastAsia="ja-JP"/>
        </w:rPr>
      </w:pPr>
      <w:r w:rsidRPr="00004BA0">
        <w:rPr>
          <w:rFonts w:eastAsia="MS Mincho"/>
          <w:i/>
          <w:szCs w:val="22"/>
          <w:lang w:val="hu-HU" w:eastAsia="ja-JP"/>
        </w:rPr>
        <w:t>Obinutuzumabbal kombinációban alkalmazott venetoklax</w:t>
      </w:r>
    </w:p>
    <w:p w14:paraId="3196549A" w14:textId="77777777" w:rsidR="00D56D53" w:rsidRPr="00004BA0" w:rsidRDefault="00D56D53" w:rsidP="00207CDB">
      <w:pPr>
        <w:keepNext/>
        <w:tabs>
          <w:tab w:val="clear" w:pos="567"/>
          <w:tab w:val="left" w:pos="2041"/>
        </w:tabs>
        <w:spacing w:line="240" w:lineRule="auto"/>
        <w:rPr>
          <w:rFonts w:eastAsia="MS Mincho"/>
          <w:szCs w:val="22"/>
          <w:lang w:val="hu-HU" w:eastAsia="ja-JP"/>
        </w:rPr>
      </w:pPr>
    </w:p>
    <w:p w14:paraId="6F387813" w14:textId="3277326F" w:rsidR="00D56D53" w:rsidRPr="00004BA0" w:rsidRDefault="00E94C4B" w:rsidP="00207CDB">
      <w:pPr>
        <w:keepNext/>
        <w:tabs>
          <w:tab w:val="clear" w:pos="567"/>
          <w:tab w:val="left" w:pos="2041"/>
        </w:tabs>
        <w:spacing w:line="240" w:lineRule="auto"/>
        <w:rPr>
          <w:rFonts w:eastAsia="MS Mincho"/>
          <w:szCs w:val="22"/>
          <w:lang w:val="hu-HU" w:eastAsia="ja-JP"/>
        </w:rPr>
      </w:pPr>
      <w:r w:rsidRPr="00004BA0">
        <w:rPr>
          <w:rFonts w:eastAsia="MS Mincho"/>
          <w:szCs w:val="22"/>
          <w:lang w:val="hu-HU" w:eastAsia="ja-JP"/>
        </w:rPr>
        <w:t xml:space="preserve">A venetoklaxot összesen 12 cikluson </w:t>
      </w:r>
      <w:r w:rsidR="00F345D5" w:rsidRPr="00004BA0">
        <w:rPr>
          <w:rFonts w:eastAsia="MS Mincho"/>
          <w:szCs w:val="22"/>
          <w:lang w:val="hu-HU" w:eastAsia="ja-JP"/>
        </w:rPr>
        <w:t>keresztül</w:t>
      </w:r>
      <w:r w:rsidRPr="00004BA0">
        <w:rPr>
          <w:rFonts w:eastAsia="MS Mincho"/>
          <w:szCs w:val="22"/>
          <w:lang w:val="hu-HU" w:eastAsia="ja-JP"/>
        </w:rPr>
        <w:t xml:space="preserve"> kell adni; mely</w:t>
      </w:r>
      <w:r w:rsidR="003854E9" w:rsidRPr="00004BA0">
        <w:rPr>
          <w:rFonts w:eastAsia="MS Mincho"/>
          <w:szCs w:val="22"/>
          <w:lang w:val="hu-HU" w:eastAsia="ja-JP"/>
        </w:rPr>
        <w:t xml:space="preserve"> ciklusok</w:t>
      </w:r>
      <w:r w:rsidRPr="00004BA0">
        <w:rPr>
          <w:rFonts w:eastAsia="MS Mincho"/>
          <w:szCs w:val="22"/>
          <w:lang w:val="hu-HU" w:eastAsia="ja-JP"/>
        </w:rPr>
        <w:t xml:space="preserve"> mindegyike 28 nap</w:t>
      </w:r>
      <w:ins w:id="166" w:author="AbbVie_HU_01" w:date="2026-05-13T11:53:00Z">
        <w:r w:rsidR="000E0E7E">
          <w:rPr>
            <w:rFonts w:eastAsia="MS Mincho"/>
            <w:szCs w:val="22"/>
            <w:lang w:val="hu-HU" w:eastAsia="ja-JP"/>
          </w:rPr>
          <w:t>os</w:t>
        </w:r>
      </w:ins>
      <w:del w:id="167" w:author="AbbVie_HU_01" w:date="2026-05-13T11:53:00Z">
        <w:r w:rsidRPr="00004BA0">
          <w:rPr>
            <w:rFonts w:eastAsia="MS Mincho"/>
            <w:szCs w:val="22"/>
            <w:lang w:val="hu-HU" w:eastAsia="ja-JP"/>
          </w:rPr>
          <w:delText>ból áll</w:delText>
        </w:r>
      </w:del>
      <w:r w:rsidRPr="00004BA0">
        <w:rPr>
          <w:rFonts w:eastAsia="MS Mincho"/>
          <w:szCs w:val="22"/>
          <w:lang w:val="hu-HU" w:eastAsia="ja-JP"/>
        </w:rPr>
        <w:t>; az első 6 ciklusban obinutuzumabbal kombinálva kell alkalmazni</w:t>
      </w:r>
      <w:r w:rsidR="0034124D" w:rsidRPr="00004BA0">
        <w:rPr>
          <w:rFonts w:eastAsia="MS Mincho"/>
          <w:szCs w:val="22"/>
          <w:lang w:val="hu-HU" w:eastAsia="ja-JP"/>
        </w:rPr>
        <w:t xml:space="preserve"> a venetoklaxot</w:t>
      </w:r>
      <w:r w:rsidRPr="00004BA0">
        <w:rPr>
          <w:rFonts w:eastAsia="MS Mincho"/>
          <w:szCs w:val="22"/>
          <w:lang w:val="hu-HU" w:eastAsia="ja-JP"/>
        </w:rPr>
        <w:t>, ezt követően pedig 6 cikluson át monoterápiában.</w:t>
      </w:r>
    </w:p>
    <w:p w14:paraId="646372D3" w14:textId="77777777" w:rsidR="00635FAE" w:rsidRPr="00004BA0" w:rsidRDefault="00635FAE" w:rsidP="00470451">
      <w:pPr>
        <w:tabs>
          <w:tab w:val="clear" w:pos="567"/>
          <w:tab w:val="left" w:pos="2041"/>
        </w:tabs>
        <w:spacing w:line="240" w:lineRule="auto"/>
        <w:rPr>
          <w:rFonts w:eastAsia="MS Mincho"/>
          <w:szCs w:val="22"/>
          <w:lang w:val="hu-HU" w:eastAsia="ja-JP"/>
        </w:rPr>
      </w:pPr>
    </w:p>
    <w:p w14:paraId="563907A8" w14:textId="77777777" w:rsidR="00635FAE" w:rsidRPr="00004BA0" w:rsidRDefault="00E94C4B" w:rsidP="00470451">
      <w:pPr>
        <w:tabs>
          <w:tab w:val="clear" w:pos="567"/>
          <w:tab w:val="left" w:pos="2041"/>
        </w:tabs>
        <w:spacing w:line="240" w:lineRule="auto"/>
        <w:rPr>
          <w:rFonts w:eastAsia="MS Mincho"/>
          <w:szCs w:val="22"/>
          <w:lang w:val="hu-HU" w:eastAsia="ja-JP"/>
        </w:rPr>
      </w:pPr>
      <w:r w:rsidRPr="00004BA0">
        <w:rPr>
          <w:rFonts w:eastAsia="MS Mincho"/>
          <w:szCs w:val="22"/>
          <w:lang w:val="hu-HU" w:eastAsia="ja-JP"/>
        </w:rPr>
        <w:t>Az obinutuzumab</w:t>
      </w:r>
      <w:r w:rsidR="00F345D5" w:rsidRPr="00004BA0">
        <w:rPr>
          <w:rFonts w:eastAsia="MS Mincho"/>
          <w:szCs w:val="22"/>
          <w:lang w:val="hu-HU" w:eastAsia="ja-JP"/>
        </w:rPr>
        <w:t>ból</w:t>
      </w:r>
      <w:r w:rsidRPr="00004BA0">
        <w:rPr>
          <w:rFonts w:eastAsia="MS Mincho"/>
          <w:szCs w:val="22"/>
          <w:lang w:val="hu-HU" w:eastAsia="ja-JP"/>
        </w:rPr>
        <w:t xml:space="preserve"> az 1. ciklus 1. napján 100 mg</w:t>
      </w:r>
      <w:r w:rsidRPr="00004BA0">
        <w:rPr>
          <w:rFonts w:eastAsia="MS Mincho"/>
          <w:szCs w:val="22"/>
          <w:lang w:val="hu-HU" w:eastAsia="ja-JP"/>
        </w:rPr>
        <w:noBreakHyphen/>
        <w:t>os dózis</w:t>
      </w:r>
      <w:r w:rsidR="00F345D5" w:rsidRPr="00004BA0">
        <w:rPr>
          <w:rFonts w:eastAsia="MS Mincho"/>
          <w:szCs w:val="22"/>
          <w:lang w:val="hu-HU" w:eastAsia="ja-JP"/>
        </w:rPr>
        <w:t>t kell adni</w:t>
      </w:r>
      <w:r w:rsidRPr="00004BA0">
        <w:rPr>
          <w:rFonts w:eastAsia="MS Mincho"/>
          <w:szCs w:val="22"/>
          <w:lang w:val="hu-HU" w:eastAsia="ja-JP"/>
        </w:rPr>
        <w:t xml:space="preserve">, majd </w:t>
      </w:r>
      <w:r w:rsidR="00F345D5" w:rsidRPr="00004BA0">
        <w:rPr>
          <w:rFonts w:eastAsia="MS Mincho"/>
          <w:szCs w:val="22"/>
          <w:lang w:val="hu-HU" w:eastAsia="ja-JP"/>
        </w:rPr>
        <w:t xml:space="preserve">további </w:t>
      </w:r>
      <w:r w:rsidRPr="00004BA0">
        <w:rPr>
          <w:rFonts w:eastAsia="MS Mincho"/>
          <w:szCs w:val="22"/>
          <w:lang w:val="hu-HU" w:eastAsia="ja-JP"/>
        </w:rPr>
        <w:t>900 mg</w:t>
      </w:r>
      <w:r w:rsidRPr="00004BA0">
        <w:rPr>
          <w:rFonts w:eastAsia="MS Mincho"/>
          <w:szCs w:val="22"/>
          <w:lang w:val="hu-HU" w:eastAsia="ja-JP"/>
        </w:rPr>
        <w:noBreakHyphen/>
        <w:t xml:space="preserve">ot az 1. vagy a 2. napon. Ezt követően </w:t>
      </w:r>
      <w:r w:rsidR="002923B7" w:rsidRPr="00004BA0">
        <w:rPr>
          <w:rFonts w:eastAsia="MS Mincho"/>
          <w:szCs w:val="22"/>
          <w:lang w:val="hu-HU" w:eastAsia="ja-JP"/>
        </w:rPr>
        <w:t>1000 mg</w:t>
      </w:r>
      <w:r w:rsidR="002923B7" w:rsidRPr="00004BA0">
        <w:rPr>
          <w:rFonts w:eastAsia="MS Mincho"/>
          <w:szCs w:val="22"/>
          <w:lang w:val="hu-HU" w:eastAsia="ja-JP"/>
        </w:rPr>
        <w:noBreakHyphen/>
        <w:t xml:space="preserve">ot kell adni </w:t>
      </w:r>
      <w:r w:rsidRPr="00004BA0">
        <w:rPr>
          <w:rFonts w:eastAsia="MS Mincho"/>
          <w:szCs w:val="22"/>
          <w:lang w:val="hu-HU" w:eastAsia="ja-JP"/>
        </w:rPr>
        <w:t>az 1. ciklus 8. és 15. napján, majd a további 28 napos ciklusok 1. napján, összesen 6 ciklus</w:t>
      </w:r>
      <w:r w:rsidR="0034124D" w:rsidRPr="00004BA0">
        <w:rPr>
          <w:rFonts w:eastAsia="MS Mincho"/>
          <w:szCs w:val="22"/>
          <w:lang w:val="hu-HU" w:eastAsia="ja-JP"/>
        </w:rPr>
        <w:t>on keresztül</w:t>
      </w:r>
      <w:r w:rsidRPr="00004BA0">
        <w:rPr>
          <w:rFonts w:eastAsia="MS Mincho"/>
          <w:szCs w:val="22"/>
          <w:lang w:val="hu-HU" w:eastAsia="ja-JP"/>
        </w:rPr>
        <w:t>.</w:t>
      </w:r>
    </w:p>
    <w:p w14:paraId="64E78D4C" w14:textId="77777777" w:rsidR="002923B7" w:rsidRPr="00004BA0" w:rsidRDefault="002923B7" w:rsidP="00470451">
      <w:pPr>
        <w:tabs>
          <w:tab w:val="clear" w:pos="567"/>
          <w:tab w:val="left" w:pos="2041"/>
        </w:tabs>
        <w:spacing w:line="240" w:lineRule="auto"/>
        <w:rPr>
          <w:rFonts w:eastAsia="MS Mincho"/>
          <w:szCs w:val="22"/>
          <w:lang w:val="hu-HU" w:eastAsia="ja-JP"/>
        </w:rPr>
      </w:pPr>
    </w:p>
    <w:p w14:paraId="22249193" w14:textId="77777777" w:rsidR="002923B7" w:rsidRPr="00004BA0" w:rsidRDefault="00E94C4B" w:rsidP="00470451">
      <w:pPr>
        <w:tabs>
          <w:tab w:val="clear" w:pos="567"/>
          <w:tab w:val="left" w:pos="2041"/>
        </w:tabs>
        <w:spacing w:line="240" w:lineRule="auto"/>
        <w:rPr>
          <w:rFonts w:eastAsia="MS Mincho"/>
          <w:szCs w:val="22"/>
          <w:lang w:val="hu-HU" w:eastAsia="ja-JP"/>
        </w:rPr>
      </w:pPr>
      <w:r w:rsidRPr="00004BA0">
        <w:rPr>
          <w:rFonts w:eastAsia="MS Mincho"/>
          <w:szCs w:val="22"/>
          <w:lang w:val="hu-HU" w:eastAsia="ja-JP"/>
        </w:rPr>
        <w:t>A venetoklax 5 hetes dózistitrálását (lásd 1. táblázat) a</w:t>
      </w:r>
      <w:r w:rsidR="00F345D5" w:rsidRPr="00004BA0">
        <w:rPr>
          <w:rFonts w:eastAsia="MS Mincho"/>
          <w:szCs w:val="22"/>
          <w:lang w:val="hu-HU" w:eastAsia="ja-JP"/>
        </w:rPr>
        <w:t>z</w:t>
      </w:r>
      <w:r w:rsidRPr="00004BA0">
        <w:rPr>
          <w:rFonts w:eastAsia="MS Mincho"/>
          <w:szCs w:val="22"/>
          <w:lang w:val="hu-HU" w:eastAsia="ja-JP"/>
        </w:rPr>
        <w:t xml:space="preserve"> 1. ciklus 22. napján </w:t>
      </w:r>
      <w:r w:rsidR="00F345D5" w:rsidRPr="00004BA0">
        <w:rPr>
          <w:rFonts w:eastAsia="MS Mincho"/>
          <w:szCs w:val="22"/>
          <w:lang w:val="hu-HU" w:eastAsia="ja-JP"/>
        </w:rPr>
        <w:t xml:space="preserve">kell </w:t>
      </w:r>
      <w:r w:rsidRPr="00004BA0">
        <w:rPr>
          <w:rFonts w:eastAsia="MS Mincho"/>
          <w:szCs w:val="22"/>
          <w:lang w:val="hu-HU" w:eastAsia="ja-JP"/>
        </w:rPr>
        <w:t xml:space="preserve">megkezdeni, és </w:t>
      </w:r>
      <w:r w:rsidR="00F345D5" w:rsidRPr="00004BA0">
        <w:rPr>
          <w:rFonts w:eastAsia="MS Mincho"/>
          <w:szCs w:val="22"/>
          <w:lang w:val="hu-HU" w:eastAsia="ja-JP"/>
        </w:rPr>
        <w:t xml:space="preserve">ezt </w:t>
      </w:r>
      <w:r w:rsidRPr="00004BA0">
        <w:rPr>
          <w:rFonts w:eastAsia="MS Mincho"/>
          <w:szCs w:val="22"/>
          <w:lang w:val="hu-HU" w:eastAsia="ja-JP"/>
        </w:rPr>
        <w:t>a 2. ciklus 28. napjáig kell folytatni.</w:t>
      </w:r>
    </w:p>
    <w:p w14:paraId="6FF17CA1" w14:textId="77777777" w:rsidR="004B3633" w:rsidRPr="00004BA0" w:rsidRDefault="004B3633" w:rsidP="00470451">
      <w:pPr>
        <w:tabs>
          <w:tab w:val="clear" w:pos="567"/>
          <w:tab w:val="left" w:pos="2041"/>
        </w:tabs>
        <w:spacing w:line="240" w:lineRule="auto"/>
        <w:rPr>
          <w:rFonts w:eastAsia="MS Mincho"/>
          <w:szCs w:val="22"/>
          <w:lang w:val="hu-HU" w:eastAsia="ja-JP"/>
        </w:rPr>
      </w:pPr>
    </w:p>
    <w:p w14:paraId="1E473097" w14:textId="77777777" w:rsidR="004B3633" w:rsidRPr="00004BA0" w:rsidRDefault="00E94C4B" w:rsidP="00470451">
      <w:pPr>
        <w:tabs>
          <w:tab w:val="clear" w:pos="567"/>
          <w:tab w:val="left" w:pos="2041"/>
        </w:tabs>
        <w:spacing w:line="240" w:lineRule="auto"/>
        <w:rPr>
          <w:rFonts w:eastAsia="MS Mincho"/>
          <w:szCs w:val="22"/>
          <w:lang w:val="hu-HU" w:eastAsia="ja-JP"/>
        </w:rPr>
      </w:pPr>
      <w:r w:rsidRPr="00004BA0">
        <w:rPr>
          <w:rFonts w:eastAsia="MS Mincho"/>
          <w:szCs w:val="22"/>
          <w:lang w:val="hu-HU" w:eastAsia="ja-JP"/>
        </w:rPr>
        <w:t>Miután befejeződött a dózistitrálási szakasz, a venetoklax javasolt dózisa naponta egyszer 400 mg az obi</w:t>
      </w:r>
      <w:r w:rsidR="006218BA" w:rsidRPr="00004BA0">
        <w:rPr>
          <w:rFonts w:eastAsia="MS Mincho"/>
          <w:szCs w:val="22"/>
          <w:lang w:val="hu-HU" w:eastAsia="ja-JP"/>
        </w:rPr>
        <w:t>n</w:t>
      </w:r>
      <w:r w:rsidRPr="00004BA0">
        <w:rPr>
          <w:rFonts w:eastAsia="MS Mincho"/>
          <w:szCs w:val="22"/>
          <w:lang w:val="hu-HU" w:eastAsia="ja-JP"/>
        </w:rPr>
        <w:t>u</w:t>
      </w:r>
      <w:r w:rsidR="006218BA" w:rsidRPr="00004BA0">
        <w:rPr>
          <w:rFonts w:eastAsia="MS Mincho"/>
          <w:szCs w:val="22"/>
          <w:lang w:val="hu-HU" w:eastAsia="ja-JP"/>
        </w:rPr>
        <w:t>t</w:t>
      </w:r>
      <w:r w:rsidRPr="00004BA0">
        <w:rPr>
          <w:rFonts w:eastAsia="MS Mincho"/>
          <w:szCs w:val="22"/>
          <w:lang w:val="hu-HU" w:eastAsia="ja-JP"/>
        </w:rPr>
        <w:t>uzumab 3. ciklusának 1. napjától kezdve a 12. ciklus utolsó napjáig.</w:t>
      </w:r>
    </w:p>
    <w:p w14:paraId="2C1FCD53" w14:textId="77777777" w:rsidR="00D56D53" w:rsidRPr="00004BA0" w:rsidRDefault="00D56D53" w:rsidP="00470451">
      <w:pPr>
        <w:tabs>
          <w:tab w:val="clear" w:pos="567"/>
          <w:tab w:val="left" w:pos="2041"/>
        </w:tabs>
        <w:spacing w:line="240" w:lineRule="auto"/>
        <w:rPr>
          <w:ins w:id="168" w:author="AbbVie10" w:date="2026-04-13T10:09:00Z"/>
          <w:rFonts w:eastAsia="MS Mincho"/>
          <w:i/>
          <w:szCs w:val="22"/>
          <w:u w:val="single"/>
          <w:lang w:val="hu-HU" w:eastAsia="ja-JP"/>
        </w:rPr>
      </w:pPr>
    </w:p>
    <w:p w14:paraId="08D3513E" w14:textId="77777777" w:rsidR="00DD3332" w:rsidRPr="00953007" w:rsidRDefault="00E94C4B" w:rsidP="00DD3332">
      <w:pPr>
        <w:tabs>
          <w:tab w:val="clear" w:pos="567"/>
          <w:tab w:val="left" w:pos="2041"/>
        </w:tabs>
        <w:spacing w:line="240" w:lineRule="auto"/>
        <w:rPr>
          <w:ins w:id="169" w:author="AbbVie10" w:date="2026-04-13T10:10:00Z"/>
          <w:rFonts w:eastAsia="MS Mincho"/>
          <w:i/>
          <w:szCs w:val="22"/>
          <w:lang w:val="hu-HU" w:eastAsia="ja-JP"/>
          <w:rPrChange w:id="170" w:author="AbbVie_HU_03" w:date="2026-04-27T10:05:00Z">
            <w:rPr>
              <w:ins w:id="171" w:author="AbbVie10" w:date="2026-04-13T10:10:00Z"/>
              <w:rFonts w:eastAsia="MS Mincho"/>
              <w:i/>
              <w:szCs w:val="22"/>
              <w:u w:val="single"/>
              <w:lang w:val="hu-HU" w:eastAsia="ja-JP"/>
            </w:rPr>
          </w:rPrChange>
        </w:rPr>
      </w:pPr>
      <w:ins w:id="172" w:author="AbbVie10" w:date="2026-04-13T10:10:00Z">
        <w:r w:rsidRPr="00953007">
          <w:rPr>
            <w:rFonts w:eastAsia="MS Mincho"/>
            <w:i/>
            <w:szCs w:val="22"/>
            <w:lang w:val="hu-HU" w:eastAsia="ja-JP"/>
            <w:rPrChange w:id="173" w:author="AbbVie_HU_03" w:date="2026-04-27T10:05:00Z">
              <w:rPr>
                <w:rFonts w:eastAsia="MS Mincho"/>
                <w:i/>
                <w:szCs w:val="22"/>
                <w:u w:val="single"/>
                <w:lang w:val="hu-HU" w:eastAsia="ja-JP"/>
              </w:rPr>
            </w:rPrChange>
          </w:rPr>
          <w:t>Ibrutinibbel kombinációban alkalmazott venetoklax</w:t>
        </w:r>
      </w:ins>
    </w:p>
    <w:p w14:paraId="2D570424" w14:textId="77777777" w:rsidR="00DD3332" w:rsidRPr="00953007" w:rsidRDefault="00DD3332" w:rsidP="00DD3332">
      <w:pPr>
        <w:tabs>
          <w:tab w:val="clear" w:pos="567"/>
          <w:tab w:val="left" w:pos="2041"/>
        </w:tabs>
        <w:spacing w:line="240" w:lineRule="auto"/>
        <w:rPr>
          <w:ins w:id="174" w:author="AbbVie10" w:date="2026-04-13T10:10:00Z"/>
          <w:rFonts w:eastAsia="MS Mincho"/>
          <w:i/>
          <w:szCs w:val="22"/>
          <w:lang w:val="hu-HU" w:eastAsia="ja-JP"/>
          <w:rPrChange w:id="175" w:author="AbbVie_HU_03" w:date="2026-04-27T10:05:00Z">
            <w:rPr>
              <w:ins w:id="176" w:author="AbbVie10" w:date="2026-04-13T10:10:00Z"/>
              <w:rFonts w:eastAsia="MS Mincho"/>
              <w:i/>
              <w:szCs w:val="22"/>
              <w:u w:val="single"/>
              <w:lang w:val="hu-HU" w:eastAsia="ja-JP"/>
            </w:rPr>
          </w:rPrChange>
        </w:rPr>
      </w:pPr>
    </w:p>
    <w:p w14:paraId="2DE06B86" w14:textId="77DC2487" w:rsidR="00DD3332" w:rsidRPr="00953007" w:rsidRDefault="00E94C4B" w:rsidP="00DD3332">
      <w:pPr>
        <w:tabs>
          <w:tab w:val="clear" w:pos="567"/>
          <w:tab w:val="left" w:pos="2041"/>
        </w:tabs>
        <w:spacing w:line="240" w:lineRule="auto"/>
        <w:rPr>
          <w:ins w:id="177" w:author="AbbVie10" w:date="2026-04-13T10:11:00Z"/>
          <w:rFonts w:eastAsia="MS Mincho"/>
          <w:iCs/>
          <w:szCs w:val="22"/>
          <w:lang w:val="hu-HU" w:eastAsia="ja-JP"/>
          <w:rPrChange w:id="178" w:author="AbbVie_HU_03" w:date="2026-04-27T10:05:00Z">
            <w:rPr>
              <w:ins w:id="179" w:author="AbbVie10" w:date="2026-04-13T10:11:00Z"/>
              <w:rFonts w:eastAsia="MS Mincho"/>
              <w:iCs/>
              <w:szCs w:val="22"/>
              <w:u w:val="single"/>
              <w:lang w:val="hu-HU" w:eastAsia="ja-JP"/>
            </w:rPr>
          </w:rPrChange>
        </w:rPr>
      </w:pPr>
      <w:ins w:id="180" w:author="AbbVie10" w:date="2026-04-13T10:10:00Z">
        <w:r w:rsidRPr="00953007">
          <w:rPr>
            <w:rFonts w:eastAsia="MS Mincho"/>
            <w:iCs/>
            <w:szCs w:val="22"/>
            <w:lang w:val="hu-HU" w:eastAsia="ja-JP"/>
            <w:rPrChange w:id="181" w:author="AbbVie_HU_03" w:date="2026-04-27T10:05:00Z">
              <w:rPr>
                <w:rFonts w:eastAsia="MS Mincho"/>
                <w:iCs/>
                <w:szCs w:val="22"/>
                <w:u w:val="single"/>
                <w:lang w:val="hu-HU" w:eastAsia="ja-JP"/>
              </w:rPr>
            </w:rPrChange>
          </w:rPr>
          <w:t>Az ibrutinibet (</w:t>
        </w:r>
      </w:ins>
      <w:ins w:id="182" w:author="AbbVie_HU_01" w:date="2026-05-13T11:54:00Z">
        <w:r w:rsidR="000E0E7E" w:rsidRPr="00660AC9">
          <w:rPr>
            <w:rFonts w:eastAsia="MS Mincho"/>
            <w:iCs/>
            <w:szCs w:val="22"/>
            <w:lang w:val="hu-HU" w:eastAsia="ja-JP"/>
          </w:rPr>
          <w:t>naponta egyszer</w:t>
        </w:r>
        <w:r w:rsidR="000E0E7E" w:rsidRPr="000E0E7E">
          <w:rPr>
            <w:rFonts w:eastAsia="MS Mincho"/>
            <w:iCs/>
            <w:szCs w:val="22"/>
            <w:lang w:val="hu-HU" w:eastAsia="ja-JP"/>
          </w:rPr>
          <w:t xml:space="preserve"> </w:t>
        </w:r>
      </w:ins>
      <w:ins w:id="183" w:author="AbbVie10" w:date="2026-04-13T10:10:00Z">
        <w:r w:rsidRPr="00953007">
          <w:rPr>
            <w:rFonts w:eastAsia="MS Mincho"/>
            <w:iCs/>
            <w:szCs w:val="22"/>
            <w:lang w:val="hu-HU" w:eastAsia="ja-JP"/>
            <w:rPrChange w:id="184" w:author="AbbVie_HU_03" w:date="2026-04-27T10:05:00Z">
              <w:rPr>
                <w:rFonts w:eastAsia="MS Mincho"/>
                <w:iCs/>
                <w:szCs w:val="22"/>
                <w:u w:val="single"/>
                <w:lang w:val="hu-HU" w:eastAsia="ja-JP"/>
              </w:rPr>
            </w:rPrChange>
          </w:rPr>
          <w:t>420 mg) monoterápi</w:t>
        </w:r>
      </w:ins>
      <w:ins w:id="185" w:author="AbbVie_HU_01" w:date="2026-05-13T11:54:00Z">
        <w:r w:rsidR="000E0E7E">
          <w:rPr>
            <w:rFonts w:eastAsia="MS Mincho"/>
            <w:iCs/>
            <w:szCs w:val="22"/>
            <w:lang w:val="hu-HU" w:eastAsia="ja-JP"/>
          </w:rPr>
          <w:t>aként</w:t>
        </w:r>
      </w:ins>
      <w:ins w:id="186" w:author="AbbVie10" w:date="2026-04-13T10:10:00Z">
        <w:r w:rsidRPr="00953007">
          <w:rPr>
            <w:rFonts w:eastAsia="MS Mincho"/>
            <w:iCs/>
            <w:szCs w:val="22"/>
            <w:lang w:val="hu-HU" w:eastAsia="ja-JP"/>
            <w:rPrChange w:id="187" w:author="AbbVie_HU_03" w:date="2026-04-27T10:05:00Z">
              <w:rPr>
                <w:rFonts w:eastAsia="MS Mincho"/>
                <w:iCs/>
                <w:szCs w:val="22"/>
                <w:u w:val="single"/>
                <w:lang w:val="hu-HU" w:eastAsia="ja-JP"/>
              </w:rPr>
            </w:rPrChange>
          </w:rPr>
          <w:t xml:space="preserve"> kell megkezdeni 3 cikluson keresztül (</w:t>
        </w:r>
      </w:ins>
      <w:ins w:id="188" w:author="AbbVie_HU_01" w:date="2026-05-13T11:54:00Z">
        <w:r w:rsidR="000E0E7E">
          <w:rPr>
            <w:rFonts w:eastAsia="MS Mincho"/>
            <w:iCs/>
            <w:szCs w:val="22"/>
            <w:lang w:val="hu-HU" w:eastAsia="ja-JP"/>
          </w:rPr>
          <w:t>minden</w:t>
        </w:r>
      </w:ins>
      <w:ins w:id="189" w:author="AbbVie10" w:date="2026-04-13T10:10:00Z">
        <w:r w:rsidRPr="00953007">
          <w:rPr>
            <w:rFonts w:eastAsia="MS Mincho"/>
            <w:iCs/>
            <w:szCs w:val="22"/>
            <w:lang w:val="hu-HU" w:eastAsia="ja-JP"/>
            <w:rPrChange w:id="190" w:author="AbbVie_HU_03" w:date="2026-04-27T10:05:00Z">
              <w:rPr>
                <w:rFonts w:eastAsia="MS Mincho"/>
                <w:iCs/>
                <w:szCs w:val="22"/>
                <w:u w:val="single"/>
                <w:lang w:val="hu-HU" w:eastAsia="ja-JP"/>
              </w:rPr>
            </w:rPrChange>
          </w:rPr>
          <w:t> ciklus 28</w:t>
        </w:r>
        <w:del w:id="191" w:author="AbbVie_HU_03" w:date="2026-04-27T10:05:00Z">
          <w:r w:rsidRPr="00953007">
            <w:rPr>
              <w:rFonts w:eastAsia="MS Mincho"/>
              <w:iCs/>
              <w:szCs w:val="22"/>
              <w:lang w:val="hu-HU" w:eastAsia="ja-JP"/>
              <w:rPrChange w:id="192" w:author="AbbVie_HU_03" w:date="2026-04-27T10:05:00Z">
                <w:rPr>
                  <w:rFonts w:eastAsia="MS Mincho"/>
                  <w:iCs/>
                  <w:szCs w:val="22"/>
                  <w:u w:val="single"/>
                  <w:lang w:val="hu-HU" w:eastAsia="ja-JP"/>
                </w:rPr>
              </w:rPrChange>
            </w:rPr>
            <w:delText xml:space="preserve"> </w:delText>
          </w:r>
        </w:del>
      </w:ins>
      <w:ins w:id="193" w:author="AbbVie_HU_03" w:date="2026-04-27T10:05:00Z">
        <w:r w:rsidR="00953007">
          <w:rPr>
            <w:rFonts w:eastAsia="MS Mincho"/>
            <w:iCs/>
            <w:szCs w:val="22"/>
            <w:lang w:val="hu-HU" w:eastAsia="ja-JP"/>
          </w:rPr>
          <w:t> </w:t>
        </w:r>
      </w:ins>
      <w:ins w:id="194" w:author="AbbVie10" w:date="2026-04-13T10:10:00Z">
        <w:r w:rsidRPr="00953007">
          <w:rPr>
            <w:rFonts w:eastAsia="MS Mincho"/>
            <w:iCs/>
            <w:szCs w:val="22"/>
            <w:lang w:val="hu-HU" w:eastAsia="ja-JP"/>
            <w:rPrChange w:id="195" w:author="AbbVie_HU_03" w:date="2026-04-27T10:05:00Z">
              <w:rPr>
                <w:rFonts w:eastAsia="MS Mincho"/>
                <w:iCs/>
                <w:szCs w:val="22"/>
                <w:u w:val="single"/>
                <w:lang w:val="hu-HU" w:eastAsia="ja-JP"/>
              </w:rPr>
            </w:rPrChange>
          </w:rPr>
          <w:t>nap</w:t>
        </w:r>
      </w:ins>
      <w:ins w:id="196" w:author="AbbVie_HU_01" w:date="2026-05-13T11:54:00Z">
        <w:r w:rsidR="000E0E7E">
          <w:rPr>
            <w:rFonts w:eastAsia="MS Mincho"/>
            <w:iCs/>
            <w:szCs w:val="22"/>
            <w:lang w:val="hu-HU" w:eastAsia="ja-JP"/>
          </w:rPr>
          <w:t>os</w:t>
        </w:r>
      </w:ins>
      <w:ins w:id="197" w:author="AbbVie10" w:date="2026-04-13T10:10:00Z">
        <w:r w:rsidRPr="00953007">
          <w:rPr>
            <w:rFonts w:eastAsia="MS Mincho"/>
            <w:iCs/>
            <w:szCs w:val="22"/>
            <w:lang w:val="hu-HU" w:eastAsia="ja-JP"/>
            <w:rPrChange w:id="198" w:author="AbbVie_HU_03" w:date="2026-04-27T10:05:00Z">
              <w:rPr>
                <w:rFonts w:eastAsia="MS Mincho"/>
                <w:iCs/>
                <w:szCs w:val="22"/>
                <w:u w:val="single"/>
                <w:lang w:val="hu-HU" w:eastAsia="ja-JP"/>
              </w:rPr>
            </w:rPrChange>
          </w:rPr>
          <w:t xml:space="preserve">), ezt követően 12 cikluson át venetoklaxot kell alkalmazni </w:t>
        </w:r>
      </w:ins>
      <w:ins w:id="199" w:author="AbbVie_HU_01" w:date="2026-05-13T11:54:00Z">
        <w:r w:rsidR="000E0E7E">
          <w:rPr>
            <w:rFonts w:eastAsia="MS Mincho"/>
            <w:iCs/>
            <w:szCs w:val="22"/>
            <w:lang w:val="hu-HU" w:eastAsia="ja-JP"/>
          </w:rPr>
          <w:t xml:space="preserve">az </w:t>
        </w:r>
      </w:ins>
      <w:ins w:id="200" w:author="AbbVie10" w:date="2026-04-13T10:10:00Z">
        <w:r w:rsidRPr="00953007">
          <w:rPr>
            <w:rFonts w:eastAsia="MS Mincho"/>
            <w:iCs/>
            <w:szCs w:val="22"/>
            <w:lang w:val="hu-HU" w:eastAsia="ja-JP"/>
            <w:rPrChange w:id="201" w:author="AbbVie_HU_03" w:date="2026-04-27T10:05:00Z">
              <w:rPr>
                <w:rFonts w:eastAsia="MS Mincho"/>
                <w:iCs/>
                <w:szCs w:val="22"/>
                <w:u w:val="single"/>
                <w:lang w:val="hu-HU" w:eastAsia="ja-JP"/>
              </w:rPr>
            </w:rPrChange>
          </w:rPr>
          <w:t>ibrutinibbel kombinációban. A venetoklax alkalmazását a 4. ciklus 1. napján kell megkezdeni a dózistitrálási ütemezés szerint (lásd 1. táblázat). A dózistitrálás befejezését követően a venetoklaxot naponta egyszer 400 mg dózisban kell alkalmazni, a naponta egyszer 420 mg dózisban</w:t>
        </w:r>
      </w:ins>
      <w:ins w:id="202" w:author="AbbVie_HU_01" w:date="2026-05-13T11:55:00Z">
        <w:r w:rsidR="000E0E7E" w:rsidRPr="000E0E7E">
          <w:rPr>
            <w:rFonts w:eastAsia="MS Mincho"/>
            <w:iCs/>
            <w:szCs w:val="22"/>
            <w:lang w:val="hu-HU" w:eastAsia="ja-JP"/>
          </w:rPr>
          <w:t xml:space="preserve"> </w:t>
        </w:r>
        <w:r w:rsidR="00292468">
          <w:rPr>
            <w:rFonts w:eastAsia="MS Mincho"/>
            <w:iCs/>
            <w:szCs w:val="22"/>
            <w:lang w:val="hu-HU" w:eastAsia="ja-JP"/>
          </w:rPr>
          <w:t xml:space="preserve">adott </w:t>
        </w:r>
        <w:r w:rsidR="000E0E7E" w:rsidRPr="006B0894">
          <w:rPr>
            <w:rFonts w:eastAsia="MS Mincho"/>
            <w:iCs/>
            <w:szCs w:val="22"/>
            <w:lang w:val="hu-HU" w:eastAsia="ja-JP"/>
          </w:rPr>
          <w:t>ibrutinibbel kombinációban</w:t>
        </w:r>
      </w:ins>
      <w:ins w:id="203" w:author="AbbVie_HU_01" w:date="2026-04-24T14:43:00Z">
        <w:del w:id="204" w:author="AbbVie_HU_03" w:date="2026-05-13T14:47:00Z" w16du:dateUtc="2026-05-13T12:47:00Z">
          <w:r w:rsidR="00EF444F" w:rsidRPr="00953007" w:rsidDel="00CA7C6B">
            <w:rPr>
              <w:rFonts w:eastAsia="MS Mincho"/>
              <w:iCs/>
              <w:szCs w:val="22"/>
              <w:lang w:val="hu-HU" w:eastAsia="ja-JP"/>
              <w:rPrChange w:id="205" w:author="AbbVie_HU_03" w:date="2026-04-27T10:05:00Z">
                <w:rPr>
                  <w:rFonts w:eastAsia="MS Mincho"/>
                  <w:iCs/>
                  <w:szCs w:val="22"/>
                  <w:u w:val="single"/>
                  <w:lang w:val="hu-HU" w:eastAsia="ja-JP"/>
                </w:rPr>
              </w:rPrChange>
            </w:rPr>
            <w:delText>,</w:delText>
          </w:r>
        </w:del>
        <w:r w:rsidR="00EF444F" w:rsidRPr="00953007">
          <w:rPr>
            <w:rFonts w:eastAsia="MS Mincho"/>
            <w:iCs/>
            <w:szCs w:val="22"/>
            <w:lang w:val="hu-HU" w:eastAsia="ja-JP"/>
            <w:rPrChange w:id="206" w:author="AbbVie_HU_03" w:date="2026-04-27T10:05:00Z">
              <w:rPr>
                <w:rFonts w:eastAsia="MS Mincho"/>
                <w:iCs/>
                <w:szCs w:val="22"/>
                <w:u w:val="single"/>
                <w:lang w:val="hu-HU" w:eastAsia="ja-JP"/>
              </w:rPr>
            </w:rPrChange>
          </w:rPr>
          <w:t xml:space="preserve"> </w:t>
        </w:r>
      </w:ins>
      <w:ins w:id="207" w:author="AbbVie_HU_03" w:date="2026-05-13T14:47:00Z" w16du:dateUtc="2026-05-13T12:47:00Z">
        <w:r w:rsidR="00CA7C6B">
          <w:rPr>
            <w:rFonts w:eastAsia="MS Mincho"/>
            <w:iCs/>
            <w:szCs w:val="22"/>
            <w:lang w:val="hu-HU" w:eastAsia="ja-JP"/>
          </w:rPr>
          <w:t xml:space="preserve">– </w:t>
        </w:r>
      </w:ins>
      <w:ins w:id="208" w:author="AbbVie_HU_01" w:date="2026-04-24T14:43:00Z">
        <w:r w:rsidR="00EF444F" w:rsidRPr="00953007">
          <w:rPr>
            <w:rFonts w:eastAsia="MS Mincho"/>
            <w:iCs/>
            <w:szCs w:val="22"/>
            <w:lang w:val="hu-HU" w:eastAsia="ja-JP"/>
            <w:rPrChange w:id="209" w:author="AbbVie_HU_03" w:date="2026-04-27T10:05:00Z">
              <w:rPr>
                <w:rFonts w:eastAsia="MS Mincho"/>
                <w:iCs/>
                <w:szCs w:val="22"/>
                <w:u w:val="single"/>
                <w:lang w:val="hu-HU" w:eastAsia="ja-JP"/>
              </w:rPr>
            </w:rPrChange>
          </w:rPr>
          <w:t>szájon át,</w:t>
        </w:r>
      </w:ins>
      <w:ins w:id="210" w:author="AbbVie10" w:date="2026-04-13T10:10:00Z">
        <w:r w:rsidRPr="00953007">
          <w:rPr>
            <w:rFonts w:eastAsia="MS Mincho"/>
            <w:iCs/>
            <w:szCs w:val="22"/>
            <w:lang w:val="hu-HU" w:eastAsia="ja-JP"/>
            <w:rPrChange w:id="211" w:author="AbbVie_HU_03" w:date="2026-04-27T10:05:00Z">
              <w:rPr>
                <w:rFonts w:eastAsia="MS Mincho"/>
                <w:iCs/>
                <w:szCs w:val="22"/>
                <w:u w:val="single"/>
                <w:lang w:val="hu-HU" w:eastAsia="ja-JP"/>
              </w:rPr>
            </w:rPrChange>
          </w:rPr>
          <w:t xml:space="preserve"> a 15. ciklus utolsó napjáig.</w:t>
        </w:r>
      </w:ins>
    </w:p>
    <w:p w14:paraId="2823CD32" w14:textId="77777777" w:rsidR="00DD3332" w:rsidRPr="00953007" w:rsidRDefault="00DD3332" w:rsidP="00DD3332">
      <w:pPr>
        <w:tabs>
          <w:tab w:val="clear" w:pos="567"/>
          <w:tab w:val="left" w:pos="2041"/>
        </w:tabs>
        <w:spacing w:line="240" w:lineRule="auto"/>
        <w:rPr>
          <w:ins w:id="212" w:author="AbbVie10" w:date="2026-04-13T10:10:00Z"/>
          <w:rFonts w:eastAsia="MS Mincho"/>
          <w:iCs/>
          <w:szCs w:val="22"/>
          <w:lang w:val="hu-HU" w:eastAsia="ja-JP"/>
          <w:rPrChange w:id="213" w:author="AbbVie_HU_03" w:date="2026-04-27T10:05:00Z">
            <w:rPr>
              <w:ins w:id="214" w:author="AbbVie10" w:date="2026-04-13T10:10:00Z"/>
              <w:rFonts w:eastAsia="MS Mincho"/>
              <w:iCs/>
              <w:szCs w:val="22"/>
              <w:u w:val="single"/>
              <w:lang w:val="hu-HU" w:eastAsia="ja-JP"/>
            </w:rPr>
          </w:rPrChange>
        </w:rPr>
      </w:pPr>
    </w:p>
    <w:p w14:paraId="1589CFC5" w14:textId="77777777" w:rsidR="00DD3332" w:rsidRPr="00953007" w:rsidRDefault="00E94C4B" w:rsidP="00DD3332">
      <w:pPr>
        <w:tabs>
          <w:tab w:val="clear" w:pos="567"/>
          <w:tab w:val="left" w:pos="2041"/>
        </w:tabs>
        <w:spacing w:line="240" w:lineRule="auto"/>
        <w:rPr>
          <w:ins w:id="215" w:author="AbbVie10" w:date="2026-04-13T10:10:00Z"/>
          <w:rFonts w:eastAsia="MS Mincho"/>
          <w:iCs/>
          <w:szCs w:val="22"/>
          <w:lang w:val="hu-HU" w:eastAsia="ja-JP"/>
          <w:rPrChange w:id="216" w:author="AbbVie_HU_03" w:date="2026-04-27T10:05:00Z">
            <w:rPr>
              <w:ins w:id="217" w:author="AbbVie10" w:date="2026-04-13T10:10:00Z"/>
              <w:rFonts w:eastAsia="MS Mincho"/>
              <w:iCs/>
              <w:szCs w:val="22"/>
              <w:u w:val="single"/>
              <w:lang w:val="hu-HU" w:eastAsia="ja-JP"/>
            </w:rPr>
          </w:rPrChange>
        </w:rPr>
      </w:pPr>
      <w:ins w:id="218" w:author="AbbVie10" w:date="2026-04-13T10:10:00Z">
        <w:r w:rsidRPr="00953007">
          <w:rPr>
            <w:rFonts w:eastAsia="MS Mincho"/>
            <w:iCs/>
            <w:szCs w:val="22"/>
            <w:lang w:val="hu-HU" w:eastAsia="ja-JP"/>
            <w:rPrChange w:id="219" w:author="AbbVie_HU_03" w:date="2026-04-27T10:05:00Z">
              <w:rPr>
                <w:rFonts w:eastAsia="MS Mincho"/>
                <w:iCs/>
                <w:szCs w:val="22"/>
                <w:u w:val="single"/>
                <w:lang w:val="hu-HU" w:eastAsia="ja-JP"/>
              </w:rPr>
            </w:rPrChange>
          </w:rPr>
          <w:t>Az ibrutinib alkalmazásával kapcsolatos további információkért lásd az ibrutinib alkalmazási előírását.</w:t>
        </w:r>
      </w:ins>
    </w:p>
    <w:p w14:paraId="536CAB20" w14:textId="77777777" w:rsidR="00DD3332" w:rsidRPr="00004BA0" w:rsidRDefault="00DD3332" w:rsidP="00470451">
      <w:pPr>
        <w:tabs>
          <w:tab w:val="clear" w:pos="567"/>
          <w:tab w:val="left" w:pos="2041"/>
        </w:tabs>
        <w:spacing w:line="240" w:lineRule="auto"/>
        <w:rPr>
          <w:rFonts w:eastAsia="MS Mincho"/>
          <w:i/>
          <w:szCs w:val="22"/>
          <w:u w:val="single"/>
          <w:lang w:val="hu-HU" w:eastAsia="ja-JP"/>
        </w:rPr>
      </w:pPr>
    </w:p>
    <w:p w14:paraId="5B14B308" w14:textId="1D963E66" w:rsidR="004055A6" w:rsidRPr="00004BA0" w:rsidRDefault="00E94C4B" w:rsidP="00207CDB">
      <w:pPr>
        <w:keepNext/>
        <w:tabs>
          <w:tab w:val="clear" w:pos="567"/>
          <w:tab w:val="left" w:pos="2041"/>
        </w:tabs>
        <w:spacing w:line="240" w:lineRule="auto"/>
        <w:rPr>
          <w:rFonts w:eastAsia="MS Mincho"/>
          <w:i/>
          <w:szCs w:val="22"/>
          <w:lang w:val="hu-HU" w:eastAsia="ja-JP"/>
        </w:rPr>
      </w:pPr>
      <w:ins w:id="220" w:author="AbbVie_HU_01" w:date="2026-05-13T11:56:00Z">
        <w:r>
          <w:rPr>
            <w:rFonts w:eastAsia="MS Mincho"/>
            <w:i/>
            <w:szCs w:val="22"/>
            <w:lang w:val="hu-HU" w:eastAsia="ja-JP"/>
          </w:rPr>
          <w:t>A</w:t>
        </w:r>
      </w:ins>
      <w:ins w:id="221" w:author="AbbVie_HU_03" w:date="2026-05-13T14:49:00Z" w16du:dateUtc="2026-05-13T12:49:00Z">
        <w:r w:rsidR="001E6A05">
          <w:rPr>
            <w:rFonts w:eastAsia="MS Mincho"/>
            <w:i/>
            <w:szCs w:val="22"/>
            <w:lang w:val="hu-HU" w:eastAsia="ja-JP"/>
          </w:rPr>
          <w:t xml:space="preserve"> </w:t>
        </w:r>
      </w:ins>
      <w:del w:id="222" w:author="AbbVie_HU_01" w:date="2026-05-13T11:56:00Z">
        <w:r w:rsidR="003311BA" w:rsidRPr="00004BA0">
          <w:rPr>
            <w:rFonts w:eastAsia="MS Mincho"/>
            <w:i/>
            <w:szCs w:val="22"/>
            <w:lang w:val="hu-HU" w:eastAsia="ja-JP"/>
          </w:rPr>
          <w:delText>R</w:delText>
        </w:r>
      </w:del>
      <w:ins w:id="223" w:author="AbbVie_HU_01" w:date="2026-05-13T11:56:00Z">
        <w:r>
          <w:rPr>
            <w:rFonts w:eastAsia="MS Mincho"/>
            <w:i/>
            <w:szCs w:val="22"/>
            <w:lang w:val="hu-HU" w:eastAsia="ja-JP"/>
          </w:rPr>
          <w:t>r</w:t>
        </w:r>
      </w:ins>
      <w:r w:rsidR="003311BA" w:rsidRPr="00004BA0">
        <w:rPr>
          <w:rFonts w:eastAsia="MS Mincho"/>
          <w:i/>
          <w:szCs w:val="22"/>
          <w:lang w:val="hu-HU" w:eastAsia="ja-JP"/>
        </w:rPr>
        <w:t>ituximabbal kombinációban alkalmazott venetoklax adagja a dózistitrálást követően</w:t>
      </w:r>
    </w:p>
    <w:p w14:paraId="4425177E" w14:textId="77777777" w:rsidR="004055A6" w:rsidRPr="00004BA0" w:rsidRDefault="004055A6" w:rsidP="00207CDB">
      <w:pPr>
        <w:keepNext/>
        <w:tabs>
          <w:tab w:val="clear" w:pos="567"/>
        </w:tabs>
        <w:spacing w:line="240" w:lineRule="auto"/>
        <w:rPr>
          <w:rFonts w:eastAsia="Calibri"/>
          <w:szCs w:val="22"/>
          <w:lang w:val="hu-HU"/>
        </w:rPr>
      </w:pPr>
    </w:p>
    <w:p w14:paraId="5E031197" w14:textId="246A5F5E" w:rsidR="004055A6" w:rsidRPr="00004BA0" w:rsidRDefault="00E94C4B" w:rsidP="004055A6">
      <w:pPr>
        <w:tabs>
          <w:tab w:val="clear" w:pos="567"/>
        </w:tabs>
        <w:spacing w:line="240" w:lineRule="auto"/>
        <w:rPr>
          <w:rFonts w:eastAsia="Calibri"/>
          <w:szCs w:val="22"/>
          <w:lang w:val="hu-HU"/>
        </w:rPr>
      </w:pPr>
      <w:r w:rsidRPr="00004BA0">
        <w:rPr>
          <w:rFonts w:eastAsia="Calibri"/>
          <w:szCs w:val="22"/>
          <w:lang w:val="hu-HU"/>
        </w:rPr>
        <w:t xml:space="preserve">Rituximabbal együttadva a venetoklax ajánlott adagja </w:t>
      </w:r>
      <w:ins w:id="224" w:author="AbbVie_HU_01" w:date="2026-05-13T11:56:00Z">
        <w:r w:rsidR="00292468" w:rsidRPr="00004BA0">
          <w:rPr>
            <w:rFonts w:eastAsia="Calibri"/>
            <w:szCs w:val="22"/>
            <w:lang w:val="hu-HU"/>
          </w:rPr>
          <w:t xml:space="preserve">naponta egyszer </w:t>
        </w:r>
      </w:ins>
      <w:r w:rsidRPr="00004BA0">
        <w:rPr>
          <w:rFonts w:eastAsia="Calibri"/>
          <w:szCs w:val="22"/>
          <w:lang w:val="hu-HU"/>
        </w:rPr>
        <w:t xml:space="preserve">400 mg </w:t>
      </w:r>
      <w:del w:id="225" w:author="AbbVie_HU_01" w:date="2026-05-13T11:56:00Z">
        <w:r w:rsidRPr="00004BA0">
          <w:rPr>
            <w:rFonts w:eastAsia="Calibri"/>
            <w:szCs w:val="22"/>
            <w:lang w:val="hu-HU"/>
          </w:rPr>
          <w:delText xml:space="preserve">naponta egyszer </w:delText>
        </w:r>
      </w:del>
      <w:r w:rsidRPr="00004BA0">
        <w:rPr>
          <w:rFonts w:eastAsia="Calibri"/>
          <w:szCs w:val="22"/>
          <w:lang w:val="hu-HU"/>
        </w:rPr>
        <w:t xml:space="preserve">(a kombinációs adagolási </w:t>
      </w:r>
      <w:ins w:id="226" w:author="AbbVie_HU_01" w:date="2026-05-13T11:56:00Z">
        <w:r w:rsidR="00292468">
          <w:rPr>
            <w:rFonts w:eastAsia="Calibri"/>
            <w:szCs w:val="22"/>
            <w:lang w:val="hu-HU"/>
          </w:rPr>
          <w:t>rend</w:t>
        </w:r>
      </w:ins>
      <w:del w:id="227" w:author="AbbVie_HU_01" w:date="2026-05-13T11:56:00Z">
        <w:r w:rsidRPr="00004BA0">
          <w:rPr>
            <w:rFonts w:eastAsia="Calibri"/>
            <w:szCs w:val="22"/>
            <w:lang w:val="hu-HU"/>
          </w:rPr>
          <w:delText>séma</w:delText>
        </w:r>
      </w:del>
      <w:r w:rsidRPr="00004BA0">
        <w:rPr>
          <w:rFonts w:eastAsia="Calibri"/>
          <w:szCs w:val="22"/>
          <w:lang w:val="hu-HU"/>
        </w:rPr>
        <w:t xml:space="preserve"> részleteit lásd az 5.1 pontban).</w:t>
      </w:r>
    </w:p>
    <w:p w14:paraId="36C6BF5F" w14:textId="77777777" w:rsidR="004055A6" w:rsidRPr="00004BA0" w:rsidRDefault="004055A6" w:rsidP="004055A6">
      <w:pPr>
        <w:tabs>
          <w:tab w:val="clear" w:pos="567"/>
        </w:tabs>
        <w:spacing w:line="240" w:lineRule="auto"/>
        <w:rPr>
          <w:rFonts w:eastAsia="Calibri"/>
          <w:szCs w:val="22"/>
          <w:lang w:val="hu-HU"/>
        </w:rPr>
      </w:pPr>
    </w:p>
    <w:p w14:paraId="01A88079" w14:textId="1DCC0ED0" w:rsidR="004055A6" w:rsidRPr="00004BA0" w:rsidRDefault="00E94C4B" w:rsidP="004055A6">
      <w:pPr>
        <w:tabs>
          <w:tab w:val="clear" w:pos="567"/>
        </w:tabs>
        <w:spacing w:line="240" w:lineRule="auto"/>
        <w:rPr>
          <w:rFonts w:eastAsia="Calibri"/>
          <w:szCs w:val="22"/>
          <w:lang w:val="hu-HU"/>
        </w:rPr>
      </w:pPr>
      <w:r w:rsidRPr="00004BA0">
        <w:rPr>
          <w:rFonts w:eastAsia="Calibri"/>
          <w:szCs w:val="22"/>
          <w:lang w:val="hu-HU"/>
        </w:rPr>
        <w:t>A rituximab alkalmazását akkor kell elkezdeni, amikor a betegnél befejeződött a dózistitrálási szakasz, és</w:t>
      </w:r>
      <w:ins w:id="228" w:author="AbbVie_HU_01" w:date="2026-05-13T11:56:00Z">
        <w:r w:rsidR="00292468">
          <w:rPr>
            <w:rFonts w:eastAsia="Calibri"/>
            <w:szCs w:val="22"/>
            <w:lang w:val="hu-HU"/>
          </w:rPr>
          <w:t xml:space="preserve"> már</w:t>
        </w:r>
      </w:ins>
      <w:r w:rsidRPr="00004BA0">
        <w:rPr>
          <w:rFonts w:eastAsia="Calibri"/>
          <w:szCs w:val="22"/>
          <w:lang w:val="hu-HU"/>
        </w:rPr>
        <w:t xml:space="preserve"> 7 napja az ajánlott napi 400 mg</w:t>
      </w:r>
      <w:r w:rsidRPr="00004BA0">
        <w:rPr>
          <w:rFonts w:eastAsia="Calibri"/>
          <w:szCs w:val="22"/>
          <w:lang w:val="hu-HU"/>
        </w:rPr>
        <w:noBreakHyphen/>
        <w:t>os adagot kapja.</w:t>
      </w:r>
    </w:p>
    <w:p w14:paraId="38555715" w14:textId="77777777" w:rsidR="004055A6" w:rsidRPr="00004BA0" w:rsidRDefault="004055A6" w:rsidP="004055A6">
      <w:pPr>
        <w:tabs>
          <w:tab w:val="clear" w:pos="567"/>
        </w:tabs>
        <w:spacing w:line="240" w:lineRule="auto"/>
        <w:rPr>
          <w:rFonts w:eastAsia="Calibri"/>
          <w:szCs w:val="22"/>
          <w:lang w:val="hu-HU"/>
        </w:rPr>
      </w:pPr>
    </w:p>
    <w:p w14:paraId="3CFA9227" w14:textId="7B28729C" w:rsidR="004055A6" w:rsidRPr="00004BA0" w:rsidRDefault="00E94C4B" w:rsidP="004055A6">
      <w:pPr>
        <w:tabs>
          <w:tab w:val="clear" w:pos="567"/>
        </w:tabs>
        <w:spacing w:line="240" w:lineRule="auto"/>
        <w:rPr>
          <w:rFonts w:eastAsia="Calibri"/>
          <w:szCs w:val="22"/>
          <w:lang w:val="hu-HU"/>
        </w:rPr>
      </w:pPr>
      <w:r w:rsidRPr="00004BA0">
        <w:rPr>
          <w:rFonts w:eastAsia="Calibri"/>
          <w:szCs w:val="22"/>
          <w:lang w:val="hu-HU"/>
        </w:rPr>
        <w:t>A venetoklaxot a rituximab 1</w:t>
      </w:r>
      <w:del w:id="229" w:author="AbbVie_HU_03" w:date="2026-04-27T10:06:00Z">
        <w:r w:rsidRPr="00004BA0">
          <w:rPr>
            <w:rFonts w:eastAsia="Calibri"/>
            <w:szCs w:val="22"/>
            <w:lang w:val="hu-HU"/>
          </w:rPr>
          <w:delText xml:space="preserve">. </w:delText>
        </w:r>
      </w:del>
      <w:ins w:id="230" w:author="AbbVie_HU_03" w:date="2026-04-27T10:06:00Z">
        <w:r w:rsidR="00E43259" w:rsidRPr="00004BA0">
          <w:rPr>
            <w:rFonts w:eastAsia="Calibri"/>
            <w:szCs w:val="22"/>
            <w:lang w:val="hu-HU"/>
          </w:rPr>
          <w:t>.</w:t>
        </w:r>
        <w:r w:rsidR="00E43259">
          <w:rPr>
            <w:rFonts w:eastAsia="Calibri"/>
            <w:szCs w:val="22"/>
            <w:lang w:val="hu-HU"/>
          </w:rPr>
          <w:t> </w:t>
        </w:r>
      </w:ins>
      <w:r w:rsidRPr="00004BA0">
        <w:rPr>
          <w:rFonts w:eastAsia="Calibri"/>
          <w:szCs w:val="22"/>
          <w:lang w:val="hu-HU"/>
        </w:rPr>
        <w:t>ciklusának 1</w:t>
      </w:r>
      <w:del w:id="231" w:author="AbbVie_HU_03" w:date="2026-04-27T10:06:00Z">
        <w:r w:rsidRPr="00004BA0">
          <w:rPr>
            <w:rFonts w:eastAsia="Calibri"/>
            <w:szCs w:val="22"/>
            <w:lang w:val="hu-HU"/>
          </w:rPr>
          <w:delText xml:space="preserve">. </w:delText>
        </w:r>
      </w:del>
      <w:ins w:id="232" w:author="AbbVie_HU_03" w:date="2026-04-27T10:06:00Z">
        <w:r w:rsidR="00E43259" w:rsidRPr="00004BA0">
          <w:rPr>
            <w:rFonts w:eastAsia="Calibri"/>
            <w:szCs w:val="22"/>
            <w:lang w:val="hu-HU"/>
          </w:rPr>
          <w:t>.</w:t>
        </w:r>
        <w:r w:rsidR="00E43259">
          <w:rPr>
            <w:rFonts w:eastAsia="Calibri"/>
            <w:szCs w:val="22"/>
            <w:lang w:val="hu-HU"/>
          </w:rPr>
          <w:t> </w:t>
        </w:r>
      </w:ins>
      <w:r w:rsidRPr="00004BA0">
        <w:rPr>
          <w:rFonts w:eastAsia="Calibri"/>
          <w:szCs w:val="22"/>
          <w:lang w:val="hu-HU"/>
        </w:rPr>
        <w:t>napjától számított 24 hónapig kell adni (lásd 5.1 pont).</w:t>
      </w:r>
    </w:p>
    <w:p w14:paraId="73C5B915" w14:textId="77777777" w:rsidR="004055A6" w:rsidRPr="00004BA0" w:rsidRDefault="004055A6" w:rsidP="004055A6">
      <w:pPr>
        <w:tabs>
          <w:tab w:val="clear" w:pos="567"/>
        </w:tabs>
        <w:spacing w:line="240" w:lineRule="auto"/>
        <w:rPr>
          <w:rFonts w:eastAsia="Calibri"/>
          <w:szCs w:val="22"/>
          <w:lang w:val="hu-HU"/>
        </w:rPr>
      </w:pPr>
    </w:p>
    <w:p w14:paraId="035A4F72" w14:textId="60BC05D9" w:rsidR="004055A6" w:rsidRPr="00004BA0" w:rsidRDefault="00E94C4B" w:rsidP="00207CDB">
      <w:pPr>
        <w:keepNext/>
        <w:tabs>
          <w:tab w:val="clear" w:pos="567"/>
        </w:tabs>
        <w:spacing w:line="240" w:lineRule="auto"/>
        <w:rPr>
          <w:rFonts w:eastAsia="Calibri"/>
          <w:i/>
          <w:szCs w:val="22"/>
          <w:lang w:val="hu-HU"/>
        </w:rPr>
      </w:pPr>
      <w:r w:rsidRPr="00004BA0">
        <w:rPr>
          <w:rFonts w:eastAsia="Calibri"/>
          <w:i/>
          <w:szCs w:val="22"/>
          <w:lang w:val="hu-HU"/>
        </w:rPr>
        <w:t>A m</w:t>
      </w:r>
      <w:r w:rsidR="001900BD" w:rsidRPr="00004BA0">
        <w:rPr>
          <w:rFonts w:eastAsia="Calibri"/>
          <w:i/>
          <w:szCs w:val="22"/>
          <w:lang w:val="hu-HU"/>
        </w:rPr>
        <w:t>onoterápiában alkalmazott venetoklax adagja a dózistitrálást követően</w:t>
      </w:r>
    </w:p>
    <w:p w14:paraId="3AA682C9" w14:textId="77777777" w:rsidR="0042421B" w:rsidRPr="00004BA0" w:rsidRDefault="0042421B" w:rsidP="00207CDB">
      <w:pPr>
        <w:keepNext/>
        <w:tabs>
          <w:tab w:val="clear" w:pos="567"/>
        </w:tabs>
        <w:spacing w:line="240" w:lineRule="auto"/>
        <w:rPr>
          <w:rFonts w:eastAsia="MS Mincho"/>
          <w:szCs w:val="22"/>
          <w:lang w:val="hu-HU" w:eastAsia="ja-JP"/>
        </w:rPr>
      </w:pPr>
    </w:p>
    <w:p w14:paraId="20F41F9B" w14:textId="77777777" w:rsidR="0042421B" w:rsidRPr="00004BA0" w:rsidRDefault="00E94C4B">
      <w:pPr>
        <w:tabs>
          <w:tab w:val="clear" w:pos="567"/>
        </w:tabs>
        <w:spacing w:line="240" w:lineRule="auto"/>
        <w:rPr>
          <w:szCs w:val="22"/>
          <w:bdr w:val="nil"/>
          <w:lang w:val="hu-HU"/>
        </w:rPr>
      </w:pPr>
      <w:r w:rsidRPr="00004BA0">
        <w:rPr>
          <w:szCs w:val="22"/>
          <w:lang w:val="hu-HU"/>
        </w:rPr>
        <w:t>A venetoklax ajánlott adagja</w:t>
      </w:r>
      <w:r w:rsidR="00FB0015" w:rsidRPr="00004BA0">
        <w:rPr>
          <w:szCs w:val="22"/>
          <w:lang w:val="hu-HU"/>
        </w:rPr>
        <w:t xml:space="preserve"> naponta egyszer</w:t>
      </w:r>
      <w:r w:rsidRPr="00004BA0">
        <w:rPr>
          <w:szCs w:val="22"/>
          <w:lang w:val="hu-HU"/>
        </w:rPr>
        <w:t xml:space="preserve"> 400 mg.</w:t>
      </w:r>
      <w:r w:rsidR="00FB0015" w:rsidRPr="00004BA0">
        <w:rPr>
          <w:szCs w:val="22"/>
          <w:lang w:val="hu-HU"/>
        </w:rPr>
        <w:t xml:space="preserve"> </w:t>
      </w:r>
      <w:r w:rsidRPr="00004BA0">
        <w:rPr>
          <w:szCs w:val="22"/>
          <w:lang w:val="hu-HU"/>
        </w:rPr>
        <w:t xml:space="preserve">A kezelést </w:t>
      </w:r>
      <w:r w:rsidR="001127B9" w:rsidRPr="00004BA0">
        <w:rPr>
          <w:szCs w:val="22"/>
          <w:lang w:val="hu-HU"/>
        </w:rPr>
        <w:t>a betegség progressziójáig</w:t>
      </w:r>
      <w:r w:rsidR="00B9392D" w:rsidRPr="00004BA0">
        <w:rPr>
          <w:szCs w:val="22"/>
          <w:lang w:val="hu-HU"/>
        </w:rPr>
        <w:t>, vagy addig</w:t>
      </w:r>
      <w:r w:rsidRPr="00004BA0">
        <w:rPr>
          <w:szCs w:val="22"/>
          <w:lang w:val="hu-HU"/>
        </w:rPr>
        <w:t xml:space="preserve"> kell folytatni, ameddig a beteg a</w:t>
      </w:r>
      <w:r w:rsidR="001127B9" w:rsidRPr="00004BA0">
        <w:rPr>
          <w:szCs w:val="22"/>
          <w:lang w:val="hu-HU"/>
        </w:rPr>
        <w:t xml:space="preserve"> kezelést </w:t>
      </w:r>
      <w:r w:rsidRPr="00004BA0">
        <w:rPr>
          <w:szCs w:val="22"/>
          <w:lang w:val="hu-HU"/>
        </w:rPr>
        <w:t>tolerál</w:t>
      </w:r>
      <w:r w:rsidR="001127B9" w:rsidRPr="00004BA0">
        <w:rPr>
          <w:szCs w:val="22"/>
          <w:lang w:val="hu-HU"/>
        </w:rPr>
        <w:t>ja</w:t>
      </w:r>
      <w:r w:rsidRPr="00004BA0">
        <w:rPr>
          <w:szCs w:val="22"/>
          <w:lang w:val="hu-HU"/>
        </w:rPr>
        <w:t>.</w:t>
      </w:r>
    </w:p>
    <w:p w14:paraId="506D34D4" w14:textId="77777777" w:rsidR="009F7AC5" w:rsidRPr="00004BA0" w:rsidRDefault="009F7AC5">
      <w:pPr>
        <w:tabs>
          <w:tab w:val="clear" w:pos="567"/>
        </w:tabs>
        <w:spacing w:line="240" w:lineRule="auto"/>
        <w:rPr>
          <w:szCs w:val="22"/>
          <w:bdr w:val="nil"/>
          <w:lang w:val="hu-HU"/>
        </w:rPr>
      </w:pPr>
    </w:p>
    <w:p w14:paraId="089099B6" w14:textId="77777777" w:rsidR="009F7AC5" w:rsidRPr="00004BA0" w:rsidRDefault="00E94C4B">
      <w:pPr>
        <w:tabs>
          <w:tab w:val="clear" w:pos="567"/>
        </w:tabs>
        <w:spacing w:line="240" w:lineRule="auto"/>
        <w:rPr>
          <w:rFonts w:eastAsia="Calibri"/>
          <w:i/>
          <w:szCs w:val="22"/>
          <w:u w:val="single"/>
          <w:lang w:val="hu-HU"/>
        </w:rPr>
      </w:pPr>
      <w:r w:rsidRPr="00004BA0">
        <w:rPr>
          <w:rFonts w:eastAsia="Calibri"/>
          <w:i/>
          <w:szCs w:val="22"/>
          <w:u w:val="single"/>
          <w:lang w:val="hu-HU"/>
        </w:rPr>
        <w:t>Akut myeloid leuk</w:t>
      </w:r>
      <w:r w:rsidR="003015CE" w:rsidRPr="00004BA0">
        <w:rPr>
          <w:rFonts w:eastAsia="Calibri"/>
          <w:i/>
          <w:szCs w:val="22"/>
          <w:u w:val="single"/>
          <w:lang w:val="hu-HU"/>
        </w:rPr>
        <w:t>a</w:t>
      </w:r>
      <w:r w:rsidRPr="00004BA0">
        <w:rPr>
          <w:rFonts w:eastAsia="Calibri"/>
          <w:i/>
          <w:szCs w:val="22"/>
          <w:u w:val="single"/>
          <w:lang w:val="hu-HU"/>
        </w:rPr>
        <w:t>emia</w:t>
      </w:r>
    </w:p>
    <w:p w14:paraId="2E6595CA" w14:textId="77777777" w:rsidR="009F7AC5" w:rsidRPr="00004BA0" w:rsidRDefault="009F7AC5">
      <w:pPr>
        <w:tabs>
          <w:tab w:val="clear" w:pos="567"/>
        </w:tabs>
        <w:spacing w:line="240" w:lineRule="auto"/>
        <w:rPr>
          <w:rFonts w:eastAsia="Calibri"/>
          <w:szCs w:val="22"/>
          <w:lang w:val="hu-HU"/>
        </w:rPr>
      </w:pPr>
    </w:p>
    <w:p w14:paraId="0A30227B" w14:textId="54BC1C1B" w:rsidR="009F7AC5" w:rsidRPr="00004BA0" w:rsidRDefault="00E94C4B">
      <w:pPr>
        <w:tabs>
          <w:tab w:val="clear" w:pos="567"/>
        </w:tabs>
        <w:spacing w:line="240" w:lineRule="auto"/>
        <w:rPr>
          <w:rFonts w:eastAsia="Calibri"/>
          <w:szCs w:val="22"/>
          <w:lang w:val="hu-HU"/>
        </w:rPr>
      </w:pPr>
      <w:r w:rsidRPr="00004BA0">
        <w:rPr>
          <w:rFonts w:eastAsia="Calibri"/>
          <w:szCs w:val="22"/>
          <w:lang w:val="hu-HU"/>
        </w:rPr>
        <w:t xml:space="preserve">A venetoklax </w:t>
      </w:r>
      <w:r w:rsidR="00C94149" w:rsidRPr="00004BA0">
        <w:rPr>
          <w:rFonts w:eastAsia="Calibri"/>
          <w:szCs w:val="22"/>
          <w:lang w:val="hu-HU"/>
        </w:rPr>
        <w:t>ajánlott</w:t>
      </w:r>
      <w:r w:rsidRPr="00004BA0">
        <w:rPr>
          <w:rFonts w:eastAsia="Calibri"/>
          <w:szCs w:val="22"/>
          <w:lang w:val="hu-HU"/>
        </w:rPr>
        <w:t xml:space="preserve"> adag</w:t>
      </w:r>
      <w:r w:rsidR="00C94149" w:rsidRPr="00004BA0">
        <w:rPr>
          <w:rFonts w:eastAsia="Calibri"/>
          <w:szCs w:val="22"/>
          <w:lang w:val="hu-HU"/>
        </w:rPr>
        <w:t>olás</w:t>
      </w:r>
      <w:ins w:id="233" w:author="AbbVie_HU_01" w:date="2026-05-13T11:57:00Z">
        <w:r w:rsidR="00292468">
          <w:rPr>
            <w:rFonts w:eastAsia="Calibri"/>
            <w:szCs w:val="22"/>
            <w:lang w:val="hu-HU"/>
          </w:rPr>
          <w:t>i rendje</w:t>
        </w:r>
      </w:ins>
      <w:del w:id="234" w:author="AbbVie_HU_01" w:date="2026-05-13T11:57:00Z">
        <w:r w:rsidR="00C94149" w:rsidRPr="00004BA0">
          <w:rPr>
            <w:rFonts w:eastAsia="Calibri"/>
            <w:szCs w:val="22"/>
            <w:lang w:val="hu-HU"/>
          </w:rPr>
          <w:delText>a</w:delText>
        </w:r>
      </w:del>
      <w:r w:rsidRPr="00004BA0">
        <w:rPr>
          <w:rFonts w:eastAsia="Calibri"/>
          <w:szCs w:val="22"/>
          <w:lang w:val="hu-HU"/>
        </w:rPr>
        <w:t xml:space="preserve"> (beleértve a dózistitrálást</w:t>
      </w:r>
      <w:r w:rsidR="00D56039" w:rsidRPr="00004BA0">
        <w:rPr>
          <w:rFonts w:eastAsia="Calibri"/>
          <w:szCs w:val="22"/>
          <w:lang w:val="hu-HU"/>
        </w:rPr>
        <w:t xml:space="preserve"> is</w:t>
      </w:r>
      <w:r w:rsidRPr="00004BA0">
        <w:rPr>
          <w:rFonts w:eastAsia="Calibri"/>
          <w:szCs w:val="22"/>
          <w:lang w:val="hu-HU"/>
        </w:rPr>
        <w:t>) a 2. táblázatban látható.</w:t>
      </w:r>
    </w:p>
    <w:p w14:paraId="73A76FB8" w14:textId="77777777" w:rsidR="009F7AC5" w:rsidRPr="00004BA0" w:rsidRDefault="009F7AC5">
      <w:pPr>
        <w:tabs>
          <w:tab w:val="clear" w:pos="567"/>
        </w:tabs>
        <w:spacing w:line="240" w:lineRule="auto"/>
        <w:rPr>
          <w:rFonts w:eastAsia="Calibri"/>
          <w:szCs w:val="22"/>
          <w:lang w:val="hu-HU"/>
        </w:rPr>
      </w:pPr>
    </w:p>
    <w:p w14:paraId="7975D808" w14:textId="77777777" w:rsidR="009F7AC5" w:rsidRPr="00004BA0" w:rsidRDefault="00E94C4B">
      <w:pPr>
        <w:tabs>
          <w:tab w:val="clear" w:pos="567"/>
        </w:tabs>
        <w:spacing w:line="240" w:lineRule="auto"/>
        <w:rPr>
          <w:rFonts w:eastAsia="Calibri"/>
          <w:szCs w:val="22"/>
          <w:lang w:val="hu-HU"/>
        </w:rPr>
      </w:pPr>
      <w:r w:rsidRPr="00004BA0">
        <w:rPr>
          <w:rFonts w:eastAsia="Calibri"/>
          <w:szCs w:val="22"/>
          <w:lang w:val="hu-HU"/>
        </w:rPr>
        <w:t xml:space="preserve">2. táblázat: A </w:t>
      </w:r>
      <w:r w:rsidR="007E0448" w:rsidRPr="00004BA0">
        <w:rPr>
          <w:rFonts w:eastAsia="Calibri"/>
          <w:szCs w:val="22"/>
          <w:lang w:val="hu-HU"/>
        </w:rPr>
        <w:t>dózis</w:t>
      </w:r>
      <w:r w:rsidRPr="00004BA0">
        <w:rPr>
          <w:rFonts w:eastAsia="Calibri"/>
          <w:szCs w:val="22"/>
          <w:lang w:val="hu-HU"/>
        </w:rPr>
        <w:t>növelés ütemezése AML‑es betegeknél</w:t>
      </w:r>
    </w:p>
    <w:p w14:paraId="38EDA437" w14:textId="77777777" w:rsidR="004D2641" w:rsidRPr="00004BA0" w:rsidRDefault="004D2641">
      <w:pPr>
        <w:tabs>
          <w:tab w:val="clear" w:pos="567"/>
        </w:tabs>
        <w:spacing w:line="240" w:lineRule="auto"/>
        <w:rPr>
          <w:rFonts w:eastAsia="Calibri"/>
          <w:szCs w:val="22"/>
          <w:lang w:val="hu-HU"/>
        </w:rPr>
      </w:pPr>
    </w:p>
    <w:tbl>
      <w:tblPr>
        <w:tblStyle w:val="TableGrid"/>
        <w:tblW w:w="0" w:type="auto"/>
        <w:tblLook w:val="04A0" w:firstRow="1" w:lastRow="0" w:firstColumn="1" w:lastColumn="0" w:noHBand="0" w:noVBand="1"/>
      </w:tblPr>
      <w:tblGrid>
        <w:gridCol w:w="2122"/>
        <w:gridCol w:w="6939"/>
      </w:tblGrid>
      <w:tr w:rsidR="00D93AA6" w14:paraId="376D0A62" w14:textId="77777777" w:rsidTr="00214727">
        <w:tc>
          <w:tcPr>
            <w:tcW w:w="2122" w:type="dxa"/>
          </w:tcPr>
          <w:p w14:paraId="0FC1AED2" w14:textId="77777777" w:rsidR="004D2641" w:rsidRPr="00004BA0" w:rsidRDefault="00E94C4B" w:rsidP="00214727">
            <w:pPr>
              <w:tabs>
                <w:tab w:val="clear" w:pos="567"/>
              </w:tabs>
              <w:spacing w:line="240" w:lineRule="auto"/>
              <w:jc w:val="center"/>
              <w:rPr>
                <w:rFonts w:eastAsia="Calibri"/>
                <w:b/>
                <w:szCs w:val="22"/>
                <w:lang w:val="hu-HU"/>
              </w:rPr>
            </w:pPr>
            <w:r w:rsidRPr="00004BA0">
              <w:rPr>
                <w:rFonts w:eastAsia="Calibri"/>
                <w:b/>
                <w:szCs w:val="22"/>
                <w:lang w:val="hu-HU"/>
              </w:rPr>
              <w:t>Nap</w:t>
            </w:r>
          </w:p>
        </w:tc>
        <w:tc>
          <w:tcPr>
            <w:tcW w:w="6939" w:type="dxa"/>
          </w:tcPr>
          <w:p w14:paraId="145C63CA" w14:textId="77777777" w:rsidR="004D2641" w:rsidRPr="00004BA0" w:rsidRDefault="00E94C4B" w:rsidP="00214727">
            <w:pPr>
              <w:tabs>
                <w:tab w:val="clear" w:pos="567"/>
              </w:tabs>
              <w:spacing w:line="240" w:lineRule="auto"/>
              <w:jc w:val="center"/>
              <w:rPr>
                <w:rFonts w:eastAsia="Calibri"/>
                <w:b/>
                <w:szCs w:val="22"/>
                <w:lang w:val="hu-HU"/>
              </w:rPr>
            </w:pPr>
            <w:r w:rsidRPr="00004BA0">
              <w:rPr>
                <w:rFonts w:eastAsia="Calibri"/>
                <w:b/>
                <w:szCs w:val="22"/>
                <w:lang w:val="hu-HU"/>
              </w:rPr>
              <w:t>A venetoklax napi adagja</w:t>
            </w:r>
          </w:p>
        </w:tc>
      </w:tr>
      <w:tr w:rsidR="00D93AA6" w14:paraId="188CB2C1" w14:textId="77777777" w:rsidTr="00214727">
        <w:tc>
          <w:tcPr>
            <w:tcW w:w="2122" w:type="dxa"/>
          </w:tcPr>
          <w:p w14:paraId="6D342ECF" w14:textId="77777777" w:rsidR="004D2641" w:rsidRPr="00004BA0" w:rsidRDefault="00E94C4B" w:rsidP="00214727">
            <w:pPr>
              <w:tabs>
                <w:tab w:val="clear" w:pos="567"/>
              </w:tabs>
              <w:spacing w:line="240" w:lineRule="auto"/>
              <w:jc w:val="center"/>
              <w:rPr>
                <w:rFonts w:eastAsia="Calibri"/>
                <w:szCs w:val="22"/>
                <w:lang w:val="hu-HU"/>
              </w:rPr>
            </w:pPr>
            <w:r w:rsidRPr="00004BA0">
              <w:rPr>
                <w:rFonts w:eastAsia="Calibri"/>
                <w:szCs w:val="22"/>
                <w:lang w:val="hu-HU"/>
              </w:rPr>
              <w:t>1.</w:t>
            </w:r>
          </w:p>
        </w:tc>
        <w:tc>
          <w:tcPr>
            <w:tcW w:w="6939" w:type="dxa"/>
          </w:tcPr>
          <w:p w14:paraId="05F4B9E8" w14:textId="77777777" w:rsidR="004D2641" w:rsidRPr="00004BA0" w:rsidRDefault="00E94C4B" w:rsidP="00214727">
            <w:pPr>
              <w:tabs>
                <w:tab w:val="clear" w:pos="567"/>
              </w:tabs>
              <w:spacing w:line="240" w:lineRule="auto"/>
              <w:jc w:val="center"/>
              <w:rPr>
                <w:rFonts w:eastAsia="Calibri"/>
                <w:szCs w:val="22"/>
                <w:lang w:val="hu-HU"/>
              </w:rPr>
            </w:pPr>
            <w:r w:rsidRPr="00004BA0">
              <w:rPr>
                <w:rFonts w:eastAsia="Calibri"/>
                <w:szCs w:val="22"/>
                <w:lang w:val="hu-HU"/>
              </w:rPr>
              <w:t>100 mg</w:t>
            </w:r>
          </w:p>
        </w:tc>
      </w:tr>
      <w:tr w:rsidR="00D93AA6" w14:paraId="3BA33B9C" w14:textId="77777777" w:rsidTr="00214727">
        <w:tc>
          <w:tcPr>
            <w:tcW w:w="2122" w:type="dxa"/>
          </w:tcPr>
          <w:p w14:paraId="68B255CD" w14:textId="77777777" w:rsidR="004D2641" w:rsidRPr="00004BA0" w:rsidRDefault="00E94C4B" w:rsidP="00214727">
            <w:pPr>
              <w:tabs>
                <w:tab w:val="clear" w:pos="567"/>
              </w:tabs>
              <w:spacing w:line="240" w:lineRule="auto"/>
              <w:jc w:val="center"/>
              <w:rPr>
                <w:rFonts w:eastAsia="Calibri"/>
                <w:szCs w:val="22"/>
                <w:lang w:val="hu-HU"/>
              </w:rPr>
            </w:pPr>
            <w:r w:rsidRPr="00004BA0">
              <w:rPr>
                <w:rFonts w:eastAsia="Calibri"/>
                <w:szCs w:val="22"/>
                <w:lang w:val="hu-HU"/>
              </w:rPr>
              <w:t>2.</w:t>
            </w:r>
          </w:p>
        </w:tc>
        <w:tc>
          <w:tcPr>
            <w:tcW w:w="6939" w:type="dxa"/>
          </w:tcPr>
          <w:p w14:paraId="1C928273" w14:textId="77777777" w:rsidR="004D2641" w:rsidRPr="00004BA0" w:rsidRDefault="00E94C4B" w:rsidP="00214727">
            <w:pPr>
              <w:tabs>
                <w:tab w:val="clear" w:pos="567"/>
              </w:tabs>
              <w:spacing w:line="240" w:lineRule="auto"/>
              <w:jc w:val="center"/>
              <w:rPr>
                <w:rFonts w:eastAsia="Calibri"/>
                <w:szCs w:val="22"/>
                <w:lang w:val="hu-HU"/>
              </w:rPr>
            </w:pPr>
            <w:r w:rsidRPr="00004BA0">
              <w:rPr>
                <w:rFonts w:eastAsia="Calibri"/>
                <w:szCs w:val="22"/>
                <w:lang w:val="hu-HU"/>
              </w:rPr>
              <w:t>200 mg</w:t>
            </w:r>
          </w:p>
        </w:tc>
      </w:tr>
      <w:tr w:rsidR="00D93AA6" w14:paraId="2D33938D" w14:textId="77777777" w:rsidTr="00214727">
        <w:tc>
          <w:tcPr>
            <w:tcW w:w="2122" w:type="dxa"/>
          </w:tcPr>
          <w:p w14:paraId="0032B49B" w14:textId="77777777" w:rsidR="004D2641" w:rsidRPr="00004BA0" w:rsidRDefault="00E94C4B" w:rsidP="00214727">
            <w:pPr>
              <w:tabs>
                <w:tab w:val="clear" w:pos="567"/>
              </w:tabs>
              <w:spacing w:line="240" w:lineRule="auto"/>
              <w:jc w:val="center"/>
              <w:rPr>
                <w:rFonts w:eastAsia="Calibri"/>
                <w:szCs w:val="22"/>
                <w:lang w:val="hu-HU"/>
              </w:rPr>
            </w:pPr>
            <w:r w:rsidRPr="00004BA0">
              <w:rPr>
                <w:rFonts w:eastAsia="Calibri"/>
                <w:szCs w:val="22"/>
                <w:lang w:val="hu-HU"/>
              </w:rPr>
              <w:t xml:space="preserve">3. és </w:t>
            </w:r>
            <w:r w:rsidR="007E0448" w:rsidRPr="00004BA0">
              <w:rPr>
                <w:rFonts w:eastAsia="Calibri"/>
                <w:szCs w:val="22"/>
                <w:lang w:val="hu-HU"/>
              </w:rPr>
              <w:t>további napo</w:t>
            </w:r>
            <w:r w:rsidR="00D556CC" w:rsidRPr="00004BA0">
              <w:rPr>
                <w:rFonts w:eastAsia="Calibri"/>
                <w:szCs w:val="22"/>
                <w:lang w:val="hu-HU"/>
              </w:rPr>
              <w:t>k</w:t>
            </w:r>
          </w:p>
        </w:tc>
        <w:tc>
          <w:tcPr>
            <w:tcW w:w="6939" w:type="dxa"/>
          </w:tcPr>
          <w:p w14:paraId="3447451F" w14:textId="77777777" w:rsidR="004D2641" w:rsidRPr="00004BA0" w:rsidRDefault="00E94C4B" w:rsidP="00214727">
            <w:pPr>
              <w:tabs>
                <w:tab w:val="clear" w:pos="567"/>
              </w:tabs>
              <w:spacing w:line="240" w:lineRule="auto"/>
              <w:jc w:val="center"/>
              <w:rPr>
                <w:rFonts w:eastAsia="Calibri"/>
                <w:szCs w:val="22"/>
                <w:lang w:val="hu-HU"/>
              </w:rPr>
            </w:pPr>
            <w:r w:rsidRPr="00004BA0">
              <w:rPr>
                <w:rFonts w:eastAsia="Calibri"/>
                <w:szCs w:val="22"/>
                <w:lang w:val="hu-HU"/>
              </w:rPr>
              <w:t>400 mg</w:t>
            </w:r>
          </w:p>
        </w:tc>
      </w:tr>
    </w:tbl>
    <w:p w14:paraId="2EB04F8E" w14:textId="77777777" w:rsidR="004D2641" w:rsidRPr="00004BA0" w:rsidRDefault="004D2641">
      <w:pPr>
        <w:tabs>
          <w:tab w:val="clear" w:pos="567"/>
        </w:tabs>
        <w:spacing w:line="240" w:lineRule="auto"/>
        <w:rPr>
          <w:rFonts w:eastAsia="Calibri"/>
          <w:szCs w:val="22"/>
          <w:lang w:val="hu-HU"/>
        </w:rPr>
      </w:pPr>
    </w:p>
    <w:p w14:paraId="3CE8D16E" w14:textId="3C4FDD3B" w:rsidR="004D2641" w:rsidRPr="00004BA0" w:rsidRDefault="00E94C4B">
      <w:pPr>
        <w:tabs>
          <w:tab w:val="clear" w:pos="567"/>
        </w:tabs>
        <w:spacing w:line="240" w:lineRule="auto"/>
        <w:rPr>
          <w:rFonts w:eastAsia="Calibri"/>
          <w:szCs w:val="22"/>
          <w:lang w:val="hu-HU"/>
        </w:rPr>
      </w:pPr>
      <w:r w:rsidRPr="00004BA0">
        <w:rPr>
          <w:rFonts w:eastAsia="Calibri"/>
          <w:szCs w:val="22"/>
          <w:lang w:val="hu-HU"/>
        </w:rPr>
        <w:t>Az azacitidint 75 mg/</w:t>
      </w:r>
      <w:r w:rsidR="00100450" w:rsidRPr="00004BA0">
        <w:rPr>
          <w:rFonts w:eastAsia="Calibri"/>
          <w:szCs w:val="22"/>
          <w:lang w:val="hu-HU"/>
        </w:rPr>
        <w:t>testfel</w:t>
      </w:r>
      <w:ins w:id="235" w:author="AbbVie_HU_01" w:date="2026-05-13T12:18:00Z">
        <w:r w:rsidR="00532BE1">
          <w:rPr>
            <w:rFonts w:eastAsia="Calibri"/>
            <w:szCs w:val="22"/>
            <w:lang w:val="hu-HU"/>
          </w:rPr>
          <w:t>ület</w:t>
        </w:r>
      </w:ins>
      <w:del w:id="236" w:author="AbbVie_HU_01" w:date="2026-05-13T12:18:00Z">
        <w:r w:rsidR="00100450" w:rsidRPr="00004BA0">
          <w:rPr>
            <w:rFonts w:eastAsia="Calibri"/>
            <w:szCs w:val="22"/>
            <w:lang w:val="hu-HU"/>
          </w:rPr>
          <w:delText>szín</w:delText>
        </w:r>
      </w:del>
      <w:r w:rsidR="00100450" w:rsidRPr="00004BA0">
        <w:rPr>
          <w:rFonts w:eastAsia="Calibri"/>
          <w:szCs w:val="22"/>
          <w:lang w:val="hu-HU"/>
        </w:rPr>
        <w:t xml:space="preserve"> </w:t>
      </w:r>
      <w:r w:rsidRPr="00004BA0">
        <w:rPr>
          <w:rFonts w:eastAsia="Calibri"/>
          <w:szCs w:val="22"/>
          <w:lang w:val="hu-HU"/>
        </w:rPr>
        <w:t>m</w:t>
      </w:r>
      <w:r w:rsidRPr="00004BA0">
        <w:rPr>
          <w:rFonts w:eastAsia="Calibri"/>
          <w:szCs w:val="22"/>
          <w:vertAlign w:val="superscript"/>
          <w:lang w:val="hu-HU"/>
        </w:rPr>
        <w:t>2</w:t>
      </w:r>
      <w:r w:rsidR="00465257" w:rsidRPr="00004BA0">
        <w:rPr>
          <w:rFonts w:eastAsia="Calibri"/>
          <w:szCs w:val="22"/>
          <w:lang w:val="hu-HU"/>
        </w:rPr>
        <w:t xml:space="preserve"> dózisban</w:t>
      </w:r>
      <w:r w:rsidRPr="00004BA0">
        <w:rPr>
          <w:rFonts w:eastAsia="Calibri"/>
          <w:szCs w:val="22"/>
          <w:lang w:val="hu-HU"/>
        </w:rPr>
        <w:t xml:space="preserve"> kell alkalmazni intravénás</w:t>
      </w:r>
      <w:r w:rsidR="00465257" w:rsidRPr="00004BA0">
        <w:rPr>
          <w:rFonts w:eastAsia="Calibri"/>
          <w:szCs w:val="22"/>
          <w:lang w:val="hu-HU"/>
        </w:rPr>
        <w:t>an</w:t>
      </w:r>
      <w:r w:rsidRPr="00004BA0">
        <w:rPr>
          <w:rFonts w:eastAsia="Calibri"/>
          <w:szCs w:val="22"/>
          <w:lang w:val="hu-HU"/>
        </w:rPr>
        <w:t xml:space="preserve"> vagy s</w:t>
      </w:r>
      <w:r w:rsidR="00D56039" w:rsidRPr="00004BA0">
        <w:rPr>
          <w:rFonts w:eastAsia="Calibri"/>
          <w:szCs w:val="22"/>
          <w:lang w:val="hu-HU"/>
        </w:rPr>
        <w:t>ubcutan</w:t>
      </w:r>
      <w:r w:rsidRPr="00004BA0">
        <w:rPr>
          <w:rFonts w:eastAsia="Calibri"/>
          <w:szCs w:val="22"/>
          <w:lang w:val="hu-HU"/>
        </w:rPr>
        <w:t>, az egyes 28 napos ciklusok 1</w:t>
      </w:r>
      <w:ins w:id="237" w:author="AbbVie_HU_03" w:date="2026-05-13T14:51:00Z" w16du:dateUtc="2026-05-13T12:51:00Z">
        <w:r w:rsidR="002B523A">
          <w:rPr>
            <w:rFonts w:eastAsia="Calibri"/>
            <w:szCs w:val="22"/>
            <w:lang w:val="hu-HU"/>
          </w:rPr>
          <w:t>–</w:t>
        </w:r>
      </w:ins>
      <w:del w:id="238" w:author="AbbVie_HU_03" w:date="2026-05-13T14:51:00Z" w16du:dateUtc="2026-05-13T12:51:00Z">
        <w:r w:rsidRPr="00004BA0" w:rsidDel="002B523A">
          <w:rPr>
            <w:rFonts w:eastAsia="Calibri"/>
            <w:szCs w:val="22"/>
            <w:lang w:val="hu-HU"/>
          </w:rPr>
          <w:delText>‑</w:delText>
        </w:r>
      </w:del>
      <w:r w:rsidRPr="00004BA0">
        <w:rPr>
          <w:rFonts w:eastAsia="Calibri"/>
          <w:szCs w:val="22"/>
          <w:lang w:val="hu-HU"/>
        </w:rPr>
        <w:t>7. napján, az 1. ciklus 1. napjától kezdve.</w:t>
      </w:r>
    </w:p>
    <w:p w14:paraId="4AB73071" w14:textId="77777777" w:rsidR="004D2641" w:rsidRPr="00004BA0" w:rsidRDefault="004D2641">
      <w:pPr>
        <w:tabs>
          <w:tab w:val="clear" w:pos="567"/>
        </w:tabs>
        <w:spacing w:line="240" w:lineRule="auto"/>
        <w:rPr>
          <w:rFonts w:eastAsia="Calibri"/>
          <w:szCs w:val="22"/>
          <w:lang w:val="hu-HU"/>
        </w:rPr>
      </w:pPr>
    </w:p>
    <w:p w14:paraId="70CA43D4" w14:textId="38EE5CC3" w:rsidR="004D2641" w:rsidRPr="00004BA0" w:rsidRDefault="00E94C4B">
      <w:pPr>
        <w:tabs>
          <w:tab w:val="clear" w:pos="567"/>
        </w:tabs>
        <w:spacing w:line="240" w:lineRule="auto"/>
        <w:rPr>
          <w:rFonts w:eastAsia="Calibri"/>
          <w:szCs w:val="22"/>
          <w:lang w:val="hu-HU"/>
        </w:rPr>
      </w:pPr>
      <w:r w:rsidRPr="00004BA0">
        <w:rPr>
          <w:rFonts w:eastAsia="Calibri"/>
          <w:szCs w:val="22"/>
          <w:lang w:val="hu-HU"/>
        </w:rPr>
        <w:lastRenderedPageBreak/>
        <w:t>A decitabint 20 mg/</w:t>
      </w:r>
      <w:r w:rsidR="00100450" w:rsidRPr="00004BA0">
        <w:rPr>
          <w:rFonts w:eastAsia="Calibri"/>
          <w:szCs w:val="22"/>
          <w:lang w:val="hu-HU"/>
        </w:rPr>
        <w:t>testfel</w:t>
      </w:r>
      <w:ins w:id="239" w:author="AbbVie_HU_01" w:date="2026-05-13T12:18:00Z">
        <w:r w:rsidR="00532BE1">
          <w:rPr>
            <w:rFonts w:eastAsia="Calibri"/>
            <w:szCs w:val="22"/>
            <w:lang w:val="hu-HU"/>
          </w:rPr>
          <w:t>ület</w:t>
        </w:r>
      </w:ins>
      <w:del w:id="240" w:author="AbbVie_HU_01" w:date="2026-05-13T12:18:00Z">
        <w:r w:rsidR="00100450" w:rsidRPr="00004BA0">
          <w:rPr>
            <w:rFonts w:eastAsia="Calibri"/>
            <w:szCs w:val="22"/>
            <w:lang w:val="hu-HU"/>
          </w:rPr>
          <w:delText>szín</w:delText>
        </w:r>
      </w:del>
      <w:r w:rsidR="00100450" w:rsidRPr="00004BA0">
        <w:rPr>
          <w:rFonts w:eastAsia="Calibri"/>
          <w:szCs w:val="22"/>
          <w:lang w:val="hu-HU"/>
        </w:rPr>
        <w:t xml:space="preserve"> </w:t>
      </w:r>
      <w:r w:rsidRPr="00004BA0">
        <w:rPr>
          <w:rFonts w:eastAsia="Calibri"/>
          <w:szCs w:val="22"/>
          <w:lang w:val="hu-HU"/>
        </w:rPr>
        <w:t>m</w:t>
      </w:r>
      <w:r w:rsidRPr="00004BA0">
        <w:rPr>
          <w:rFonts w:eastAsia="Calibri"/>
          <w:szCs w:val="22"/>
          <w:vertAlign w:val="superscript"/>
          <w:lang w:val="hu-HU"/>
        </w:rPr>
        <w:t>2</w:t>
      </w:r>
      <w:r w:rsidR="00465257" w:rsidRPr="00004BA0">
        <w:rPr>
          <w:rFonts w:eastAsia="Calibri"/>
          <w:szCs w:val="22"/>
          <w:lang w:val="hu-HU"/>
        </w:rPr>
        <w:t xml:space="preserve"> dózisban</w:t>
      </w:r>
      <w:r w:rsidRPr="00004BA0">
        <w:rPr>
          <w:rFonts w:eastAsia="Calibri"/>
          <w:szCs w:val="22"/>
          <w:lang w:val="hu-HU"/>
        </w:rPr>
        <w:t xml:space="preserve"> kell alkalmazni intravénásan, az egyes 28 napos ciklusok 1</w:t>
      </w:r>
      <w:ins w:id="241" w:author="AbbVie_HU_03" w:date="2026-05-13T14:51:00Z" w16du:dateUtc="2026-05-13T12:51:00Z">
        <w:r w:rsidR="002B523A">
          <w:rPr>
            <w:rFonts w:eastAsia="Calibri"/>
            <w:szCs w:val="22"/>
            <w:lang w:val="hu-HU"/>
          </w:rPr>
          <w:t>–</w:t>
        </w:r>
      </w:ins>
      <w:del w:id="242" w:author="AbbVie_HU_03" w:date="2026-05-13T14:51:00Z" w16du:dateUtc="2026-05-13T12:51:00Z">
        <w:r w:rsidRPr="00004BA0" w:rsidDel="002B523A">
          <w:rPr>
            <w:rFonts w:eastAsia="Calibri"/>
            <w:szCs w:val="22"/>
            <w:lang w:val="hu-HU"/>
          </w:rPr>
          <w:delText>‑</w:delText>
        </w:r>
      </w:del>
      <w:r w:rsidRPr="00004BA0">
        <w:rPr>
          <w:rFonts w:eastAsia="Calibri"/>
          <w:szCs w:val="22"/>
          <w:lang w:val="hu-HU"/>
        </w:rPr>
        <w:t>5. napján, az 1. ciklus 1. napjától kezdve.</w:t>
      </w:r>
    </w:p>
    <w:p w14:paraId="1A99019F" w14:textId="77777777" w:rsidR="004D2641" w:rsidRPr="00004BA0" w:rsidRDefault="004D2641">
      <w:pPr>
        <w:tabs>
          <w:tab w:val="clear" w:pos="567"/>
        </w:tabs>
        <w:spacing w:line="240" w:lineRule="auto"/>
        <w:rPr>
          <w:rFonts w:eastAsia="Calibri"/>
          <w:szCs w:val="22"/>
          <w:lang w:val="hu-HU"/>
        </w:rPr>
      </w:pPr>
    </w:p>
    <w:p w14:paraId="7ADFEFEC" w14:textId="77777777" w:rsidR="004D2641" w:rsidRPr="00004BA0" w:rsidRDefault="00E94C4B">
      <w:pPr>
        <w:tabs>
          <w:tab w:val="clear" w:pos="567"/>
        </w:tabs>
        <w:spacing w:line="240" w:lineRule="auto"/>
        <w:rPr>
          <w:rFonts w:eastAsia="Calibri"/>
          <w:szCs w:val="22"/>
          <w:lang w:val="hu-HU"/>
        </w:rPr>
      </w:pPr>
      <w:r w:rsidRPr="00004BA0">
        <w:rPr>
          <w:rFonts w:eastAsia="Calibri"/>
          <w:szCs w:val="22"/>
          <w:lang w:val="hu-HU"/>
        </w:rPr>
        <w:t>Előfordulhat, hogy a venetoklax adagolását meg kell szakítani a hematológiai toxicitások kezelése és a vérkép</w:t>
      </w:r>
      <w:r w:rsidR="00740E1E" w:rsidRPr="00004BA0">
        <w:rPr>
          <w:rFonts w:eastAsia="Calibri"/>
          <w:szCs w:val="22"/>
          <w:lang w:val="hu-HU"/>
        </w:rPr>
        <w:t xml:space="preserve"> </w:t>
      </w:r>
      <w:r w:rsidRPr="00004BA0">
        <w:rPr>
          <w:rFonts w:eastAsia="Calibri"/>
          <w:szCs w:val="22"/>
          <w:lang w:val="hu-HU"/>
        </w:rPr>
        <w:t>helyreáll</w:t>
      </w:r>
      <w:r w:rsidR="00740E1E" w:rsidRPr="00004BA0">
        <w:rPr>
          <w:rFonts w:eastAsia="Calibri"/>
          <w:szCs w:val="22"/>
          <w:lang w:val="hu-HU"/>
        </w:rPr>
        <w:t>ítása</w:t>
      </w:r>
      <w:r w:rsidRPr="00004BA0">
        <w:rPr>
          <w:rFonts w:eastAsia="Calibri"/>
          <w:szCs w:val="22"/>
          <w:lang w:val="hu-HU"/>
        </w:rPr>
        <w:t xml:space="preserve"> érdekében (lá</w:t>
      </w:r>
      <w:r w:rsidR="00740E1E" w:rsidRPr="00004BA0">
        <w:rPr>
          <w:rFonts w:eastAsia="Calibri"/>
          <w:szCs w:val="22"/>
          <w:lang w:val="hu-HU"/>
        </w:rPr>
        <w:t>s</w:t>
      </w:r>
      <w:r w:rsidRPr="00004BA0">
        <w:rPr>
          <w:rFonts w:eastAsia="Calibri"/>
          <w:szCs w:val="22"/>
          <w:lang w:val="hu-HU"/>
        </w:rPr>
        <w:t xml:space="preserve">d </w:t>
      </w:r>
      <w:r w:rsidR="00CA3802" w:rsidRPr="00004BA0">
        <w:rPr>
          <w:rFonts w:eastAsia="Calibri"/>
          <w:szCs w:val="22"/>
          <w:lang w:val="hu-HU"/>
        </w:rPr>
        <w:t>6</w:t>
      </w:r>
      <w:r w:rsidRPr="00004BA0">
        <w:rPr>
          <w:rFonts w:eastAsia="Calibri"/>
          <w:szCs w:val="22"/>
          <w:lang w:val="hu-HU"/>
        </w:rPr>
        <w:t>. táblázat).</w:t>
      </w:r>
    </w:p>
    <w:p w14:paraId="7C0435A7" w14:textId="77777777" w:rsidR="004D2641" w:rsidRPr="00004BA0" w:rsidRDefault="004D2641">
      <w:pPr>
        <w:tabs>
          <w:tab w:val="clear" w:pos="567"/>
        </w:tabs>
        <w:spacing w:line="240" w:lineRule="auto"/>
        <w:rPr>
          <w:rFonts w:eastAsia="Calibri"/>
          <w:szCs w:val="22"/>
          <w:lang w:val="hu-HU"/>
        </w:rPr>
      </w:pPr>
    </w:p>
    <w:p w14:paraId="488B50DD" w14:textId="61FB2E22" w:rsidR="004D2641" w:rsidRPr="00004BA0" w:rsidRDefault="00E94C4B">
      <w:pPr>
        <w:tabs>
          <w:tab w:val="clear" w:pos="567"/>
        </w:tabs>
        <w:spacing w:line="240" w:lineRule="auto"/>
        <w:rPr>
          <w:rFonts w:eastAsia="Calibri"/>
          <w:szCs w:val="22"/>
          <w:lang w:val="hu-HU"/>
        </w:rPr>
      </w:pPr>
      <w:r w:rsidRPr="00004BA0">
        <w:rPr>
          <w:rFonts w:eastAsia="Calibri"/>
          <w:szCs w:val="22"/>
          <w:lang w:val="hu-HU"/>
        </w:rPr>
        <w:t xml:space="preserve">A venetoklax hipometiláló szerekkel </w:t>
      </w:r>
      <w:r w:rsidR="007E0448" w:rsidRPr="00004BA0">
        <w:rPr>
          <w:rFonts w:eastAsia="Calibri"/>
          <w:szCs w:val="22"/>
          <w:lang w:val="hu-HU"/>
        </w:rPr>
        <w:t>kombinációban</w:t>
      </w:r>
      <w:r w:rsidRPr="00004BA0">
        <w:rPr>
          <w:rFonts w:eastAsia="Calibri"/>
          <w:szCs w:val="22"/>
          <w:lang w:val="hu-HU"/>
        </w:rPr>
        <w:t xml:space="preserve"> történő alkalmazását folytatni kell a betegség progressziójáig, illetve </w:t>
      </w:r>
      <w:r w:rsidR="00D56039" w:rsidRPr="00004BA0">
        <w:rPr>
          <w:rFonts w:eastAsia="Calibri"/>
          <w:szCs w:val="22"/>
          <w:lang w:val="hu-HU"/>
        </w:rPr>
        <w:t xml:space="preserve">a </w:t>
      </w:r>
      <w:r w:rsidR="00870872" w:rsidRPr="00004BA0">
        <w:rPr>
          <w:rFonts w:eastAsia="Calibri"/>
          <w:szCs w:val="22"/>
          <w:lang w:val="hu-HU"/>
        </w:rPr>
        <w:t>nem tolerálható</w:t>
      </w:r>
      <w:r w:rsidRPr="00004BA0">
        <w:rPr>
          <w:rFonts w:eastAsia="Calibri"/>
          <w:szCs w:val="22"/>
          <w:lang w:val="hu-HU"/>
        </w:rPr>
        <w:t xml:space="preserve"> toxicitás</w:t>
      </w:r>
      <w:del w:id="243" w:author="AbbVie_HU_01" w:date="2026-05-13T12:18:00Z">
        <w:r w:rsidR="00870872" w:rsidRPr="00004BA0">
          <w:rPr>
            <w:rFonts w:eastAsia="Calibri"/>
            <w:szCs w:val="22"/>
            <w:lang w:val="hu-HU"/>
          </w:rPr>
          <w:delText>ig</w:delText>
        </w:r>
      </w:del>
      <w:ins w:id="244" w:author="AbbVie_HU_01" w:date="2026-05-13T12:18:00Z">
        <w:r w:rsidR="00532BE1">
          <w:rPr>
            <w:rFonts w:eastAsia="Calibri"/>
            <w:szCs w:val="22"/>
            <w:lang w:val="hu-HU"/>
          </w:rPr>
          <w:t xml:space="preserve"> jelentkezéséig</w:t>
        </w:r>
      </w:ins>
      <w:r w:rsidRPr="00004BA0">
        <w:rPr>
          <w:rFonts w:eastAsia="Calibri"/>
          <w:szCs w:val="22"/>
          <w:lang w:val="hu-HU"/>
        </w:rPr>
        <w:t>.</w:t>
      </w:r>
    </w:p>
    <w:p w14:paraId="23A9F83E" w14:textId="77777777" w:rsidR="0042421B" w:rsidRPr="00004BA0" w:rsidRDefault="0042421B" w:rsidP="0007666B">
      <w:pPr>
        <w:tabs>
          <w:tab w:val="clear" w:pos="567"/>
        </w:tabs>
        <w:spacing w:line="240" w:lineRule="auto"/>
        <w:rPr>
          <w:rFonts w:eastAsia="Calibri"/>
          <w:szCs w:val="22"/>
          <w:lang w:val="hu-HU"/>
        </w:rPr>
      </w:pPr>
    </w:p>
    <w:p w14:paraId="4AA520B7" w14:textId="77777777" w:rsidR="0042421B" w:rsidRPr="00004BA0" w:rsidRDefault="00E94C4B" w:rsidP="0007666B">
      <w:pPr>
        <w:keepNext/>
        <w:tabs>
          <w:tab w:val="clear" w:pos="567"/>
        </w:tabs>
        <w:spacing w:line="240" w:lineRule="auto"/>
        <w:rPr>
          <w:i/>
          <w:iCs/>
          <w:szCs w:val="22"/>
          <w:u w:val="single"/>
          <w:bdr w:val="nil"/>
          <w:lang w:val="hu-HU"/>
        </w:rPr>
      </w:pPr>
      <w:r w:rsidRPr="00004BA0">
        <w:rPr>
          <w:i/>
          <w:iCs/>
          <w:szCs w:val="22"/>
          <w:u w:val="single"/>
          <w:lang w:val="hu-HU"/>
        </w:rPr>
        <w:t>A tumorlízis</w:t>
      </w:r>
      <w:r w:rsidR="00E8275E" w:rsidRPr="00004BA0">
        <w:rPr>
          <w:i/>
          <w:iCs/>
          <w:szCs w:val="22"/>
          <w:u w:val="single"/>
          <w:lang w:val="hu-HU"/>
        </w:rPr>
        <w:t>-</w:t>
      </w:r>
      <w:r w:rsidRPr="00004BA0">
        <w:rPr>
          <w:i/>
          <w:iCs/>
          <w:szCs w:val="22"/>
          <w:u w:val="single"/>
          <w:lang w:val="hu-HU"/>
        </w:rPr>
        <w:t xml:space="preserve">szindróma </w:t>
      </w:r>
      <w:r w:rsidR="00534FA5" w:rsidRPr="00004BA0">
        <w:rPr>
          <w:i/>
          <w:iCs/>
          <w:szCs w:val="22"/>
          <w:u w:val="single"/>
          <w:lang w:val="hu-HU"/>
        </w:rPr>
        <w:t xml:space="preserve">(TLS) </w:t>
      </w:r>
      <w:r w:rsidRPr="00004BA0">
        <w:rPr>
          <w:i/>
          <w:iCs/>
          <w:szCs w:val="22"/>
          <w:u w:val="single"/>
          <w:lang w:val="hu-HU"/>
        </w:rPr>
        <w:t>megelőzése</w:t>
      </w:r>
    </w:p>
    <w:p w14:paraId="3BE4DD2E" w14:textId="77777777" w:rsidR="00E128C1" w:rsidRPr="00004BA0" w:rsidRDefault="00E128C1" w:rsidP="0007666B">
      <w:pPr>
        <w:keepNext/>
        <w:tabs>
          <w:tab w:val="clear" w:pos="567"/>
        </w:tabs>
        <w:spacing w:line="240" w:lineRule="auto"/>
        <w:rPr>
          <w:i/>
          <w:iCs/>
          <w:szCs w:val="22"/>
          <w:u w:val="single"/>
          <w:bdr w:val="nil"/>
          <w:lang w:val="hu-HU"/>
        </w:rPr>
      </w:pPr>
    </w:p>
    <w:p w14:paraId="5605F93D" w14:textId="77777777" w:rsidR="00E128C1" w:rsidRPr="00004BA0" w:rsidRDefault="00E94C4B" w:rsidP="0007666B">
      <w:pPr>
        <w:keepNext/>
        <w:tabs>
          <w:tab w:val="clear" w:pos="567"/>
        </w:tabs>
        <w:spacing w:line="240" w:lineRule="auto"/>
        <w:rPr>
          <w:rFonts w:eastAsia="Calibri"/>
          <w:szCs w:val="22"/>
          <w:lang w:val="hu-HU"/>
        </w:rPr>
      </w:pPr>
      <w:r w:rsidRPr="00004BA0">
        <w:rPr>
          <w:rFonts w:eastAsia="Calibri"/>
          <w:szCs w:val="22"/>
          <w:lang w:val="hu-HU"/>
        </w:rPr>
        <w:t>A venetoklaxszal kezel</w:t>
      </w:r>
      <w:r w:rsidR="00870872" w:rsidRPr="00004BA0">
        <w:rPr>
          <w:rFonts w:eastAsia="Calibri"/>
          <w:szCs w:val="22"/>
          <w:lang w:val="hu-HU"/>
        </w:rPr>
        <w:t>t</w:t>
      </w:r>
      <w:r w:rsidRPr="00004BA0">
        <w:rPr>
          <w:rFonts w:eastAsia="Calibri"/>
          <w:szCs w:val="22"/>
          <w:lang w:val="hu-HU"/>
        </w:rPr>
        <w:t xml:space="preserve"> betegeknél TLS alakulhat ki. </w:t>
      </w:r>
      <w:r w:rsidR="00D556CC" w:rsidRPr="00004BA0">
        <w:rPr>
          <w:rFonts w:eastAsia="Calibri"/>
          <w:szCs w:val="22"/>
          <w:lang w:val="hu-HU"/>
        </w:rPr>
        <w:t xml:space="preserve">A </w:t>
      </w:r>
      <w:r w:rsidR="00042C5C" w:rsidRPr="00004BA0">
        <w:rPr>
          <w:rFonts w:eastAsia="Calibri"/>
          <w:szCs w:val="22"/>
          <w:lang w:val="hu-HU"/>
        </w:rPr>
        <w:t>TLS kezelésének specifikus részletei</w:t>
      </w:r>
      <w:r w:rsidR="00D03A81" w:rsidRPr="00004BA0">
        <w:rPr>
          <w:rFonts w:eastAsia="Calibri"/>
          <w:szCs w:val="22"/>
          <w:lang w:val="hu-HU"/>
        </w:rPr>
        <w:t>t</w:t>
      </w:r>
      <w:r w:rsidR="00042C5C" w:rsidRPr="00004BA0">
        <w:rPr>
          <w:rFonts w:eastAsia="Calibri"/>
          <w:szCs w:val="22"/>
          <w:lang w:val="hu-HU"/>
        </w:rPr>
        <w:t xml:space="preserve"> </w:t>
      </w:r>
      <w:r w:rsidR="00174801" w:rsidRPr="00004BA0">
        <w:rPr>
          <w:rFonts w:eastAsia="Calibri"/>
          <w:szCs w:val="22"/>
          <w:lang w:val="hu-HU"/>
        </w:rPr>
        <w:t xml:space="preserve">javallatonként lásd </w:t>
      </w:r>
      <w:r w:rsidR="00D03A81" w:rsidRPr="00004BA0">
        <w:rPr>
          <w:rFonts w:eastAsia="Calibri"/>
          <w:szCs w:val="22"/>
          <w:lang w:val="hu-HU"/>
        </w:rPr>
        <w:t>alább</w:t>
      </w:r>
      <w:r w:rsidR="00042C5C" w:rsidRPr="00004BA0">
        <w:rPr>
          <w:rFonts w:eastAsia="Calibri"/>
          <w:szCs w:val="22"/>
          <w:lang w:val="hu-HU"/>
        </w:rPr>
        <w:t>, a megfelelő bekezdésben.</w:t>
      </w:r>
    </w:p>
    <w:p w14:paraId="3E377699" w14:textId="77777777" w:rsidR="00E128C1" w:rsidRPr="00004BA0" w:rsidRDefault="00E128C1" w:rsidP="0007666B">
      <w:pPr>
        <w:keepNext/>
        <w:tabs>
          <w:tab w:val="clear" w:pos="567"/>
        </w:tabs>
        <w:spacing w:line="240" w:lineRule="auto"/>
        <w:rPr>
          <w:rFonts w:eastAsia="Calibri"/>
          <w:szCs w:val="22"/>
          <w:lang w:val="hu-HU"/>
        </w:rPr>
      </w:pPr>
    </w:p>
    <w:p w14:paraId="70CD9276" w14:textId="77777777" w:rsidR="00E128C1" w:rsidRPr="00004BA0" w:rsidRDefault="00E94C4B" w:rsidP="0007666B">
      <w:pPr>
        <w:keepNext/>
        <w:tabs>
          <w:tab w:val="clear" w:pos="567"/>
        </w:tabs>
        <w:spacing w:line="240" w:lineRule="auto"/>
        <w:rPr>
          <w:rFonts w:eastAsia="Calibri"/>
          <w:i/>
          <w:iCs/>
          <w:szCs w:val="22"/>
          <w:lang w:val="hu-HU"/>
        </w:rPr>
      </w:pPr>
      <w:r w:rsidRPr="00004BA0">
        <w:rPr>
          <w:rFonts w:eastAsia="Calibri"/>
          <w:i/>
          <w:iCs/>
          <w:szCs w:val="22"/>
          <w:lang w:val="hu-HU"/>
        </w:rPr>
        <w:t>Krónikus lymphoid leuk</w:t>
      </w:r>
      <w:r w:rsidR="003015CE" w:rsidRPr="00004BA0">
        <w:rPr>
          <w:rFonts w:eastAsia="Calibri"/>
          <w:i/>
          <w:iCs/>
          <w:szCs w:val="22"/>
          <w:lang w:val="hu-HU"/>
        </w:rPr>
        <w:t>a</w:t>
      </w:r>
      <w:r w:rsidRPr="00004BA0">
        <w:rPr>
          <w:rFonts w:eastAsia="Calibri"/>
          <w:i/>
          <w:iCs/>
          <w:szCs w:val="22"/>
          <w:lang w:val="hu-HU"/>
        </w:rPr>
        <w:t>emia</w:t>
      </w:r>
    </w:p>
    <w:p w14:paraId="1978B2A1" w14:textId="77777777" w:rsidR="00E128C1" w:rsidRPr="00004BA0" w:rsidRDefault="00E128C1" w:rsidP="0007666B">
      <w:pPr>
        <w:keepNext/>
        <w:tabs>
          <w:tab w:val="clear" w:pos="567"/>
        </w:tabs>
        <w:spacing w:line="240" w:lineRule="auto"/>
        <w:rPr>
          <w:rFonts w:eastAsia="Calibri"/>
          <w:szCs w:val="22"/>
          <w:lang w:val="hu-HU"/>
        </w:rPr>
      </w:pPr>
    </w:p>
    <w:p w14:paraId="46698468" w14:textId="09B86D6A" w:rsidR="0042421B" w:rsidRPr="00004BA0" w:rsidRDefault="00E94C4B" w:rsidP="0007666B">
      <w:pPr>
        <w:tabs>
          <w:tab w:val="clear" w:pos="567"/>
        </w:tabs>
        <w:spacing w:line="240" w:lineRule="auto"/>
        <w:rPr>
          <w:bCs/>
          <w:iCs/>
          <w:szCs w:val="22"/>
          <w:lang w:val="hu-HU"/>
        </w:rPr>
      </w:pPr>
      <w:r w:rsidRPr="00004BA0">
        <w:rPr>
          <w:bCs/>
          <w:iCs/>
          <w:szCs w:val="22"/>
          <w:lang w:val="hu-HU"/>
        </w:rPr>
        <w:t xml:space="preserve">A </w:t>
      </w:r>
      <w:r w:rsidR="00534FA5" w:rsidRPr="00004BA0">
        <w:rPr>
          <w:bCs/>
          <w:iCs/>
          <w:szCs w:val="22"/>
          <w:lang w:val="hu-HU"/>
        </w:rPr>
        <w:t>venetoklax</w:t>
      </w:r>
      <w:r w:rsidRPr="00004BA0">
        <w:rPr>
          <w:bCs/>
          <w:iCs/>
          <w:szCs w:val="22"/>
          <w:lang w:val="hu-HU"/>
        </w:rPr>
        <w:t xml:space="preserve"> a tumor méretének gyors csökkenését </w:t>
      </w:r>
      <w:r w:rsidR="001127B9" w:rsidRPr="00004BA0">
        <w:rPr>
          <w:bCs/>
          <w:iCs/>
          <w:szCs w:val="22"/>
          <w:lang w:val="hu-HU"/>
        </w:rPr>
        <w:t>okozhatja</w:t>
      </w:r>
      <w:r w:rsidRPr="00004BA0">
        <w:rPr>
          <w:bCs/>
          <w:iCs/>
          <w:szCs w:val="22"/>
          <w:lang w:val="hu-HU"/>
        </w:rPr>
        <w:t>, így a kezdeti 5</w:t>
      </w:r>
      <w:r w:rsidR="00B65197" w:rsidRPr="00004BA0">
        <w:rPr>
          <w:bCs/>
          <w:iCs/>
          <w:szCs w:val="22"/>
          <w:lang w:val="hu-HU"/>
        </w:rPr>
        <w:t> </w:t>
      </w:r>
      <w:r w:rsidRPr="00004BA0">
        <w:rPr>
          <w:bCs/>
          <w:iCs/>
          <w:szCs w:val="22"/>
          <w:lang w:val="hu-HU"/>
        </w:rPr>
        <w:t>hetes dózis</w:t>
      </w:r>
      <w:r w:rsidR="00F94A26" w:rsidRPr="00004BA0">
        <w:rPr>
          <w:bCs/>
          <w:iCs/>
          <w:szCs w:val="22"/>
          <w:lang w:val="hu-HU"/>
        </w:rPr>
        <w:t>titrálás</w:t>
      </w:r>
      <w:r w:rsidRPr="00004BA0">
        <w:rPr>
          <w:bCs/>
          <w:iCs/>
          <w:szCs w:val="22"/>
          <w:lang w:val="hu-HU"/>
        </w:rPr>
        <w:t xml:space="preserve"> időszakában </w:t>
      </w:r>
      <w:r w:rsidR="009810B1" w:rsidRPr="00004BA0">
        <w:rPr>
          <w:bCs/>
          <w:iCs/>
          <w:szCs w:val="22"/>
          <w:lang w:val="hu-HU"/>
        </w:rPr>
        <w:t xml:space="preserve">minden </w:t>
      </w:r>
      <w:r w:rsidR="006314F3" w:rsidRPr="00004BA0">
        <w:rPr>
          <w:bCs/>
          <w:iCs/>
          <w:szCs w:val="22"/>
          <w:lang w:val="hu-HU"/>
        </w:rPr>
        <w:t>CLL</w:t>
      </w:r>
      <w:r w:rsidR="00E8275E" w:rsidRPr="00004BA0">
        <w:rPr>
          <w:bCs/>
          <w:iCs/>
          <w:szCs w:val="22"/>
          <w:lang w:val="hu-HU"/>
        </w:rPr>
        <w:t>-</w:t>
      </w:r>
      <w:r w:rsidR="006314F3" w:rsidRPr="00004BA0">
        <w:rPr>
          <w:bCs/>
          <w:iCs/>
          <w:szCs w:val="22"/>
          <w:lang w:val="hu-HU"/>
        </w:rPr>
        <w:t xml:space="preserve">ben szenvedő </w:t>
      </w:r>
      <w:r w:rsidR="009810B1" w:rsidRPr="00004BA0">
        <w:rPr>
          <w:bCs/>
          <w:iCs/>
          <w:szCs w:val="22"/>
          <w:lang w:val="hu-HU"/>
        </w:rPr>
        <w:t xml:space="preserve">betegnél </w:t>
      </w:r>
      <w:r w:rsidRPr="00004BA0">
        <w:rPr>
          <w:bCs/>
          <w:iCs/>
          <w:szCs w:val="22"/>
          <w:lang w:val="hu-HU"/>
        </w:rPr>
        <w:t xml:space="preserve">fennáll a </w:t>
      </w:r>
      <w:r w:rsidR="00F94A26" w:rsidRPr="00004BA0">
        <w:rPr>
          <w:bCs/>
          <w:iCs/>
          <w:szCs w:val="22"/>
          <w:lang w:val="hu-HU"/>
        </w:rPr>
        <w:t>tumorlízis</w:t>
      </w:r>
      <w:r w:rsidR="00F40073" w:rsidRPr="00004BA0">
        <w:rPr>
          <w:bCs/>
          <w:iCs/>
          <w:szCs w:val="22"/>
          <w:lang w:val="hu-HU"/>
        </w:rPr>
        <w:t>-</w:t>
      </w:r>
      <w:r w:rsidR="00F94A26" w:rsidRPr="00004BA0">
        <w:rPr>
          <w:bCs/>
          <w:iCs/>
          <w:szCs w:val="22"/>
          <w:lang w:val="hu-HU"/>
        </w:rPr>
        <w:t>szindróma</w:t>
      </w:r>
      <w:r w:rsidRPr="00004BA0">
        <w:rPr>
          <w:bCs/>
          <w:iCs/>
          <w:szCs w:val="22"/>
          <w:lang w:val="hu-HU"/>
        </w:rPr>
        <w:t xml:space="preserve"> </w:t>
      </w:r>
      <w:ins w:id="245" w:author="AbbVie_HU_01" w:date="2026-05-13T12:18:00Z">
        <w:r w:rsidR="00532BE1">
          <w:rPr>
            <w:bCs/>
            <w:iCs/>
            <w:szCs w:val="22"/>
            <w:lang w:val="hu-HU"/>
          </w:rPr>
          <w:t>kockázata</w:t>
        </w:r>
      </w:ins>
      <w:del w:id="246" w:author="AbbVie_HU_01" w:date="2026-05-13T12:18:00Z">
        <w:r w:rsidRPr="00004BA0">
          <w:rPr>
            <w:bCs/>
            <w:iCs/>
            <w:szCs w:val="22"/>
            <w:lang w:val="hu-HU"/>
          </w:rPr>
          <w:delText>veszélye</w:delText>
        </w:r>
      </w:del>
      <w:r w:rsidR="009810B1" w:rsidRPr="00004BA0">
        <w:rPr>
          <w:bCs/>
          <w:iCs/>
          <w:szCs w:val="22"/>
          <w:lang w:val="hu-HU"/>
        </w:rPr>
        <w:t>, a tumortömegtől és a beteg egyéb jellemzőitől függetlenül</w:t>
      </w:r>
      <w:r w:rsidRPr="00004BA0">
        <w:rPr>
          <w:bCs/>
          <w:iCs/>
          <w:szCs w:val="22"/>
          <w:lang w:val="hu-HU"/>
        </w:rPr>
        <w:t xml:space="preserve">. Az elektrolitszintek </w:t>
      </w:r>
      <w:r w:rsidR="00F94A26" w:rsidRPr="00004BA0">
        <w:rPr>
          <w:bCs/>
          <w:iCs/>
          <w:szCs w:val="22"/>
          <w:lang w:val="hu-HU"/>
        </w:rPr>
        <w:t>tumorlízis</w:t>
      </w:r>
      <w:r w:rsidR="00F40073" w:rsidRPr="00004BA0">
        <w:rPr>
          <w:bCs/>
          <w:iCs/>
          <w:szCs w:val="22"/>
          <w:lang w:val="hu-HU"/>
        </w:rPr>
        <w:t>-</w:t>
      </w:r>
      <w:r w:rsidR="00F94A26" w:rsidRPr="00004BA0">
        <w:rPr>
          <w:bCs/>
          <w:iCs/>
          <w:szCs w:val="22"/>
          <w:lang w:val="hu-HU"/>
        </w:rPr>
        <w:t>szindrómának</w:t>
      </w:r>
      <w:r w:rsidRPr="00004BA0">
        <w:rPr>
          <w:bCs/>
          <w:iCs/>
          <w:szCs w:val="22"/>
          <w:lang w:val="hu-HU"/>
        </w:rPr>
        <w:t xml:space="preserve"> megfelelő, </w:t>
      </w:r>
      <w:r w:rsidR="001127B9" w:rsidRPr="00004BA0">
        <w:rPr>
          <w:bCs/>
          <w:iCs/>
          <w:szCs w:val="22"/>
          <w:lang w:val="hu-HU"/>
        </w:rPr>
        <w:t>azonnali</w:t>
      </w:r>
      <w:r w:rsidRPr="00004BA0">
        <w:rPr>
          <w:bCs/>
          <w:iCs/>
          <w:szCs w:val="22"/>
          <w:lang w:val="hu-HU"/>
        </w:rPr>
        <w:t xml:space="preserve"> kezelést igénylő változásai </w:t>
      </w:r>
      <w:r w:rsidR="00B9392D" w:rsidRPr="00004BA0">
        <w:rPr>
          <w:bCs/>
          <w:iCs/>
          <w:szCs w:val="22"/>
          <w:lang w:val="hu-HU"/>
        </w:rPr>
        <w:t>korán,</w:t>
      </w:r>
      <w:r w:rsidRPr="00004BA0">
        <w:rPr>
          <w:bCs/>
          <w:iCs/>
          <w:szCs w:val="22"/>
          <w:lang w:val="hu-HU"/>
        </w:rPr>
        <w:t xml:space="preserve"> a </w:t>
      </w:r>
      <w:r w:rsidR="001127B9" w:rsidRPr="00004BA0">
        <w:rPr>
          <w:bCs/>
          <w:iCs/>
          <w:szCs w:val="22"/>
          <w:lang w:val="hu-HU"/>
        </w:rPr>
        <w:t>venetoklax</w:t>
      </w:r>
      <w:r w:rsidRPr="00004BA0">
        <w:rPr>
          <w:bCs/>
          <w:iCs/>
          <w:szCs w:val="22"/>
          <w:lang w:val="hu-HU"/>
        </w:rPr>
        <w:t xml:space="preserve"> első adagj</w:t>
      </w:r>
      <w:r w:rsidR="00B9392D" w:rsidRPr="00004BA0">
        <w:rPr>
          <w:bCs/>
          <w:iCs/>
          <w:szCs w:val="22"/>
          <w:lang w:val="hu-HU"/>
        </w:rPr>
        <w:t>át</w:t>
      </w:r>
      <w:r w:rsidRPr="00004BA0">
        <w:rPr>
          <w:bCs/>
          <w:iCs/>
          <w:szCs w:val="22"/>
          <w:lang w:val="hu-HU"/>
        </w:rPr>
        <w:t xml:space="preserve"> </w:t>
      </w:r>
      <w:r w:rsidR="00B9392D" w:rsidRPr="00004BA0">
        <w:rPr>
          <w:bCs/>
          <w:iCs/>
          <w:szCs w:val="22"/>
          <w:lang w:val="hu-HU"/>
        </w:rPr>
        <w:t>és</w:t>
      </w:r>
      <w:r w:rsidRPr="00004BA0">
        <w:rPr>
          <w:bCs/>
          <w:iCs/>
          <w:szCs w:val="22"/>
          <w:lang w:val="hu-HU"/>
        </w:rPr>
        <w:t xml:space="preserve"> minden egyes dózisnövelés</w:t>
      </w:r>
      <w:r w:rsidR="00B9392D" w:rsidRPr="00004BA0">
        <w:rPr>
          <w:bCs/>
          <w:iCs/>
          <w:szCs w:val="22"/>
          <w:lang w:val="hu-HU"/>
        </w:rPr>
        <w:t>t</w:t>
      </w:r>
      <w:r w:rsidRPr="00004BA0">
        <w:rPr>
          <w:bCs/>
          <w:iCs/>
          <w:szCs w:val="22"/>
          <w:lang w:val="hu-HU"/>
        </w:rPr>
        <w:t xml:space="preserve"> </w:t>
      </w:r>
      <w:r w:rsidR="00B9392D" w:rsidRPr="00004BA0">
        <w:rPr>
          <w:bCs/>
          <w:iCs/>
          <w:szCs w:val="22"/>
          <w:lang w:val="hu-HU"/>
        </w:rPr>
        <w:t>követően már 6</w:t>
      </w:r>
      <w:r w:rsidR="00B9392D" w:rsidRPr="00004BA0">
        <w:rPr>
          <w:bCs/>
          <w:iCs/>
          <w:szCs w:val="22"/>
          <w:lang w:val="hu-HU"/>
        </w:rPr>
        <w:noBreakHyphen/>
        <w:t xml:space="preserve">8 óra elteltével </w:t>
      </w:r>
      <w:r w:rsidRPr="00004BA0">
        <w:rPr>
          <w:bCs/>
          <w:iCs/>
          <w:szCs w:val="22"/>
          <w:lang w:val="hu-HU"/>
        </w:rPr>
        <w:t>kialakulhatnak.</w:t>
      </w:r>
      <w:r w:rsidR="009810B1" w:rsidRPr="00004BA0">
        <w:rPr>
          <w:lang w:val="hu-HU"/>
        </w:rPr>
        <w:t xml:space="preserve"> </w:t>
      </w:r>
      <w:r w:rsidR="009810B1" w:rsidRPr="00004BA0">
        <w:rPr>
          <w:bCs/>
          <w:iCs/>
          <w:szCs w:val="22"/>
          <w:lang w:val="hu-HU"/>
        </w:rPr>
        <w:t xml:space="preserve">Az első adag venetoklax </w:t>
      </w:r>
      <w:r w:rsidR="00D56039" w:rsidRPr="00004BA0">
        <w:rPr>
          <w:bCs/>
          <w:iCs/>
          <w:szCs w:val="22"/>
          <w:lang w:val="hu-HU"/>
        </w:rPr>
        <w:t xml:space="preserve">adása </w:t>
      </w:r>
      <w:r w:rsidR="009810B1" w:rsidRPr="00004BA0">
        <w:rPr>
          <w:bCs/>
          <w:iCs/>
          <w:szCs w:val="22"/>
          <w:lang w:val="hu-HU"/>
        </w:rPr>
        <w:t>előtt fel kell mérni a betegspecifikus faktorokat a TLS-kockázat szintjének megállapításához, és biztosítani kell a profilaktikus hidrálást és antihyperurikaemiás kezelést a TLS kockázatának csökkentése érdekében.</w:t>
      </w:r>
    </w:p>
    <w:p w14:paraId="59097347" w14:textId="77777777" w:rsidR="0042421B" w:rsidRPr="00004BA0" w:rsidRDefault="0042421B" w:rsidP="0007666B">
      <w:pPr>
        <w:tabs>
          <w:tab w:val="clear" w:pos="567"/>
        </w:tabs>
        <w:spacing w:line="240" w:lineRule="auto"/>
        <w:rPr>
          <w:rFonts w:eastAsia="MS Mincho"/>
          <w:szCs w:val="22"/>
          <w:lang w:val="hu-HU" w:eastAsia="ja-JP"/>
        </w:rPr>
      </w:pPr>
    </w:p>
    <w:p w14:paraId="5A986167" w14:textId="3437D539" w:rsidR="0042421B" w:rsidRPr="00004BA0" w:rsidRDefault="00E94C4B" w:rsidP="0007666B">
      <w:pPr>
        <w:tabs>
          <w:tab w:val="left" w:pos="4680"/>
        </w:tabs>
        <w:spacing w:line="240" w:lineRule="auto"/>
        <w:rPr>
          <w:bCs/>
          <w:iCs/>
          <w:szCs w:val="22"/>
          <w:lang w:val="hu-HU"/>
        </w:rPr>
      </w:pPr>
      <w:r w:rsidRPr="00004BA0">
        <w:rPr>
          <w:bCs/>
          <w:iCs/>
          <w:szCs w:val="22"/>
          <w:lang w:val="hu-HU"/>
        </w:rPr>
        <w:t xml:space="preserve">A </w:t>
      </w:r>
      <w:r w:rsidR="00F94A26" w:rsidRPr="00004BA0">
        <w:rPr>
          <w:bCs/>
          <w:iCs/>
          <w:szCs w:val="22"/>
          <w:lang w:val="hu-HU"/>
        </w:rPr>
        <w:t>tumorlízis</w:t>
      </w:r>
      <w:r w:rsidR="00F40073" w:rsidRPr="00004BA0">
        <w:rPr>
          <w:bCs/>
          <w:iCs/>
          <w:szCs w:val="22"/>
          <w:lang w:val="hu-HU"/>
        </w:rPr>
        <w:t>-</w:t>
      </w:r>
      <w:r w:rsidR="00F94A26" w:rsidRPr="00004BA0">
        <w:rPr>
          <w:bCs/>
          <w:iCs/>
          <w:szCs w:val="22"/>
          <w:lang w:val="hu-HU"/>
        </w:rPr>
        <w:t xml:space="preserve">szindróma </w:t>
      </w:r>
      <w:ins w:id="247" w:author="AbbVie_HU_01" w:date="2026-05-13T12:18:00Z">
        <w:r w:rsidR="00532BE1">
          <w:rPr>
            <w:bCs/>
            <w:iCs/>
            <w:szCs w:val="22"/>
            <w:lang w:val="hu-HU"/>
          </w:rPr>
          <w:t>kockázata</w:t>
        </w:r>
      </w:ins>
      <w:del w:id="248" w:author="AbbVie_HU_01" w:date="2026-05-13T12:18:00Z">
        <w:r w:rsidRPr="00004BA0">
          <w:rPr>
            <w:bCs/>
            <w:iCs/>
            <w:szCs w:val="22"/>
            <w:lang w:val="hu-HU"/>
          </w:rPr>
          <w:delText>veszélye</w:delText>
        </w:r>
      </w:del>
      <w:r w:rsidRPr="00004BA0">
        <w:rPr>
          <w:bCs/>
          <w:iCs/>
          <w:szCs w:val="22"/>
          <w:lang w:val="hu-HU"/>
        </w:rPr>
        <w:t xml:space="preserve"> több tényező, </w:t>
      </w:r>
      <w:r w:rsidR="001127B9" w:rsidRPr="00004BA0">
        <w:rPr>
          <w:bCs/>
          <w:iCs/>
          <w:szCs w:val="22"/>
          <w:lang w:val="hu-HU"/>
        </w:rPr>
        <w:t xml:space="preserve">pl. </w:t>
      </w:r>
      <w:r w:rsidRPr="00004BA0">
        <w:rPr>
          <w:bCs/>
          <w:iCs/>
          <w:szCs w:val="22"/>
          <w:lang w:val="hu-HU"/>
        </w:rPr>
        <w:t>a komorbiditások</w:t>
      </w:r>
      <w:r w:rsidR="009810B1" w:rsidRPr="00004BA0">
        <w:rPr>
          <w:bCs/>
          <w:iCs/>
          <w:szCs w:val="22"/>
          <w:lang w:val="hu-HU"/>
        </w:rPr>
        <w:t>, különösen a csökkent vesefunkció (kreatinin-clearance [CrCl] &lt;80 ml/perc), és a tumortömeg miatt</w:t>
      </w:r>
      <w:r w:rsidR="00B9392D" w:rsidRPr="00004BA0">
        <w:rPr>
          <w:bCs/>
          <w:iCs/>
          <w:szCs w:val="22"/>
          <w:lang w:val="hu-HU"/>
        </w:rPr>
        <w:t xml:space="preserve"> is folyamatosan fennáll</w:t>
      </w:r>
      <w:r w:rsidRPr="00004BA0">
        <w:rPr>
          <w:bCs/>
          <w:iCs/>
          <w:szCs w:val="22"/>
          <w:lang w:val="hu-HU"/>
        </w:rPr>
        <w:t>.</w:t>
      </w:r>
      <w:r w:rsidR="009810B1" w:rsidRPr="00004BA0">
        <w:rPr>
          <w:lang w:val="hu-HU"/>
        </w:rPr>
        <w:t xml:space="preserve"> </w:t>
      </w:r>
      <w:r w:rsidR="009810B1" w:rsidRPr="00004BA0">
        <w:rPr>
          <w:bCs/>
          <w:iCs/>
          <w:szCs w:val="22"/>
          <w:lang w:val="hu-HU"/>
        </w:rPr>
        <w:t>A splenomegalia hozzájárulhat a TLS általános kockázatához.</w:t>
      </w:r>
      <w:r w:rsidRPr="00004BA0">
        <w:rPr>
          <w:bCs/>
          <w:iCs/>
          <w:szCs w:val="22"/>
          <w:lang w:val="hu-HU"/>
        </w:rPr>
        <w:t xml:space="preserve"> A kockázat a </w:t>
      </w:r>
      <w:r w:rsidR="009A4BFD" w:rsidRPr="00004BA0">
        <w:rPr>
          <w:bCs/>
          <w:iCs/>
          <w:szCs w:val="22"/>
          <w:lang w:val="hu-HU"/>
        </w:rPr>
        <w:t>venetoklax</w:t>
      </w:r>
      <w:r w:rsidR="006F21E9" w:rsidRPr="00004BA0">
        <w:rPr>
          <w:bCs/>
          <w:iCs/>
          <w:szCs w:val="22"/>
          <w:lang w:val="hu-HU"/>
        </w:rPr>
        <w:t>-</w:t>
      </w:r>
      <w:r w:rsidRPr="00004BA0">
        <w:rPr>
          <w:bCs/>
          <w:iCs/>
          <w:szCs w:val="22"/>
          <w:lang w:val="hu-HU"/>
        </w:rPr>
        <w:t xml:space="preserve">kezelés eredményeként bekövetkező </w:t>
      </w:r>
      <w:r w:rsidR="00285F7A" w:rsidRPr="00004BA0">
        <w:rPr>
          <w:bCs/>
          <w:iCs/>
          <w:szCs w:val="22"/>
          <w:lang w:val="hu-HU"/>
        </w:rPr>
        <w:t>tumortömeg-</w:t>
      </w:r>
      <w:r w:rsidRPr="00004BA0">
        <w:rPr>
          <w:bCs/>
          <w:iCs/>
          <w:szCs w:val="22"/>
          <w:lang w:val="hu-HU"/>
        </w:rPr>
        <w:t>csökkenés</w:t>
      </w:r>
      <w:r w:rsidR="00285F7A" w:rsidRPr="00004BA0">
        <w:rPr>
          <w:bCs/>
          <w:iCs/>
          <w:szCs w:val="22"/>
          <w:lang w:val="hu-HU"/>
        </w:rPr>
        <w:t>s</w:t>
      </w:r>
      <w:r w:rsidRPr="00004BA0">
        <w:rPr>
          <w:bCs/>
          <w:iCs/>
          <w:szCs w:val="22"/>
          <w:lang w:val="hu-HU"/>
        </w:rPr>
        <w:t>el párhuzamosan mérséklődhet (lásd 4.4</w:t>
      </w:r>
      <w:r w:rsidR="009A4BFD" w:rsidRPr="00004BA0">
        <w:rPr>
          <w:bCs/>
          <w:iCs/>
          <w:szCs w:val="22"/>
          <w:lang w:val="hu-HU"/>
        </w:rPr>
        <w:t> pont</w:t>
      </w:r>
      <w:r w:rsidRPr="00004BA0">
        <w:rPr>
          <w:bCs/>
          <w:iCs/>
          <w:szCs w:val="22"/>
          <w:lang w:val="hu-HU"/>
        </w:rPr>
        <w:t>).</w:t>
      </w:r>
    </w:p>
    <w:p w14:paraId="22DD9ADD" w14:textId="77777777" w:rsidR="0042421B" w:rsidRPr="00004BA0" w:rsidRDefault="0042421B" w:rsidP="0007666B">
      <w:pPr>
        <w:tabs>
          <w:tab w:val="left" w:pos="4680"/>
        </w:tabs>
        <w:spacing w:line="240" w:lineRule="auto"/>
        <w:rPr>
          <w:bCs/>
          <w:iCs/>
          <w:szCs w:val="22"/>
          <w:lang w:val="hu-HU"/>
        </w:rPr>
      </w:pPr>
    </w:p>
    <w:p w14:paraId="2A8AE016" w14:textId="25334A26" w:rsidR="0042421B" w:rsidRPr="00004BA0" w:rsidRDefault="00E94C4B" w:rsidP="00C70902">
      <w:pPr>
        <w:spacing w:line="240" w:lineRule="auto"/>
        <w:rPr>
          <w:bCs/>
          <w:iCs/>
          <w:szCs w:val="22"/>
          <w:lang w:val="hu-HU"/>
        </w:rPr>
      </w:pPr>
      <w:r w:rsidRPr="00004BA0">
        <w:rPr>
          <w:szCs w:val="22"/>
          <w:lang w:val="hu-HU" w:eastAsia="ja-JP"/>
        </w:rPr>
        <w:t xml:space="preserve">A </w:t>
      </w:r>
      <w:r w:rsidR="009A4BFD" w:rsidRPr="00004BA0">
        <w:rPr>
          <w:szCs w:val="22"/>
          <w:lang w:val="hu-HU" w:eastAsia="ja-JP"/>
        </w:rPr>
        <w:t>venetoklax</w:t>
      </w:r>
      <w:r w:rsidR="006F21E9" w:rsidRPr="00004BA0">
        <w:rPr>
          <w:szCs w:val="22"/>
          <w:lang w:val="hu-HU" w:eastAsia="ja-JP"/>
        </w:rPr>
        <w:t>-</w:t>
      </w:r>
      <w:r w:rsidRPr="00004BA0">
        <w:rPr>
          <w:szCs w:val="22"/>
          <w:lang w:val="hu-HU" w:eastAsia="ja-JP"/>
        </w:rPr>
        <w:t xml:space="preserve">kezelés megkezdése előtt </w:t>
      </w:r>
      <w:r w:rsidR="009F54B2" w:rsidRPr="00004BA0">
        <w:rPr>
          <w:szCs w:val="22"/>
          <w:lang w:val="hu-HU" w:eastAsia="ja-JP"/>
        </w:rPr>
        <w:t>minden betegnél el kell végezni a tumor</w:t>
      </w:r>
      <w:r w:rsidR="001718CB" w:rsidRPr="00004BA0">
        <w:rPr>
          <w:szCs w:val="22"/>
          <w:lang w:val="hu-HU" w:eastAsia="ja-JP"/>
        </w:rPr>
        <w:t>tömeg</w:t>
      </w:r>
      <w:r w:rsidR="009F54B2" w:rsidRPr="00004BA0">
        <w:rPr>
          <w:szCs w:val="22"/>
          <w:lang w:val="hu-HU" w:eastAsia="ja-JP"/>
        </w:rPr>
        <w:t xml:space="preserve"> értékelését, többek között </w:t>
      </w:r>
      <w:r w:rsidR="00540964" w:rsidRPr="00004BA0">
        <w:rPr>
          <w:szCs w:val="22"/>
          <w:lang w:val="hu-HU" w:eastAsia="ja-JP"/>
        </w:rPr>
        <w:t>radiológiai vizsgálatok</w:t>
      </w:r>
      <w:r w:rsidR="009F54B2" w:rsidRPr="00004BA0">
        <w:rPr>
          <w:szCs w:val="22"/>
          <w:lang w:val="hu-HU" w:eastAsia="ja-JP"/>
        </w:rPr>
        <w:t>kal</w:t>
      </w:r>
      <w:r w:rsidR="00540964" w:rsidRPr="00004BA0">
        <w:rPr>
          <w:szCs w:val="22"/>
          <w:lang w:val="hu-HU" w:eastAsia="ja-JP"/>
        </w:rPr>
        <w:t xml:space="preserve"> (pl. CT)</w:t>
      </w:r>
      <w:r w:rsidRPr="00004BA0">
        <w:rPr>
          <w:szCs w:val="22"/>
          <w:lang w:val="hu-HU" w:eastAsia="ja-JP"/>
        </w:rPr>
        <w:t xml:space="preserve">. </w:t>
      </w:r>
      <w:r w:rsidR="009F54B2" w:rsidRPr="00004BA0">
        <w:rPr>
          <w:szCs w:val="22"/>
          <w:lang w:val="hu-HU" w:eastAsia="ja-JP"/>
        </w:rPr>
        <w:t>É</w:t>
      </w:r>
      <w:r w:rsidRPr="00004BA0">
        <w:rPr>
          <w:szCs w:val="22"/>
          <w:lang w:val="hu-HU" w:eastAsia="ja-JP"/>
        </w:rPr>
        <w:t>rtékelni kell a vér</w:t>
      </w:r>
      <w:r w:rsidR="00540964" w:rsidRPr="00004BA0">
        <w:rPr>
          <w:szCs w:val="22"/>
          <w:lang w:val="hu-HU" w:eastAsia="ja-JP"/>
        </w:rPr>
        <w:t>kémiai paramétereket</w:t>
      </w:r>
      <w:r w:rsidRPr="00004BA0">
        <w:rPr>
          <w:szCs w:val="22"/>
          <w:lang w:val="hu-HU" w:eastAsia="ja-JP"/>
        </w:rPr>
        <w:t xml:space="preserve"> (kálium, húgysav, </w:t>
      </w:r>
      <w:r w:rsidR="001718CB" w:rsidRPr="00004BA0">
        <w:rPr>
          <w:szCs w:val="22"/>
          <w:lang w:val="hu-HU" w:eastAsia="ja-JP"/>
        </w:rPr>
        <w:t>foszfát</w:t>
      </w:r>
      <w:r w:rsidRPr="00004BA0">
        <w:rPr>
          <w:szCs w:val="22"/>
          <w:lang w:val="hu-HU" w:eastAsia="ja-JP"/>
        </w:rPr>
        <w:t xml:space="preserve">, kalcium és kreatinin), és a </w:t>
      </w:r>
      <w:r w:rsidR="00601364" w:rsidRPr="00004BA0">
        <w:rPr>
          <w:szCs w:val="22"/>
          <w:lang w:val="hu-HU" w:eastAsia="ja-JP"/>
        </w:rPr>
        <w:t>fennálló</w:t>
      </w:r>
      <w:r w:rsidRPr="00004BA0">
        <w:rPr>
          <w:szCs w:val="22"/>
          <w:lang w:val="hu-HU" w:eastAsia="ja-JP"/>
        </w:rPr>
        <w:t xml:space="preserve"> </w:t>
      </w:r>
      <w:r w:rsidR="00540964" w:rsidRPr="00004BA0">
        <w:rPr>
          <w:szCs w:val="22"/>
          <w:lang w:val="hu-HU" w:eastAsia="ja-JP"/>
        </w:rPr>
        <w:t>eltéréseket</w:t>
      </w:r>
      <w:r w:rsidRPr="00004BA0">
        <w:rPr>
          <w:szCs w:val="22"/>
          <w:lang w:val="hu-HU" w:eastAsia="ja-JP"/>
        </w:rPr>
        <w:t xml:space="preserve"> korrigálni kell.</w:t>
      </w:r>
    </w:p>
    <w:p w14:paraId="2CC370A1" w14:textId="77777777" w:rsidR="0042421B" w:rsidRPr="00004BA0" w:rsidRDefault="0042421B" w:rsidP="0007666B">
      <w:pPr>
        <w:spacing w:line="240" w:lineRule="auto"/>
        <w:rPr>
          <w:bCs/>
          <w:iCs/>
          <w:szCs w:val="22"/>
          <w:lang w:val="hu-HU"/>
        </w:rPr>
      </w:pPr>
    </w:p>
    <w:p w14:paraId="60C492A6" w14:textId="29A41E56" w:rsidR="00C70902" w:rsidRPr="00004BA0" w:rsidRDefault="00E94C4B" w:rsidP="00C70902">
      <w:pPr>
        <w:spacing w:line="240" w:lineRule="auto"/>
        <w:rPr>
          <w:bCs/>
          <w:iCs/>
          <w:szCs w:val="22"/>
          <w:bdr w:val="nil"/>
          <w:lang w:val="hu-HU"/>
        </w:rPr>
      </w:pPr>
      <w:r w:rsidRPr="00004BA0">
        <w:rPr>
          <w:bCs/>
          <w:iCs/>
          <w:szCs w:val="22"/>
          <w:lang w:val="hu-HU"/>
        </w:rPr>
        <w:t xml:space="preserve">A </w:t>
      </w:r>
      <w:r w:rsidR="00B373E9" w:rsidRPr="00004BA0">
        <w:rPr>
          <w:bCs/>
          <w:iCs/>
          <w:szCs w:val="22"/>
          <w:lang w:val="hu-HU"/>
        </w:rPr>
        <w:t>3</w:t>
      </w:r>
      <w:r w:rsidRPr="00004BA0">
        <w:rPr>
          <w:bCs/>
          <w:iCs/>
          <w:szCs w:val="22"/>
          <w:lang w:val="hu-HU"/>
        </w:rPr>
        <w:t>. táblázat a venetoklax-kezelés alatt javasolt TLS</w:t>
      </w:r>
      <w:r w:rsidR="002A3A57" w:rsidRPr="00004BA0">
        <w:rPr>
          <w:bCs/>
          <w:iCs/>
          <w:szCs w:val="22"/>
          <w:lang w:val="hu-HU"/>
        </w:rPr>
        <w:t>-</w:t>
      </w:r>
      <w:r w:rsidRPr="00004BA0">
        <w:rPr>
          <w:bCs/>
          <w:iCs/>
          <w:szCs w:val="22"/>
          <w:lang w:val="hu-HU"/>
        </w:rPr>
        <w:t>profilaxist és monitorozást írja le a klinikai vizsgálati adatok alapján meghatározott tumortömeg szerint (lásd 4.4. pont). Emellett minden társbetegséget figyelembe kell venni a kockázatalapú profilaxis és monitorozás beállításakor, a járóbeteg- és a kórházi ellátás során is.</w:t>
      </w:r>
    </w:p>
    <w:p w14:paraId="703AD30D" w14:textId="77777777" w:rsidR="00C70902" w:rsidRPr="00004BA0" w:rsidRDefault="00C70902" w:rsidP="00C70902">
      <w:pPr>
        <w:spacing w:line="240" w:lineRule="auto"/>
        <w:rPr>
          <w:bCs/>
          <w:iCs/>
          <w:szCs w:val="22"/>
          <w:bdr w:val="nil"/>
          <w:lang w:val="hu-HU"/>
        </w:rPr>
      </w:pPr>
    </w:p>
    <w:p w14:paraId="1BBF9761" w14:textId="4417CB64" w:rsidR="00C70902" w:rsidRPr="00004BA0" w:rsidRDefault="00E94C4B" w:rsidP="00C70902">
      <w:pPr>
        <w:spacing w:line="240" w:lineRule="auto"/>
        <w:rPr>
          <w:bCs/>
          <w:iCs/>
          <w:szCs w:val="22"/>
          <w:bdr w:val="nil"/>
          <w:lang w:val="hu-HU"/>
        </w:rPr>
      </w:pPr>
      <w:r w:rsidRPr="00004BA0">
        <w:rPr>
          <w:bCs/>
          <w:iCs/>
          <w:szCs w:val="22"/>
          <w:lang w:val="hu-HU"/>
        </w:rPr>
        <w:t>3. táblázat: Az ajánlott TLS-profilaxis a CLL-ben szenvedő betegek tumortömege alapján</w:t>
      </w:r>
    </w:p>
    <w:p w14:paraId="201F2F3E" w14:textId="77777777" w:rsidR="00EC6163" w:rsidRPr="00004BA0" w:rsidRDefault="00EC6163" w:rsidP="00C70902">
      <w:pPr>
        <w:spacing w:line="240" w:lineRule="auto"/>
        <w:rPr>
          <w:bCs/>
          <w:iCs/>
          <w:szCs w:val="22"/>
          <w:bdr w:val="nil"/>
          <w:lang w:val="hu-HU"/>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2"/>
        <w:gridCol w:w="1707"/>
        <w:gridCol w:w="1707"/>
        <w:gridCol w:w="1497"/>
        <w:gridCol w:w="2902"/>
      </w:tblGrid>
      <w:tr w:rsidR="00D93AA6" w14:paraId="77E975F6" w14:textId="77777777" w:rsidTr="001A4D01">
        <w:tc>
          <w:tcPr>
            <w:tcW w:w="1701"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64308B" w14:textId="441CB4E1" w:rsidR="00C70902" w:rsidRPr="00004BA0" w:rsidRDefault="00E94C4B" w:rsidP="00912573">
            <w:pPr>
              <w:spacing w:line="240" w:lineRule="auto"/>
              <w:jc w:val="center"/>
              <w:rPr>
                <w:b/>
                <w:bCs/>
                <w:szCs w:val="22"/>
                <w:bdr w:val="nil"/>
                <w:lang w:val="hu-HU"/>
              </w:rPr>
            </w:pPr>
            <w:r w:rsidRPr="00004BA0">
              <w:rPr>
                <w:b/>
                <w:bCs/>
                <w:szCs w:val="22"/>
                <w:lang w:val="hu-HU"/>
              </w:rPr>
              <w:t>Tumortömeg</w:t>
            </w:r>
          </w:p>
        </w:tc>
        <w:tc>
          <w:tcPr>
            <w:tcW w:w="166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A7283B" w14:textId="77777777" w:rsidR="00C70902" w:rsidRPr="00004BA0" w:rsidRDefault="00E94C4B" w:rsidP="00912573">
            <w:pPr>
              <w:spacing w:line="240" w:lineRule="auto"/>
              <w:jc w:val="center"/>
              <w:rPr>
                <w:b/>
                <w:bCs/>
                <w:szCs w:val="22"/>
                <w:bdr w:val="nil"/>
                <w:lang w:val="hu-HU"/>
              </w:rPr>
            </w:pPr>
            <w:r w:rsidRPr="00004BA0">
              <w:rPr>
                <w:b/>
                <w:bCs/>
                <w:szCs w:val="22"/>
                <w:lang w:val="hu-HU"/>
              </w:rPr>
              <w:t>Profilaxis</w:t>
            </w:r>
          </w:p>
        </w:tc>
        <w:tc>
          <w:tcPr>
            <w:tcW w:w="16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BF09D7" w14:textId="77777777" w:rsidR="00C70902" w:rsidRPr="00004BA0" w:rsidRDefault="00E94C4B" w:rsidP="00912573">
            <w:pPr>
              <w:spacing w:line="240" w:lineRule="auto"/>
              <w:jc w:val="center"/>
              <w:rPr>
                <w:b/>
                <w:bCs/>
                <w:szCs w:val="22"/>
                <w:bdr w:val="nil"/>
                <w:lang w:val="hu-HU"/>
              </w:rPr>
            </w:pPr>
            <w:r w:rsidRPr="00004BA0">
              <w:rPr>
                <w:b/>
                <w:bCs/>
                <w:szCs w:val="22"/>
                <w:lang w:val="hu-HU"/>
              </w:rPr>
              <w:t>Vérkémiai paraméterek monitorozása</w:t>
            </w:r>
            <w:r w:rsidRPr="00004BA0">
              <w:rPr>
                <w:b/>
                <w:bCs/>
                <w:szCs w:val="22"/>
                <w:vertAlign w:val="superscript"/>
                <w:lang w:val="hu-HU"/>
              </w:rPr>
              <w:t>c,d</w:t>
            </w:r>
          </w:p>
        </w:tc>
      </w:tr>
      <w:tr w:rsidR="00D93AA6" w:rsidRPr="004719C1" w14:paraId="660485E1" w14:textId="77777777" w:rsidTr="001A4D01">
        <w:tc>
          <w:tcPr>
            <w:tcW w:w="1701"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5F5E1E" w14:textId="77777777" w:rsidR="00C70902" w:rsidRPr="00004BA0" w:rsidRDefault="00C70902" w:rsidP="00912573">
            <w:pPr>
              <w:spacing w:line="240" w:lineRule="auto"/>
              <w:jc w:val="center"/>
              <w:rPr>
                <w:bCs/>
                <w:szCs w:val="22"/>
                <w:bdr w:val="nil"/>
                <w:lang w:val="hu-HU"/>
              </w:rPr>
            </w:pP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AA9990" w14:textId="77777777" w:rsidR="00C70902" w:rsidRPr="00004BA0" w:rsidRDefault="00E94C4B" w:rsidP="00912573">
            <w:pPr>
              <w:spacing w:line="240" w:lineRule="auto"/>
              <w:jc w:val="center"/>
              <w:rPr>
                <w:bCs/>
                <w:szCs w:val="22"/>
                <w:bdr w:val="nil"/>
                <w:lang w:val="hu-HU"/>
              </w:rPr>
            </w:pPr>
            <w:r w:rsidRPr="00004BA0">
              <w:rPr>
                <w:bCs/>
                <w:szCs w:val="22"/>
                <w:lang w:val="hu-HU"/>
              </w:rPr>
              <w:t>Hidrálás</w:t>
            </w:r>
            <w:r w:rsidRPr="00004BA0">
              <w:rPr>
                <w:bCs/>
                <w:szCs w:val="22"/>
                <w:vertAlign w:val="superscript"/>
                <w:lang w:val="hu-HU"/>
              </w:rPr>
              <w:t>a</w:t>
            </w:r>
          </w:p>
        </w:tc>
        <w:tc>
          <w:tcPr>
            <w:tcW w:w="68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1FC09" w14:textId="77777777" w:rsidR="00C70902" w:rsidRPr="00004BA0" w:rsidRDefault="00E94C4B" w:rsidP="00912573">
            <w:pPr>
              <w:spacing w:line="240" w:lineRule="auto"/>
              <w:jc w:val="center"/>
              <w:rPr>
                <w:bCs/>
                <w:szCs w:val="22"/>
                <w:bdr w:val="nil"/>
                <w:vertAlign w:val="superscript"/>
                <w:lang w:val="hu-HU"/>
              </w:rPr>
            </w:pPr>
            <w:r w:rsidRPr="00004BA0">
              <w:rPr>
                <w:bCs/>
                <w:szCs w:val="22"/>
                <w:lang w:val="hu-HU"/>
              </w:rPr>
              <w:t>Anti-hyperurikaemiás szerek</w:t>
            </w:r>
            <w:r w:rsidRPr="00004BA0">
              <w:rPr>
                <w:bCs/>
                <w:szCs w:val="22"/>
                <w:vertAlign w:val="superscript"/>
                <w:lang w:val="hu-HU"/>
              </w:rPr>
              <w:t>b</w:t>
            </w:r>
          </w:p>
        </w:tc>
        <w:tc>
          <w:tcPr>
            <w:tcW w:w="163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BEAD21" w14:textId="3BB052AC" w:rsidR="00C70902" w:rsidRPr="00004BA0" w:rsidRDefault="00E94C4B" w:rsidP="00912573">
            <w:pPr>
              <w:spacing w:line="240" w:lineRule="auto"/>
              <w:jc w:val="center"/>
              <w:rPr>
                <w:bCs/>
                <w:szCs w:val="22"/>
                <w:bdr w:val="nil"/>
                <w:lang w:val="hu-HU"/>
              </w:rPr>
            </w:pPr>
            <w:r w:rsidRPr="00004BA0">
              <w:rPr>
                <w:bCs/>
                <w:szCs w:val="22"/>
                <w:lang w:val="hu-HU"/>
              </w:rPr>
              <w:t>A</w:t>
            </w:r>
            <w:r w:rsidR="004375B5" w:rsidRPr="00004BA0">
              <w:rPr>
                <w:bCs/>
                <w:szCs w:val="22"/>
                <w:lang w:val="hu-HU"/>
              </w:rPr>
              <w:t>z ellátás jellege</w:t>
            </w:r>
            <w:r w:rsidRPr="00004BA0">
              <w:rPr>
                <w:bCs/>
                <w:szCs w:val="22"/>
                <w:lang w:val="hu-HU"/>
              </w:rPr>
              <w:t xml:space="preserve"> és </w:t>
            </w:r>
            <w:r w:rsidR="004375B5" w:rsidRPr="00004BA0">
              <w:rPr>
                <w:bCs/>
                <w:szCs w:val="22"/>
                <w:lang w:val="hu-HU"/>
              </w:rPr>
              <w:t xml:space="preserve">a vizsgálatok </w:t>
            </w:r>
            <w:r w:rsidRPr="00004BA0">
              <w:rPr>
                <w:bCs/>
                <w:szCs w:val="22"/>
                <w:lang w:val="hu-HU"/>
              </w:rPr>
              <w:t>gyakorisága</w:t>
            </w:r>
          </w:p>
        </w:tc>
      </w:tr>
      <w:tr w:rsidR="00D93AA6" w14:paraId="4C99752D" w14:textId="77777777" w:rsidTr="001A4D01">
        <w:tc>
          <w:tcPr>
            <w:tcW w:w="72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910019" w14:textId="77777777" w:rsidR="00C70902" w:rsidRPr="00004BA0" w:rsidRDefault="00E94C4B" w:rsidP="00C70902">
            <w:pPr>
              <w:spacing w:line="240" w:lineRule="auto"/>
              <w:rPr>
                <w:bCs/>
                <w:szCs w:val="22"/>
                <w:bdr w:val="nil"/>
                <w:lang w:val="hu-HU"/>
              </w:rPr>
            </w:pPr>
            <w:r w:rsidRPr="00004BA0">
              <w:rPr>
                <w:bCs/>
                <w:szCs w:val="22"/>
                <w:lang w:val="hu-HU"/>
              </w:rPr>
              <w:t>Kis</w:t>
            </w: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BDA67C" w14:textId="77777777" w:rsidR="00C70902" w:rsidRPr="00004BA0" w:rsidRDefault="00E94C4B" w:rsidP="00C70902">
            <w:pPr>
              <w:spacing w:line="240" w:lineRule="auto"/>
              <w:rPr>
                <w:bCs/>
                <w:szCs w:val="22"/>
                <w:bdr w:val="nil"/>
                <w:lang w:val="hu-HU"/>
              </w:rPr>
            </w:pPr>
            <w:r w:rsidRPr="00004BA0">
              <w:rPr>
                <w:bCs/>
                <w:szCs w:val="22"/>
                <w:lang w:val="hu-HU"/>
              </w:rPr>
              <w:t>Minden nyirokcsomó &lt;5 cm</w:t>
            </w:r>
          </w:p>
          <w:p w14:paraId="6DA8AFFF" w14:textId="77777777" w:rsidR="00B373E9" w:rsidRPr="00004BA0" w:rsidRDefault="00E94C4B" w:rsidP="00C70902">
            <w:pPr>
              <w:spacing w:line="240" w:lineRule="auto"/>
              <w:rPr>
                <w:bCs/>
                <w:szCs w:val="22"/>
                <w:bdr w:val="nil"/>
                <w:lang w:val="hu-HU"/>
              </w:rPr>
            </w:pPr>
            <w:r w:rsidRPr="00004BA0">
              <w:rPr>
                <w:bCs/>
                <w:szCs w:val="22"/>
                <w:lang w:val="hu-HU"/>
              </w:rPr>
              <w:t xml:space="preserve">ÉS </w:t>
            </w:r>
          </w:p>
          <w:p w14:paraId="7B74B861" w14:textId="68638BC9" w:rsidR="00C70902" w:rsidRPr="00004BA0" w:rsidRDefault="00E94C4B" w:rsidP="00C70902">
            <w:pPr>
              <w:spacing w:line="240" w:lineRule="auto"/>
              <w:rPr>
                <w:bCs/>
                <w:szCs w:val="22"/>
                <w:bdr w:val="nil"/>
                <w:lang w:val="hu-HU"/>
              </w:rPr>
            </w:pPr>
            <w:r w:rsidRPr="00004BA0">
              <w:rPr>
                <w:bCs/>
                <w:szCs w:val="22"/>
                <w:lang w:val="hu-HU"/>
              </w:rPr>
              <w:t xml:space="preserve">ALC &lt;25 </w:t>
            </w:r>
            <w:r w:rsidR="004375B5" w:rsidRPr="00004BA0">
              <w:rPr>
                <w:bCs/>
                <w:szCs w:val="22"/>
                <w:lang w:val="hu-HU"/>
              </w:rPr>
              <w:t>×</w:t>
            </w:r>
            <w:r w:rsidRPr="00004BA0">
              <w:rPr>
                <w:bCs/>
                <w:szCs w:val="22"/>
                <w:lang w:val="hu-HU"/>
              </w:rPr>
              <w:t>10</w:t>
            </w:r>
            <w:r w:rsidRPr="00004BA0">
              <w:rPr>
                <w:bCs/>
                <w:szCs w:val="22"/>
                <w:vertAlign w:val="superscript"/>
                <w:lang w:val="hu-HU"/>
              </w:rPr>
              <w:t>9</w:t>
            </w:r>
            <w:r w:rsidRPr="00004BA0">
              <w:rPr>
                <w:bCs/>
                <w:szCs w:val="22"/>
                <w:lang w:val="hu-HU"/>
              </w:rPr>
              <w:t>/l</w:t>
            </w: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7D24D0F" w14:textId="77777777" w:rsidR="00C70902" w:rsidRPr="00004BA0" w:rsidRDefault="00E94C4B" w:rsidP="00C70902">
            <w:pPr>
              <w:spacing w:line="240" w:lineRule="auto"/>
              <w:rPr>
                <w:bCs/>
                <w:szCs w:val="22"/>
                <w:bdr w:val="nil"/>
                <w:lang w:val="hu-HU"/>
              </w:rPr>
            </w:pPr>
            <w:r w:rsidRPr="00004BA0">
              <w:rPr>
                <w:bCs/>
                <w:szCs w:val="22"/>
                <w:lang w:val="hu-HU"/>
              </w:rPr>
              <w:t>Szájon keresztül</w:t>
            </w:r>
          </w:p>
          <w:p w14:paraId="69E320F9" w14:textId="77777777" w:rsidR="00C70902" w:rsidRPr="00004BA0" w:rsidRDefault="00E94C4B" w:rsidP="00C70902">
            <w:pPr>
              <w:spacing w:line="240" w:lineRule="auto"/>
              <w:rPr>
                <w:bCs/>
                <w:szCs w:val="22"/>
                <w:bdr w:val="nil"/>
                <w:lang w:val="hu-HU"/>
              </w:rPr>
            </w:pPr>
            <w:r w:rsidRPr="00004BA0">
              <w:rPr>
                <w:bCs/>
                <w:szCs w:val="22"/>
                <w:lang w:val="hu-HU"/>
              </w:rPr>
              <w:t xml:space="preserve">(1,5-2 l) </w:t>
            </w:r>
          </w:p>
        </w:tc>
        <w:tc>
          <w:tcPr>
            <w:tcW w:w="68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74D935" w14:textId="77777777" w:rsidR="00C70902" w:rsidRPr="00004BA0" w:rsidRDefault="00E94C4B" w:rsidP="00C70902">
            <w:pPr>
              <w:spacing w:line="240" w:lineRule="auto"/>
              <w:rPr>
                <w:bCs/>
                <w:szCs w:val="22"/>
                <w:bdr w:val="nil"/>
                <w:lang w:val="hu-HU"/>
              </w:rPr>
            </w:pPr>
            <w:r w:rsidRPr="00004BA0">
              <w:rPr>
                <w:bCs/>
                <w:szCs w:val="22"/>
                <w:lang w:val="hu-HU"/>
              </w:rPr>
              <w:t xml:space="preserve">allopurinol </w:t>
            </w:r>
          </w:p>
        </w:tc>
        <w:tc>
          <w:tcPr>
            <w:tcW w:w="163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BD9D8C" w14:textId="20E5047E" w:rsidR="00C70902" w:rsidRPr="00004BA0" w:rsidRDefault="00E94C4B" w:rsidP="00C70902">
            <w:pPr>
              <w:spacing w:line="240" w:lineRule="auto"/>
              <w:rPr>
                <w:bCs/>
                <w:szCs w:val="22"/>
                <w:bdr w:val="nil"/>
                <w:lang w:val="hu-HU"/>
              </w:rPr>
            </w:pPr>
            <w:bookmarkStart w:id="249" w:name="l256323291458912587"/>
            <w:bookmarkEnd w:id="249"/>
            <w:r w:rsidRPr="00004BA0">
              <w:rPr>
                <w:bCs/>
                <w:szCs w:val="22"/>
                <w:lang w:val="hu-HU"/>
              </w:rPr>
              <w:t>Járóbeteg</w:t>
            </w:r>
          </w:p>
          <w:p w14:paraId="5F51CEC9" w14:textId="42FC2C69" w:rsidR="00C70902" w:rsidRPr="00004BA0" w:rsidRDefault="00E94C4B" w:rsidP="00C70902">
            <w:pPr>
              <w:numPr>
                <w:ilvl w:val="0"/>
                <w:numId w:val="62"/>
              </w:numPr>
              <w:spacing w:line="240" w:lineRule="auto"/>
              <w:rPr>
                <w:bCs/>
                <w:szCs w:val="22"/>
                <w:bdr w:val="nil"/>
                <w:lang w:val="hu-HU"/>
              </w:rPr>
            </w:pPr>
            <w:r w:rsidRPr="00004BA0">
              <w:rPr>
                <w:bCs/>
                <w:szCs w:val="22"/>
                <w:lang w:val="hu-HU"/>
              </w:rPr>
              <w:t>Az első 20 mg és 50 mg</w:t>
            </w:r>
            <w:del w:id="250" w:author="AbbVie_HU_03" w:date="2026-05-13T14:53:00Z" w16du:dateUtc="2026-05-13T12:53:00Z">
              <w:r w:rsidRPr="00004BA0" w:rsidDel="00906444">
                <w:rPr>
                  <w:bCs/>
                  <w:szCs w:val="22"/>
                  <w:lang w:val="hu-HU"/>
                </w:rPr>
                <w:delText>-</w:delText>
              </w:r>
            </w:del>
            <w:ins w:id="251" w:author="AbbVie_HU_03" w:date="2026-05-13T14:53:00Z" w16du:dateUtc="2026-05-13T12:53:00Z">
              <w:r w:rsidR="00906444">
                <w:rPr>
                  <w:bCs/>
                  <w:szCs w:val="22"/>
                  <w:lang w:val="hu-HU"/>
                </w:rPr>
                <w:noBreakHyphen/>
              </w:r>
            </w:ins>
            <w:r w:rsidRPr="00004BA0">
              <w:rPr>
                <w:bCs/>
                <w:szCs w:val="22"/>
                <w:lang w:val="hu-HU"/>
              </w:rPr>
              <w:t>os adagnál: bevétel előtt, bevétel után 6–8 órával, bevétel után 24 órával</w:t>
            </w:r>
          </w:p>
          <w:p w14:paraId="6076E76F" w14:textId="77777777" w:rsidR="00C70902" w:rsidRPr="00004BA0" w:rsidRDefault="00E94C4B" w:rsidP="00C70902">
            <w:pPr>
              <w:numPr>
                <w:ilvl w:val="0"/>
                <w:numId w:val="62"/>
              </w:numPr>
              <w:spacing w:line="240" w:lineRule="auto"/>
              <w:rPr>
                <w:bCs/>
                <w:szCs w:val="22"/>
                <w:bdr w:val="nil"/>
                <w:lang w:val="hu-HU"/>
              </w:rPr>
            </w:pPr>
            <w:r w:rsidRPr="00004BA0">
              <w:rPr>
                <w:bCs/>
                <w:szCs w:val="22"/>
                <w:lang w:val="hu-HU"/>
              </w:rPr>
              <w:t>További dózisnövelésnél: bevétel előtt</w:t>
            </w:r>
          </w:p>
        </w:tc>
      </w:tr>
      <w:tr w:rsidR="00D93AA6" w:rsidRPr="004719C1" w14:paraId="443AB28E" w14:textId="77777777" w:rsidTr="001A4D01">
        <w:tc>
          <w:tcPr>
            <w:tcW w:w="72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310FBF" w14:textId="77777777" w:rsidR="00C70902" w:rsidRPr="00004BA0" w:rsidRDefault="00E94C4B" w:rsidP="00FF775A">
            <w:pPr>
              <w:keepNext/>
              <w:spacing w:line="240" w:lineRule="auto"/>
              <w:rPr>
                <w:bCs/>
                <w:szCs w:val="22"/>
                <w:bdr w:val="nil"/>
                <w:lang w:val="hu-HU"/>
              </w:rPr>
            </w:pPr>
            <w:r w:rsidRPr="00004BA0">
              <w:rPr>
                <w:bCs/>
                <w:szCs w:val="22"/>
                <w:lang w:val="hu-HU"/>
              </w:rPr>
              <w:lastRenderedPageBreak/>
              <w:t>Közepes</w:t>
            </w: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35E868" w14:textId="77777777" w:rsidR="00C70902" w:rsidRPr="00004BA0" w:rsidRDefault="00E94C4B" w:rsidP="00FF775A">
            <w:pPr>
              <w:keepNext/>
              <w:spacing w:line="240" w:lineRule="auto"/>
              <w:rPr>
                <w:bCs/>
                <w:szCs w:val="22"/>
                <w:bdr w:val="nil"/>
                <w:lang w:val="hu-HU"/>
              </w:rPr>
            </w:pPr>
            <w:r w:rsidRPr="00004BA0">
              <w:rPr>
                <w:bCs/>
                <w:szCs w:val="22"/>
                <w:lang w:val="hu-HU"/>
              </w:rPr>
              <w:t>Bármely nyirokcsomó 5 cm-től &lt;10 cm-ig</w:t>
            </w:r>
          </w:p>
          <w:p w14:paraId="1621A557" w14:textId="77777777" w:rsidR="00C70902" w:rsidRPr="00004BA0" w:rsidRDefault="00E94C4B" w:rsidP="00FF775A">
            <w:pPr>
              <w:keepNext/>
              <w:spacing w:line="240" w:lineRule="auto"/>
              <w:rPr>
                <w:bCs/>
                <w:szCs w:val="22"/>
                <w:bdr w:val="nil"/>
                <w:lang w:val="hu-HU"/>
              </w:rPr>
            </w:pPr>
            <w:r w:rsidRPr="00004BA0">
              <w:rPr>
                <w:bCs/>
                <w:szCs w:val="22"/>
                <w:lang w:val="hu-HU"/>
              </w:rPr>
              <w:t>VAGY</w:t>
            </w:r>
          </w:p>
          <w:p w14:paraId="23D0BFFE" w14:textId="4DF67EE7" w:rsidR="00C70902" w:rsidRPr="00004BA0" w:rsidRDefault="00E94C4B" w:rsidP="00FF775A">
            <w:pPr>
              <w:keepNext/>
              <w:spacing w:line="240" w:lineRule="auto"/>
              <w:rPr>
                <w:bCs/>
                <w:szCs w:val="22"/>
                <w:bdr w:val="nil"/>
                <w:lang w:val="hu-HU"/>
              </w:rPr>
            </w:pPr>
            <w:r w:rsidRPr="00004BA0">
              <w:rPr>
                <w:bCs/>
                <w:szCs w:val="22"/>
                <w:lang w:val="hu-HU"/>
              </w:rPr>
              <w:t xml:space="preserve">ALC ≥25 </w:t>
            </w:r>
            <w:r w:rsidR="004375B5" w:rsidRPr="00004BA0">
              <w:rPr>
                <w:bCs/>
                <w:szCs w:val="22"/>
                <w:lang w:val="hu-HU"/>
              </w:rPr>
              <w:t>×</w:t>
            </w:r>
            <w:r w:rsidRPr="00004BA0">
              <w:rPr>
                <w:bCs/>
                <w:szCs w:val="22"/>
                <w:lang w:val="hu-HU"/>
              </w:rPr>
              <w:t>10</w:t>
            </w:r>
            <w:r w:rsidRPr="00004BA0">
              <w:rPr>
                <w:bCs/>
                <w:szCs w:val="22"/>
                <w:vertAlign w:val="superscript"/>
                <w:lang w:val="hu-HU"/>
              </w:rPr>
              <w:t>9</w:t>
            </w:r>
            <w:r w:rsidRPr="00004BA0">
              <w:rPr>
                <w:bCs/>
                <w:szCs w:val="22"/>
                <w:lang w:val="hu-HU"/>
              </w:rPr>
              <w:t xml:space="preserve">/l </w:t>
            </w: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622E65" w14:textId="77777777" w:rsidR="00C70902" w:rsidRPr="00004BA0" w:rsidRDefault="00E94C4B" w:rsidP="00FF775A">
            <w:pPr>
              <w:keepNext/>
              <w:spacing w:line="240" w:lineRule="auto"/>
              <w:rPr>
                <w:bCs/>
                <w:szCs w:val="22"/>
                <w:bdr w:val="nil"/>
                <w:lang w:val="hu-HU"/>
              </w:rPr>
            </w:pPr>
            <w:r w:rsidRPr="00004BA0">
              <w:rPr>
                <w:bCs/>
                <w:szCs w:val="22"/>
                <w:lang w:val="hu-HU"/>
              </w:rPr>
              <w:t>Szájon keresztül</w:t>
            </w:r>
          </w:p>
          <w:p w14:paraId="439A983B" w14:textId="77777777" w:rsidR="00C70902" w:rsidRPr="00004BA0" w:rsidRDefault="00E94C4B" w:rsidP="00FF775A">
            <w:pPr>
              <w:keepNext/>
              <w:spacing w:line="240" w:lineRule="auto"/>
              <w:rPr>
                <w:bCs/>
                <w:szCs w:val="22"/>
                <w:bdr w:val="nil"/>
                <w:lang w:val="hu-HU"/>
              </w:rPr>
            </w:pPr>
            <w:r w:rsidRPr="00004BA0">
              <w:rPr>
                <w:bCs/>
                <w:szCs w:val="22"/>
                <w:lang w:val="hu-HU"/>
              </w:rPr>
              <w:t>(1,5-2 l)</w:t>
            </w:r>
          </w:p>
          <w:p w14:paraId="1CCEEA79" w14:textId="77777777" w:rsidR="00C70902" w:rsidRPr="00004BA0" w:rsidRDefault="00E94C4B" w:rsidP="00FF775A">
            <w:pPr>
              <w:keepNext/>
              <w:spacing w:line="240" w:lineRule="auto"/>
              <w:rPr>
                <w:bCs/>
                <w:szCs w:val="22"/>
                <w:bdr w:val="nil"/>
                <w:lang w:val="hu-HU"/>
              </w:rPr>
            </w:pPr>
            <w:r w:rsidRPr="00004BA0">
              <w:rPr>
                <w:bCs/>
                <w:szCs w:val="22"/>
                <w:lang w:val="hu-HU"/>
              </w:rPr>
              <w:t>és további intravénás adagolás megfontolandó</w:t>
            </w:r>
          </w:p>
        </w:tc>
        <w:tc>
          <w:tcPr>
            <w:tcW w:w="68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05F208" w14:textId="77777777" w:rsidR="00C70902" w:rsidRPr="00004BA0" w:rsidRDefault="00E94C4B" w:rsidP="00FF775A">
            <w:pPr>
              <w:keepNext/>
              <w:spacing w:line="240" w:lineRule="auto"/>
              <w:rPr>
                <w:bCs/>
                <w:szCs w:val="22"/>
                <w:bdr w:val="nil"/>
                <w:lang w:val="hu-HU"/>
              </w:rPr>
            </w:pPr>
            <w:r w:rsidRPr="00004BA0">
              <w:rPr>
                <w:bCs/>
                <w:szCs w:val="22"/>
                <w:lang w:val="hu-HU"/>
              </w:rPr>
              <w:t>allopurinol</w:t>
            </w:r>
          </w:p>
        </w:tc>
        <w:tc>
          <w:tcPr>
            <w:tcW w:w="16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230117" w14:textId="77777777" w:rsidR="00C70902" w:rsidRPr="00004BA0" w:rsidRDefault="00E94C4B" w:rsidP="00FF775A">
            <w:pPr>
              <w:keepNext/>
              <w:spacing w:line="240" w:lineRule="auto"/>
              <w:rPr>
                <w:bCs/>
                <w:szCs w:val="22"/>
                <w:bdr w:val="nil"/>
                <w:lang w:val="hu-HU"/>
              </w:rPr>
            </w:pPr>
            <w:bookmarkStart w:id="252" w:name="l258581291458912723"/>
            <w:bookmarkEnd w:id="252"/>
            <w:r w:rsidRPr="00004BA0">
              <w:rPr>
                <w:bCs/>
                <w:szCs w:val="22"/>
                <w:lang w:val="hu-HU"/>
              </w:rPr>
              <w:t>Járóbeteg</w:t>
            </w:r>
          </w:p>
          <w:p w14:paraId="4DED7D36" w14:textId="33022767" w:rsidR="00C70902" w:rsidRPr="00004BA0" w:rsidRDefault="00E94C4B" w:rsidP="00FF775A">
            <w:pPr>
              <w:keepNext/>
              <w:numPr>
                <w:ilvl w:val="0"/>
                <w:numId w:val="63"/>
              </w:numPr>
              <w:spacing w:line="240" w:lineRule="auto"/>
              <w:rPr>
                <w:bCs/>
                <w:szCs w:val="22"/>
                <w:bdr w:val="nil"/>
                <w:lang w:val="hu-HU"/>
              </w:rPr>
            </w:pPr>
            <w:r w:rsidRPr="00004BA0">
              <w:rPr>
                <w:bCs/>
                <w:szCs w:val="22"/>
                <w:lang w:val="hu-HU"/>
              </w:rPr>
              <w:t>Az első 20 mg és 50 mg</w:t>
            </w:r>
            <w:del w:id="253" w:author="AbbVie_HU_01" w:date="2026-05-13T12:20:00Z">
              <w:r w:rsidRPr="00004BA0">
                <w:rPr>
                  <w:bCs/>
                  <w:szCs w:val="22"/>
                  <w:lang w:val="hu-HU"/>
                </w:rPr>
                <w:delText>-</w:delText>
              </w:r>
            </w:del>
            <w:ins w:id="254" w:author="AbbVie_HU_01" w:date="2026-05-13T12:20:00Z">
              <w:r w:rsidR="00532BE1">
                <w:rPr>
                  <w:bCs/>
                  <w:szCs w:val="22"/>
                  <w:lang w:val="hu-HU"/>
                </w:rPr>
                <w:noBreakHyphen/>
              </w:r>
            </w:ins>
            <w:r w:rsidRPr="00004BA0">
              <w:rPr>
                <w:bCs/>
                <w:szCs w:val="22"/>
                <w:lang w:val="hu-HU"/>
              </w:rPr>
              <w:t>os adagnál: bevétel előtt, bevétel után 6–8 órával, bevétel után 24 órával</w:t>
            </w:r>
          </w:p>
          <w:p w14:paraId="2AE960C0" w14:textId="77777777" w:rsidR="00C70902" w:rsidRPr="00004BA0" w:rsidRDefault="00E94C4B" w:rsidP="00FF775A">
            <w:pPr>
              <w:keepNext/>
              <w:numPr>
                <w:ilvl w:val="0"/>
                <w:numId w:val="63"/>
              </w:numPr>
              <w:spacing w:line="240" w:lineRule="auto"/>
              <w:rPr>
                <w:bCs/>
                <w:szCs w:val="22"/>
                <w:bdr w:val="nil"/>
                <w:lang w:val="hu-HU"/>
              </w:rPr>
            </w:pPr>
            <w:r w:rsidRPr="00004BA0">
              <w:rPr>
                <w:bCs/>
                <w:szCs w:val="22"/>
                <w:lang w:val="hu-HU"/>
              </w:rPr>
              <w:t>További dózisnövelésnél: bevétel előtt</w:t>
            </w:r>
          </w:p>
          <w:p w14:paraId="56318150" w14:textId="1A437F76" w:rsidR="00C70902" w:rsidRPr="00004BA0" w:rsidRDefault="00E94C4B" w:rsidP="00FF775A">
            <w:pPr>
              <w:keepNext/>
              <w:numPr>
                <w:ilvl w:val="0"/>
                <w:numId w:val="63"/>
              </w:numPr>
              <w:spacing w:line="240" w:lineRule="auto"/>
              <w:rPr>
                <w:bCs/>
                <w:szCs w:val="22"/>
                <w:bdr w:val="nil"/>
                <w:lang w:val="hu-HU"/>
              </w:rPr>
            </w:pPr>
            <w:r w:rsidRPr="00004BA0">
              <w:rPr>
                <w:bCs/>
                <w:szCs w:val="22"/>
                <w:lang w:val="hu-HU"/>
              </w:rPr>
              <w:t>Az első 20 mg és 50 mg</w:t>
            </w:r>
            <w:del w:id="255" w:author="AbbVie_HU_01" w:date="2026-05-13T12:20:00Z">
              <w:r w:rsidRPr="00004BA0">
                <w:rPr>
                  <w:bCs/>
                  <w:szCs w:val="22"/>
                  <w:lang w:val="hu-HU"/>
                </w:rPr>
                <w:delText>-</w:delText>
              </w:r>
            </w:del>
            <w:ins w:id="256" w:author="AbbVie_HU_01" w:date="2026-05-13T12:20:00Z">
              <w:r w:rsidR="00532BE1">
                <w:rPr>
                  <w:bCs/>
                  <w:szCs w:val="22"/>
                  <w:lang w:val="hu-HU"/>
                </w:rPr>
                <w:noBreakHyphen/>
              </w:r>
            </w:ins>
            <w:r w:rsidRPr="00004BA0">
              <w:rPr>
                <w:bCs/>
                <w:szCs w:val="22"/>
                <w:lang w:val="hu-HU"/>
              </w:rPr>
              <w:t>os adagnál: A hospitalizáció megfontolandó azoknál a betegeknél, akiknél a CrCl &lt;80 ml/perc, a kórházi monitorozást lásd lejjebb</w:t>
            </w:r>
          </w:p>
        </w:tc>
      </w:tr>
      <w:tr w:rsidR="00D93AA6" w:rsidRPr="004719C1" w14:paraId="17EF0A8E" w14:textId="77777777" w:rsidTr="001A4D01">
        <w:tc>
          <w:tcPr>
            <w:tcW w:w="72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E0B8EC" w14:textId="77777777" w:rsidR="00C70902" w:rsidRPr="00004BA0" w:rsidRDefault="00E94C4B" w:rsidP="003B668E">
            <w:pPr>
              <w:keepNext/>
              <w:spacing w:line="240" w:lineRule="auto"/>
              <w:rPr>
                <w:bCs/>
                <w:szCs w:val="22"/>
                <w:bdr w:val="nil"/>
                <w:lang w:val="hu-HU"/>
              </w:rPr>
            </w:pPr>
            <w:r w:rsidRPr="00004BA0">
              <w:rPr>
                <w:bCs/>
                <w:szCs w:val="22"/>
                <w:lang w:val="hu-HU"/>
              </w:rPr>
              <w:t>Nagy</w:t>
            </w: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22E637" w14:textId="77777777" w:rsidR="00C70902" w:rsidRPr="00004BA0" w:rsidRDefault="00E94C4B" w:rsidP="003B668E">
            <w:pPr>
              <w:keepNext/>
              <w:spacing w:line="240" w:lineRule="auto"/>
              <w:rPr>
                <w:bCs/>
                <w:szCs w:val="22"/>
                <w:bdr w:val="nil"/>
                <w:lang w:val="hu-HU"/>
              </w:rPr>
            </w:pPr>
            <w:r w:rsidRPr="00004BA0">
              <w:rPr>
                <w:bCs/>
                <w:szCs w:val="22"/>
                <w:lang w:val="hu-HU"/>
              </w:rPr>
              <w:t>Bármely nyirokcsomó ≥10 cm</w:t>
            </w:r>
          </w:p>
          <w:p w14:paraId="67E69376" w14:textId="77777777" w:rsidR="00C70902" w:rsidRPr="00004BA0" w:rsidRDefault="00E94C4B" w:rsidP="003B668E">
            <w:pPr>
              <w:keepNext/>
              <w:spacing w:line="240" w:lineRule="auto"/>
              <w:rPr>
                <w:bCs/>
                <w:szCs w:val="22"/>
                <w:bdr w:val="nil"/>
                <w:lang w:val="hu-HU"/>
              </w:rPr>
            </w:pPr>
            <w:r w:rsidRPr="00004BA0">
              <w:rPr>
                <w:bCs/>
                <w:szCs w:val="22"/>
                <w:lang w:val="hu-HU"/>
              </w:rPr>
              <w:t>VAGY</w:t>
            </w:r>
          </w:p>
          <w:p w14:paraId="13B3FAA6" w14:textId="046F3871" w:rsidR="00C70902" w:rsidRPr="00004BA0" w:rsidRDefault="00E94C4B" w:rsidP="003B668E">
            <w:pPr>
              <w:keepNext/>
              <w:spacing w:line="240" w:lineRule="auto"/>
              <w:rPr>
                <w:bCs/>
                <w:szCs w:val="22"/>
                <w:bdr w:val="nil"/>
                <w:lang w:val="hu-HU"/>
              </w:rPr>
            </w:pPr>
            <w:r w:rsidRPr="00004BA0">
              <w:rPr>
                <w:bCs/>
                <w:szCs w:val="22"/>
                <w:lang w:val="hu-HU"/>
              </w:rPr>
              <w:t xml:space="preserve">ALC ≥25 </w:t>
            </w:r>
            <w:r w:rsidR="004375B5" w:rsidRPr="00004BA0">
              <w:rPr>
                <w:bCs/>
                <w:szCs w:val="22"/>
                <w:lang w:val="hu-HU"/>
              </w:rPr>
              <w:t>×</w:t>
            </w:r>
            <w:r w:rsidRPr="00004BA0">
              <w:rPr>
                <w:bCs/>
                <w:szCs w:val="22"/>
                <w:lang w:val="hu-HU"/>
              </w:rPr>
              <w:t>10</w:t>
            </w:r>
            <w:r w:rsidRPr="00004BA0">
              <w:rPr>
                <w:bCs/>
                <w:szCs w:val="22"/>
                <w:vertAlign w:val="superscript"/>
                <w:lang w:val="hu-HU"/>
              </w:rPr>
              <w:t>9</w:t>
            </w:r>
            <w:r w:rsidRPr="00004BA0">
              <w:rPr>
                <w:bCs/>
                <w:szCs w:val="22"/>
                <w:lang w:val="hu-HU"/>
              </w:rPr>
              <w:t>/l</w:t>
            </w:r>
          </w:p>
          <w:p w14:paraId="7AA3718A" w14:textId="77777777" w:rsidR="00C70902" w:rsidRPr="00004BA0" w:rsidRDefault="00E94C4B" w:rsidP="003B668E">
            <w:pPr>
              <w:keepNext/>
              <w:spacing w:line="240" w:lineRule="auto"/>
              <w:rPr>
                <w:bCs/>
                <w:szCs w:val="22"/>
                <w:bdr w:val="nil"/>
                <w:lang w:val="hu-HU"/>
              </w:rPr>
            </w:pPr>
            <w:r w:rsidRPr="00004BA0">
              <w:rPr>
                <w:bCs/>
                <w:szCs w:val="22"/>
                <w:lang w:val="hu-HU"/>
              </w:rPr>
              <w:t>ÉS</w:t>
            </w:r>
          </w:p>
          <w:p w14:paraId="6B47C706" w14:textId="77777777" w:rsidR="00C70902" w:rsidRPr="00004BA0" w:rsidRDefault="00E94C4B" w:rsidP="003B668E">
            <w:pPr>
              <w:keepNext/>
              <w:spacing w:line="240" w:lineRule="auto"/>
              <w:rPr>
                <w:bCs/>
                <w:szCs w:val="22"/>
                <w:bdr w:val="nil"/>
                <w:lang w:val="hu-HU"/>
              </w:rPr>
            </w:pPr>
            <w:r w:rsidRPr="00004BA0">
              <w:rPr>
                <w:bCs/>
                <w:szCs w:val="22"/>
                <w:lang w:val="hu-HU"/>
              </w:rPr>
              <w:t xml:space="preserve">bármely nyirokcsomó ≥5 cm </w:t>
            </w:r>
          </w:p>
        </w:tc>
        <w:tc>
          <w:tcPr>
            <w:tcW w:w="9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AB0FD1" w14:textId="77777777" w:rsidR="00C70902" w:rsidRPr="00004BA0" w:rsidRDefault="00E94C4B" w:rsidP="003B668E">
            <w:pPr>
              <w:keepNext/>
              <w:spacing w:line="240" w:lineRule="auto"/>
              <w:rPr>
                <w:bCs/>
                <w:szCs w:val="22"/>
                <w:bdr w:val="nil"/>
                <w:lang w:val="hu-HU"/>
              </w:rPr>
            </w:pPr>
            <w:r w:rsidRPr="00004BA0">
              <w:rPr>
                <w:bCs/>
                <w:szCs w:val="22"/>
                <w:lang w:val="hu-HU"/>
              </w:rPr>
              <w:t>Szájon keresztül (1,5-2 l)</w:t>
            </w:r>
          </w:p>
          <w:p w14:paraId="2C8A884A" w14:textId="77777777" w:rsidR="00C70902" w:rsidRPr="00004BA0" w:rsidRDefault="00C70902" w:rsidP="003B668E">
            <w:pPr>
              <w:keepNext/>
              <w:spacing w:line="240" w:lineRule="auto"/>
              <w:rPr>
                <w:bCs/>
                <w:szCs w:val="22"/>
                <w:bdr w:val="nil"/>
                <w:lang w:val="hu-HU"/>
              </w:rPr>
            </w:pPr>
          </w:p>
          <w:p w14:paraId="599B3DAC" w14:textId="77777777" w:rsidR="00C70902" w:rsidRPr="00004BA0" w:rsidRDefault="00E94C4B" w:rsidP="003B668E">
            <w:pPr>
              <w:keepNext/>
              <w:spacing w:line="240" w:lineRule="auto"/>
              <w:rPr>
                <w:bCs/>
                <w:szCs w:val="22"/>
                <w:bdr w:val="nil"/>
                <w:lang w:val="hu-HU"/>
              </w:rPr>
            </w:pPr>
            <w:r w:rsidRPr="00004BA0">
              <w:rPr>
                <w:bCs/>
                <w:szCs w:val="22"/>
                <w:lang w:val="hu-HU"/>
              </w:rPr>
              <w:t>és intravénásan (150–200 ml/óra amíg tolerált)</w:t>
            </w:r>
          </w:p>
        </w:tc>
        <w:tc>
          <w:tcPr>
            <w:tcW w:w="68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99D191" w14:textId="77777777" w:rsidR="00C70902" w:rsidRPr="00004BA0" w:rsidRDefault="00E94C4B" w:rsidP="003B668E">
            <w:pPr>
              <w:keepNext/>
              <w:spacing w:line="240" w:lineRule="auto"/>
              <w:rPr>
                <w:bCs/>
                <w:szCs w:val="22"/>
                <w:bdr w:val="nil"/>
                <w:lang w:val="hu-HU"/>
              </w:rPr>
            </w:pPr>
            <w:r w:rsidRPr="00004BA0">
              <w:rPr>
                <w:bCs/>
                <w:szCs w:val="22"/>
                <w:lang w:val="hu-HU"/>
              </w:rPr>
              <w:t>allopurinol; raszburikáz adása megfontolandó, ha a kiinduláskor a húgysavszint emelkedett</w:t>
            </w:r>
          </w:p>
        </w:tc>
        <w:tc>
          <w:tcPr>
            <w:tcW w:w="16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09789A" w14:textId="39D4F655" w:rsidR="00C70902" w:rsidRPr="00004BA0" w:rsidRDefault="00E94C4B" w:rsidP="003B668E">
            <w:pPr>
              <w:keepNext/>
              <w:spacing w:line="240" w:lineRule="auto"/>
              <w:rPr>
                <w:bCs/>
                <w:szCs w:val="22"/>
                <w:bdr w:val="nil"/>
                <w:lang w:val="hu-HU"/>
              </w:rPr>
            </w:pPr>
            <w:bookmarkStart w:id="257" w:name="l258761291458912845"/>
            <w:bookmarkEnd w:id="257"/>
            <w:r w:rsidRPr="00004BA0">
              <w:rPr>
                <w:bCs/>
                <w:szCs w:val="22"/>
                <w:lang w:val="hu-HU"/>
              </w:rPr>
              <w:t>Kórház</w:t>
            </w:r>
            <w:r w:rsidR="008E17C9" w:rsidRPr="00004BA0">
              <w:rPr>
                <w:bCs/>
                <w:szCs w:val="22"/>
                <w:lang w:val="hu-HU"/>
              </w:rPr>
              <w:t>i</w:t>
            </w:r>
          </w:p>
          <w:p w14:paraId="19646604" w14:textId="1762F765" w:rsidR="00C70902" w:rsidRPr="00004BA0" w:rsidRDefault="00E94C4B" w:rsidP="003B668E">
            <w:pPr>
              <w:keepNext/>
              <w:numPr>
                <w:ilvl w:val="0"/>
                <w:numId w:val="64"/>
              </w:numPr>
              <w:spacing w:line="240" w:lineRule="auto"/>
              <w:rPr>
                <w:bCs/>
                <w:szCs w:val="22"/>
                <w:bdr w:val="nil"/>
                <w:lang w:val="hu-HU"/>
              </w:rPr>
            </w:pPr>
            <w:r w:rsidRPr="00004BA0">
              <w:rPr>
                <w:bCs/>
                <w:szCs w:val="22"/>
                <w:lang w:val="hu-HU"/>
              </w:rPr>
              <w:t>Az első 20 mg és 50 mg</w:t>
            </w:r>
            <w:del w:id="258" w:author="AbbVie_HU_03" w:date="2026-05-13T14:53:00Z" w16du:dateUtc="2026-05-13T12:53:00Z">
              <w:r w:rsidRPr="00004BA0" w:rsidDel="00407BE1">
                <w:rPr>
                  <w:bCs/>
                  <w:szCs w:val="22"/>
                  <w:lang w:val="hu-HU"/>
                </w:rPr>
                <w:delText>-</w:delText>
              </w:r>
            </w:del>
            <w:ins w:id="259" w:author="AbbVie_HU_03" w:date="2026-05-13T14:53:00Z" w16du:dateUtc="2026-05-13T12:53:00Z">
              <w:r w:rsidR="00407BE1">
                <w:rPr>
                  <w:bCs/>
                  <w:szCs w:val="22"/>
                  <w:lang w:val="hu-HU"/>
                </w:rPr>
                <w:noBreakHyphen/>
              </w:r>
            </w:ins>
            <w:r w:rsidRPr="00004BA0">
              <w:rPr>
                <w:bCs/>
                <w:szCs w:val="22"/>
                <w:lang w:val="hu-HU"/>
              </w:rPr>
              <w:t>os adagnál: bevétel előtt, bevétel után 4, 8, 12 és 24 órával</w:t>
            </w:r>
          </w:p>
          <w:p w14:paraId="3BAA7887" w14:textId="77777777" w:rsidR="00C70902" w:rsidRPr="00004BA0" w:rsidRDefault="00E94C4B" w:rsidP="003B668E">
            <w:pPr>
              <w:keepNext/>
              <w:spacing w:line="240" w:lineRule="auto"/>
              <w:rPr>
                <w:bCs/>
                <w:szCs w:val="22"/>
                <w:bdr w:val="nil"/>
                <w:lang w:val="hu-HU"/>
              </w:rPr>
            </w:pPr>
            <w:bookmarkStart w:id="260" w:name="l258971291458912956"/>
            <w:bookmarkEnd w:id="260"/>
            <w:r w:rsidRPr="00004BA0">
              <w:rPr>
                <w:bCs/>
                <w:szCs w:val="22"/>
                <w:lang w:val="hu-HU"/>
              </w:rPr>
              <w:t>Járóbeteg</w:t>
            </w:r>
          </w:p>
          <w:p w14:paraId="15DE9B0D" w14:textId="77777777" w:rsidR="00C70902" w:rsidRPr="00004BA0" w:rsidRDefault="00E94C4B" w:rsidP="003B668E">
            <w:pPr>
              <w:keepNext/>
              <w:numPr>
                <w:ilvl w:val="0"/>
                <w:numId w:val="65"/>
              </w:numPr>
              <w:spacing w:line="240" w:lineRule="auto"/>
              <w:rPr>
                <w:bCs/>
                <w:szCs w:val="22"/>
                <w:bdr w:val="nil"/>
                <w:lang w:val="hu-HU"/>
              </w:rPr>
            </w:pPr>
            <w:r w:rsidRPr="00004BA0">
              <w:rPr>
                <w:bCs/>
                <w:szCs w:val="22"/>
                <w:lang w:val="hu-HU"/>
              </w:rPr>
              <w:t>További dózisnövelésnél: bevétel előtt, bevétel után 6–8 órával, bevétel után 24 órával</w:t>
            </w:r>
          </w:p>
        </w:tc>
      </w:tr>
      <w:tr w:rsidR="00D93AA6" w:rsidRPr="004719C1" w14:paraId="36FB563F" w14:textId="77777777" w:rsidTr="001A4D01">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74B257" w14:textId="77777777" w:rsidR="00C70902" w:rsidRPr="00004BA0" w:rsidRDefault="00E94C4B" w:rsidP="00C70902">
            <w:pPr>
              <w:spacing w:line="240" w:lineRule="auto"/>
              <w:rPr>
                <w:bCs/>
                <w:sz w:val="20"/>
                <w:bdr w:val="nil"/>
                <w:lang w:val="hu-HU"/>
              </w:rPr>
            </w:pPr>
            <w:r w:rsidRPr="00004BA0">
              <w:rPr>
                <w:bCs/>
                <w:sz w:val="20"/>
                <w:lang w:val="hu-HU"/>
              </w:rPr>
              <w:t>ALC = abszolút lymphocytaszám; CrCl = kreatinin-clearance.</w:t>
            </w:r>
          </w:p>
          <w:p w14:paraId="3FEA9BC2" w14:textId="73A30CE1" w:rsidR="00C70902" w:rsidRPr="00004BA0" w:rsidRDefault="00E94C4B" w:rsidP="00C70902">
            <w:pPr>
              <w:spacing w:line="240" w:lineRule="auto"/>
              <w:rPr>
                <w:bCs/>
                <w:sz w:val="20"/>
                <w:bdr w:val="nil"/>
                <w:lang w:val="hu-HU"/>
              </w:rPr>
            </w:pPr>
            <w:r w:rsidRPr="00004BA0">
              <w:rPr>
                <w:bCs/>
                <w:sz w:val="20"/>
                <w:vertAlign w:val="superscript"/>
                <w:lang w:val="hu-HU"/>
              </w:rPr>
              <w:t>a</w:t>
            </w:r>
            <w:r w:rsidRPr="00004BA0">
              <w:rPr>
                <w:bCs/>
                <w:sz w:val="20"/>
                <w:lang w:val="hu-HU"/>
              </w:rPr>
              <w:t xml:space="preserve">Kérje meg betegét, hogy már a dózistitrálás kezdetét megelőzően 2 nappal, valamint a dózistitrálás szakaszában végig naponta </w:t>
            </w:r>
            <w:r w:rsidR="008E17C9" w:rsidRPr="00004BA0">
              <w:rPr>
                <w:bCs/>
                <w:sz w:val="20"/>
                <w:lang w:val="hu-HU"/>
              </w:rPr>
              <w:t>igy</w:t>
            </w:r>
            <w:r w:rsidR="001718CB" w:rsidRPr="00004BA0">
              <w:rPr>
                <w:bCs/>
                <w:sz w:val="20"/>
                <w:lang w:val="hu-HU"/>
              </w:rPr>
              <w:t>a meg ezt a vízmennyiséget</w:t>
            </w:r>
            <w:r w:rsidRPr="00004BA0">
              <w:rPr>
                <w:bCs/>
                <w:sz w:val="20"/>
                <w:lang w:val="hu-HU"/>
              </w:rPr>
              <w:t>, különösen a kezdő</w:t>
            </w:r>
            <w:r w:rsidR="008E17C9" w:rsidRPr="00004BA0">
              <w:rPr>
                <w:bCs/>
                <w:sz w:val="20"/>
                <w:lang w:val="hu-HU"/>
              </w:rPr>
              <w:t xml:space="preserve"> </w:t>
            </w:r>
            <w:r w:rsidRPr="00004BA0">
              <w:rPr>
                <w:bCs/>
                <w:sz w:val="20"/>
                <w:lang w:val="hu-HU"/>
              </w:rPr>
              <w:t>dózis bevételét, valamint minden további dózisemelést megelőző napon, illetve az adott dózisemelés napján. Ha a szájon át történő hidrálás nem megoldható, alkalmazzon intravénás hidrálást.</w:t>
            </w:r>
          </w:p>
          <w:p w14:paraId="26662763" w14:textId="4C3720A2" w:rsidR="00C70902" w:rsidRPr="00004BA0" w:rsidRDefault="00E94C4B" w:rsidP="00C70902">
            <w:pPr>
              <w:spacing w:line="240" w:lineRule="auto"/>
              <w:rPr>
                <w:bCs/>
                <w:sz w:val="20"/>
                <w:bdr w:val="nil"/>
                <w:lang w:val="hu-HU"/>
              </w:rPr>
            </w:pPr>
            <w:r w:rsidRPr="00004BA0">
              <w:rPr>
                <w:bCs/>
                <w:sz w:val="20"/>
                <w:vertAlign w:val="superscript"/>
                <w:lang w:val="hu-HU"/>
              </w:rPr>
              <w:t>b</w:t>
            </w:r>
            <w:r w:rsidRPr="00004BA0">
              <w:rPr>
                <w:bCs/>
                <w:sz w:val="20"/>
                <w:lang w:val="hu-HU"/>
              </w:rPr>
              <w:t>Az allopurinol vagy xantin-oxidáz</w:t>
            </w:r>
            <w:r w:rsidR="008E17C9" w:rsidRPr="00004BA0">
              <w:rPr>
                <w:bCs/>
                <w:sz w:val="20"/>
                <w:lang w:val="hu-HU"/>
              </w:rPr>
              <w:t>-</w:t>
            </w:r>
            <w:r w:rsidRPr="00004BA0">
              <w:rPr>
                <w:bCs/>
                <w:sz w:val="20"/>
                <w:lang w:val="hu-HU"/>
              </w:rPr>
              <w:t>inhibitor adását a venetoklax-kezelés előtt 2</w:t>
            </w:r>
            <w:ins w:id="261" w:author="AbbVie_HU_01" w:date="2026-05-13T12:20:00Z">
              <w:r w:rsidR="00532BE1">
                <w:rPr>
                  <w:bCs/>
                  <w:sz w:val="20"/>
                  <w:lang w:val="hu-HU"/>
                </w:rPr>
                <w:t>-</w:t>
              </w:r>
            </w:ins>
            <w:del w:id="262" w:author="AbbVie_HU_01" w:date="2026-05-13T12:20:00Z">
              <w:r w:rsidRPr="00004BA0">
                <w:rPr>
                  <w:bCs/>
                  <w:sz w:val="20"/>
                  <w:lang w:val="hu-HU"/>
                </w:rPr>
                <w:delText>–</w:delText>
              </w:r>
            </w:del>
            <w:r w:rsidRPr="00004BA0">
              <w:rPr>
                <w:bCs/>
                <w:sz w:val="20"/>
                <w:lang w:val="hu-HU"/>
              </w:rPr>
              <w:t>3 nappal kezdje el.</w:t>
            </w:r>
          </w:p>
          <w:p w14:paraId="3801C680" w14:textId="07E6654E" w:rsidR="00C70902" w:rsidRPr="00004BA0" w:rsidRDefault="00E94C4B" w:rsidP="00C70902">
            <w:pPr>
              <w:spacing w:line="240" w:lineRule="auto"/>
              <w:rPr>
                <w:bCs/>
                <w:sz w:val="20"/>
                <w:bdr w:val="nil"/>
                <w:lang w:val="hu-HU"/>
              </w:rPr>
            </w:pPr>
            <w:r w:rsidRPr="00004BA0">
              <w:rPr>
                <w:bCs/>
                <w:sz w:val="20"/>
                <w:vertAlign w:val="superscript"/>
                <w:lang w:val="hu-HU"/>
              </w:rPr>
              <w:t>c</w:t>
            </w:r>
            <w:r w:rsidRPr="00004BA0">
              <w:rPr>
                <w:bCs/>
                <w:sz w:val="20"/>
                <w:lang w:val="hu-HU"/>
              </w:rPr>
              <w:t xml:space="preserve">A vérkémiai paramétereket (kálium, húgysav, </w:t>
            </w:r>
            <w:r w:rsidR="001718CB" w:rsidRPr="00004BA0">
              <w:rPr>
                <w:bCs/>
                <w:sz w:val="20"/>
                <w:lang w:val="hu-HU"/>
              </w:rPr>
              <w:t>foszfát</w:t>
            </w:r>
            <w:r w:rsidRPr="00004BA0">
              <w:rPr>
                <w:bCs/>
                <w:sz w:val="20"/>
                <w:lang w:val="hu-HU"/>
              </w:rPr>
              <w:t>, kalcium, és kreatinin) valós időben értékelje.</w:t>
            </w:r>
          </w:p>
          <w:p w14:paraId="3728E58E" w14:textId="77777777" w:rsidR="00C70902" w:rsidRPr="00004BA0" w:rsidRDefault="00E94C4B" w:rsidP="00C70902">
            <w:pPr>
              <w:spacing w:line="240" w:lineRule="auto"/>
              <w:rPr>
                <w:bCs/>
                <w:szCs w:val="22"/>
                <w:bdr w:val="nil"/>
                <w:lang w:val="hu-HU"/>
              </w:rPr>
            </w:pPr>
            <w:r w:rsidRPr="00004BA0">
              <w:rPr>
                <w:bCs/>
                <w:sz w:val="20"/>
                <w:vertAlign w:val="superscript"/>
                <w:lang w:val="hu-HU"/>
              </w:rPr>
              <w:t>d</w:t>
            </w:r>
            <w:r w:rsidRPr="00004BA0">
              <w:rPr>
                <w:bCs/>
                <w:sz w:val="20"/>
                <w:lang w:val="hu-HU"/>
              </w:rPr>
              <w:t xml:space="preserve"> A további dózisemelésekkor a vérkémiai paraméterek értékeit a 6–8. órában és a 24. órában monitorozni kell azoknál a betegeknél, akiknél továbbra is fennáll a TLS kockázata. </w:t>
            </w:r>
          </w:p>
        </w:tc>
      </w:tr>
    </w:tbl>
    <w:p w14:paraId="63288AAC" w14:textId="77777777" w:rsidR="0042421B" w:rsidRPr="00004BA0" w:rsidRDefault="0042421B" w:rsidP="0007666B">
      <w:pPr>
        <w:spacing w:line="240" w:lineRule="auto"/>
        <w:rPr>
          <w:bCs/>
          <w:iCs/>
          <w:szCs w:val="22"/>
          <w:lang w:val="hu-HU"/>
        </w:rPr>
      </w:pPr>
    </w:p>
    <w:p w14:paraId="255CD5E2" w14:textId="3E71B5D3" w:rsidR="0042421B" w:rsidRPr="00004BA0" w:rsidRDefault="00E94C4B" w:rsidP="0007666B">
      <w:pPr>
        <w:keepNext/>
        <w:spacing w:line="240" w:lineRule="auto"/>
        <w:rPr>
          <w:bCs/>
          <w:i/>
          <w:iCs/>
          <w:szCs w:val="22"/>
          <w:u w:val="single"/>
          <w:bdr w:val="nil"/>
          <w:lang w:val="hu-HU"/>
        </w:rPr>
      </w:pPr>
      <w:r w:rsidRPr="00004BA0">
        <w:rPr>
          <w:bCs/>
          <w:i/>
          <w:iCs/>
          <w:szCs w:val="22"/>
          <w:u w:val="single"/>
          <w:lang w:val="hu-HU"/>
        </w:rPr>
        <w:t>Dózismódosítások a tumorlízis</w:t>
      </w:r>
      <w:r w:rsidR="00F40073" w:rsidRPr="00004BA0">
        <w:rPr>
          <w:bCs/>
          <w:i/>
          <w:iCs/>
          <w:szCs w:val="22"/>
          <w:u w:val="single"/>
          <w:lang w:val="hu-HU"/>
        </w:rPr>
        <w:t>-</w:t>
      </w:r>
      <w:r w:rsidRPr="00004BA0">
        <w:rPr>
          <w:bCs/>
          <w:i/>
          <w:iCs/>
          <w:szCs w:val="22"/>
          <w:u w:val="single"/>
          <w:lang w:val="hu-HU"/>
        </w:rPr>
        <w:t>szindróma</w:t>
      </w:r>
      <w:r w:rsidR="00C70902" w:rsidRPr="00004BA0">
        <w:rPr>
          <w:u w:val="single"/>
          <w:lang w:val="hu-HU"/>
        </w:rPr>
        <w:t xml:space="preserve"> </w:t>
      </w:r>
      <w:r w:rsidR="00C70902" w:rsidRPr="00004BA0">
        <w:rPr>
          <w:bCs/>
          <w:i/>
          <w:iCs/>
          <w:szCs w:val="22"/>
          <w:u w:val="single"/>
          <w:lang w:val="hu-HU"/>
        </w:rPr>
        <w:t>és egyéb toxicitások</w:t>
      </w:r>
      <w:r w:rsidRPr="00004BA0">
        <w:rPr>
          <w:bCs/>
          <w:i/>
          <w:iCs/>
          <w:szCs w:val="22"/>
          <w:u w:val="single"/>
          <w:lang w:val="hu-HU"/>
        </w:rPr>
        <w:t xml:space="preserve"> miatt</w:t>
      </w:r>
    </w:p>
    <w:p w14:paraId="7585FA11" w14:textId="77777777" w:rsidR="00C70902" w:rsidRPr="00004BA0" w:rsidRDefault="00C70902" w:rsidP="0007666B">
      <w:pPr>
        <w:keepNext/>
        <w:spacing w:line="240" w:lineRule="auto"/>
        <w:rPr>
          <w:bCs/>
          <w:i/>
          <w:iCs/>
          <w:szCs w:val="22"/>
          <w:u w:val="single"/>
          <w:bdr w:val="nil"/>
          <w:lang w:val="hu-HU"/>
        </w:rPr>
      </w:pPr>
    </w:p>
    <w:p w14:paraId="2FD75C82" w14:textId="77777777" w:rsidR="00C70902" w:rsidRPr="00004BA0" w:rsidRDefault="00E94C4B" w:rsidP="0007666B">
      <w:pPr>
        <w:keepNext/>
        <w:spacing w:line="240" w:lineRule="auto"/>
        <w:rPr>
          <w:bCs/>
          <w:i/>
          <w:iCs/>
          <w:szCs w:val="22"/>
          <w:bdr w:val="nil"/>
          <w:lang w:val="hu-HU"/>
        </w:rPr>
      </w:pPr>
      <w:r w:rsidRPr="00004BA0">
        <w:rPr>
          <w:bCs/>
          <w:i/>
          <w:iCs/>
          <w:szCs w:val="22"/>
          <w:lang w:val="hu-HU"/>
        </w:rPr>
        <w:t>Krónikus lymphoid leukaemia</w:t>
      </w:r>
    </w:p>
    <w:p w14:paraId="7404A44A" w14:textId="77777777" w:rsidR="00C70902" w:rsidRPr="00004BA0" w:rsidRDefault="00C70902" w:rsidP="0007666B">
      <w:pPr>
        <w:keepNext/>
        <w:spacing w:line="240" w:lineRule="auto"/>
        <w:rPr>
          <w:bCs/>
          <w:iCs/>
          <w:szCs w:val="22"/>
          <w:u w:val="single"/>
          <w:lang w:val="hu-HU"/>
        </w:rPr>
      </w:pPr>
    </w:p>
    <w:p w14:paraId="711FAC82" w14:textId="77777777" w:rsidR="0042421B" w:rsidRPr="00004BA0" w:rsidRDefault="00E94C4B" w:rsidP="0007666B">
      <w:pPr>
        <w:spacing w:line="240" w:lineRule="auto"/>
        <w:rPr>
          <w:ins w:id="263" w:author="AbbVie10" w:date="2026-04-13T10:11:00Z"/>
          <w:bCs/>
          <w:iCs/>
          <w:szCs w:val="22"/>
          <w:lang w:val="hu-HU"/>
        </w:rPr>
      </w:pPr>
      <w:r w:rsidRPr="00004BA0">
        <w:rPr>
          <w:bCs/>
          <w:iCs/>
          <w:szCs w:val="22"/>
          <w:lang w:val="hu-HU"/>
        </w:rPr>
        <w:t>A toxicitások miatt szükség lehet az adagolás szüneteltetésére és/vagy a dózis csökkentésére. A venetoklaxszal kapcsolatos toxicitások miatt ajánlott dózismódosításokról lásd a 4. és 5. táblázatot.</w:t>
      </w:r>
    </w:p>
    <w:p w14:paraId="7CB898E2" w14:textId="77777777" w:rsidR="009224F0" w:rsidRPr="00004BA0" w:rsidRDefault="009224F0" w:rsidP="0007666B">
      <w:pPr>
        <w:spacing w:line="240" w:lineRule="auto"/>
        <w:rPr>
          <w:ins w:id="264" w:author="AbbVie10" w:date="2026-04-13T10:11:00Z"/>
          <w:bCs/>
          <w:iCs/>
          <w:szCs w:val="22"/>
          <w:lang w:val="hu-HU"/>
        </w:rPr>
      </w:pPr>
    </w:p>
    <w:p w14:paraId="29371D83" w14:textId="4738CD32" w:rsidR="009224F0" w:rsidRPr="00E43259" w:rsidRDefault="00E94C4B" w:rsidP="0007666B">
      <w:pPr>
        <w:spacing w:line="240" w:lineRule="auto"/>
        <w:rPr>
          <w:bCs/>
          <w:szCs w:val="22"/>
          <w:u w:val="single"/>
          <w:bdr w:val="nil"/>
          <w:lang w:val="hu-HU"/>
          <w:rPrChange w:id="265" w:author="AbbVie_HU_03" w:date="2026-04-27T10:07:00Z">
            <w:rPr>
              <w:bCs/>
              <w:szCs w:val="22"/>
              <w:bdr w:val="nil"/>
              <w:lang w:val="hu-HU"/>
            </w:rPr>
          </w:rPrChange>
        </w:rPr>
      </w:pPr>
      <w:ins w:id="266" w:author="AbbVie10" w:date="2026-04-13T10:12:00Z">
        <w:r w:rsidRPr="00E43259">
          <w:rPr>
            <w:bCs/>
            <w:szCs w:val="22"/>
            <w:u w:val="single"/>
            <w:lang w:val="hu-HU"/>
            <w:rPrChange w:id="267" w:author="AbbVie_HU_03" w:date="2026-04-27T10:07:00Z">
              <w:rPr>
                <w:bCs/>
                <w:szCs w:val="22"/>
                <w:lang w:val="hu-HU"/>
              </w:rPr>
            </w:rPrChange>
          </w:rPr>
          <w:t>A venetoklaxszal kombinációban alkalmazott egyéb gyógyszerek alkalmazási előírásá</w:t>
        </w:r>
      </w:ins>
      <w:ins w:id="268" w:author="AbbVie_HU_01" w:date="2026-05-13T12:20:00Z">
        <w:r w:rsidR="00532BE1">
          <w:rPr>
            <w:bCs/>
            <w:szCs w:val="22"/>
            <w:u w:val="single"/>
            <w:lang w:val="hu-HU"/>
          </w:rPr>
          <w:t>t is el kell olvasni, ahol</w:t>
        </w:r>
      </w:ins>
      <w:ins w:id="269" w:author="AbbVie10" w:date="2026-04-13T10:12:00Z">
        <w:r w:rsidRPr="00E43259">
          <w:rPr>
            <w:bCs/>
            <w:szCs w:val="22"/>
            <w:u w:val="single"/>
            <w:lang w:val="hu-HU"/>
            <w:rPrChange w:id="270" w:author="AbbVie_HU_03" w:date="2026-04-27T10:07:00Z">
              <w:rPr>
                <w:bCs/>
                <w:szCs w:val="22"/>
                <w:lang w:val="hu-HU"/>
              </w:rPr>
            </w:rPrChange>
          </w:rPr>
          <w:t xml:space="preserve"> további információk találhatók a toxicitások kezelésér</w:t>
        </w:r>
      </w:ins>
      <w:ins w:id="271" w:author="AbbVie_HU_01" w:date="2026-05-13T12:21:00Z">
        <w:r w:rsidR="00532BE1">
          <w:rPr>
            <w:bCs/>
            <w:szCs w:val="22"/>
            <w:u w:val="single"/>
            <w:lang w:val="hu-HU"/>
          </w:rPr>
          <w:t>ől</w:t>
        </w:r>
      </w:ins>
      <w:ins w:id="272" w:author="AbbVie10" w:date="2026-04-13T10:12:00Z">
        <w:r w:rsidRPr="00E43259">
          <w:rPr>
            <w:bCs/>
            <w:szCs w:val="22"/>
            <w:u w:val="single"/>
            <w:lang w:val="hu-HU"/>
            <w:rPrChange w:id="273" w:author="AbbVie_HU_03" w:date="2026-04-27T10:07:00Z">
              <w:rPr>
                <w:bCs/>
                <w:szCs w:val="22"/>
                <w:lang w:val="hu-HU"/>
              </w:rPr>
            </w:rPrChange>
          </w:rPr>
          <w:t>.</w:t>
        </w:r>
      </w:ins>
    </w:p>
    <w:p w14:paraId="6729DA5B" w14:textId="77777777" w:rsidR="00E128C1" w:rsidRPr="00004BA0" w:rsidRDefault="00E128C1" w:rsidP="0007666B">
      <w:pPr>
        <w:spacing w:line="240" w:lineRule="auto"/>
        <w:rPr>
          <w:bCs/>
          <w:szCs w:val="22"/>
          <w:bdr w:val="nil"/>
          <w:lang w:val="hu-HU"/>
        </w:rPr>
      </w:pPr>
    </w:p>
    <w:p w14:paraId="4BAABAE3" w14:textId="495BC507" w:rsidR="00C70902" w:rsidRPr="00004BA0" w:rsidRDefault="00E94C4B" w:rsidP="00FF775A">
      <w:pPr>
        <w:keepNext/>
        <w:tabs>
          <w:tab w:val="clear" w:pos="567"/>
        </w:tabs>
        <w:spacing w:line="240" w:lineRule="auto"/>
        <w:rPr>
          <w:rFonts w:eastAsia="Calibri"/>
          <w:szCs w:val="22"/>
          <w:lang w:val="hu-HU"/>
        </w:rPr>
      </w:pPr>
      <w:r w:rsidRPr="00004BA0">
        <w:rPr>
          <w:rFonts w:eastAsia="Calibri"/>
          <w:szCs w:val="22"/>
          <w:lang w:val="hu-HU"/>
        </w:rPr>
        <w:t>4. táblázat</w:t>
      </w:r>
      <w:r w:rsidR="00380D0E" w:rsidRPr="00004BA0">
        <w:rPr>
          <w:rFonts w:eastAsia="Calibri"/>
          <w:szCs w:val="22"/>
          <w:lang w:val="hu-HU"/>
        </w:rPr>
        <w:t>:</w:t>
      </w:r>
      <w:r w:rsidRPr="00004BA0">
        <w:rPr>
          <w:rFonts w:eastAsia="Calibri"/>
          <w:szCs w:val="22"/>
          <w:lang w:val="hu-HU"/>
        </w:rPr>
        <w:t xml:space="preserve"> A toxicitások</w:t>
      </w:r>
      <w:r w:rsidRPr="00004BA0">
        <w:rPr>
          <w:rFonts w:eastAsia="Calibri"/>
          <w:szCs w:val="22"/>
          <w:vertAlign w:val="superscript"/>
          <w:lang w:val="hu-HU"/>
        </w:rPr>
        <w:t>a</w:t>
      </w:r>
      <w:r w:rsidRPr="00004BA0">
        <w:rPr>
          <w:rFonts w:eastAsia="Calibri"/>
          <w:szCs w:val="22"/>
          <w:lang w:val="hu-HU"/>
        </w:rPr>
        <w:t xml:space="preserve"> előfordulása miatt</w:t>
      </w:r>
      <w:ins w:id="274" w:author="AbbVie_HU_01" w:date="2026-05-13T12:21:00Z">
        <w:r w:rsidR="00532BE1">
          <w:rPr>
            <w:rFonts w:eastAsia="Calibri"/>
            <w:szCs w:val="22"/>
            <w:lang w:val="hu-HU"/>
          </w:rPr>
          <w:t xml:space="preserve"> a</w:t>
        </w:r>
      </w:ins>
      <w:r w:rsidRPr="00004BA0">
        <w:rPr>
          <w:rFonts w:eastAsia="Calibri"/>
          <w:szCs w:val="22"/>
          <w:lang w:val="hu-HU"/>
        </w:rPr>
        <w:t xml:space="preserve"> </w:t>
      </w:r>
      <w:ins w:id="275" w:author="AbbVie_HU_01" w:date="2026-05-13T12:21:00Z">
        <w:r w:rsidR="00532BE1" w:rsidRPr="00004BA0">
          <w:rPr>
            <w:rFonts w:eastAsia="Calibri"/>
            <w:szCs w:val="22"/>
            <w:lang w:val="hu-HU"/>
          </w:rPr>
          <w:t xml:space="preserve">venetoklax </w:t>
        </w:r>
      </w:ins>
      <w:r w:rsidRPr="00004BA0">
        <w:rPr>
          <w:rFonts w:eastAsia="Calibri"/>
          <w:szCs w:val="22"/>
          <w:lang w:val="hu-HU"/>
        </w:rPr>
        <w:t xml:space="preserve">javasolt </w:t>
      </w:r>
      <w:del w:id="276" w:author="AbbVie_HU_01" w:date="2026-05-13T12:21:00Z">
        <w:r w:rsidRPr="00004BA0">
          <w:rPr>
            <w:rFonts w:eastAsia="Calibri"/>
            <w:szCs w:val="22"/>
            <w:lang w:val="hu-HU"/>
          </w:rPr>
          <w:delText>venetoklax</w:delText>
        </w:r>
      </w:del>
      <w:r w:rsidRPr="00004BA0">
        <w:rPr>
          <w:rFonts w:eastAsia="Calibri"/>
          <w:szCs w:val="22"/>
          <w:lang w:val="hu-HU"/>
        </w:rPr>
        <w:t>-dózismódosítás</w:t>
      </w:r>
      <w:ins w:id="277" w:author="AbbVie_HU_01" w:date="2026-05-13T12:21:00Z">
        <w:r w:rsidR="00532BE1">
          <w:rPr>
            <w:rFonts w:eastAsia="Calibri"/>
            <w:szCs w:val="22"/>
            <w:lang w:val="hu-HU"/>
          </w:rPr>
          <w:t>ai</w:t>
        </w:r>
      </w:ins>
      <w:del w:id="278" w:author="AbbVie_HU_01" w:date="2026-05-13T12:21:00Z">
        <w:r w:rsidRPr="00004BA0">
          <w:rPr>
            <w:rFonts w:eastAsia="Calibri"/>
            <w:szCs w:val="22"/>
            <w:lang w:val="hu-HU"/>
          </w:rPr>
          <w:delText>ok</w:delText>
        </w:r>
      </w:del>
      <w:r w:rsidRPr="00004BA0">
        <w:rPr>
          <w:rFonts w:eastAsia="Calibri"/>
          <w:szCs w:val="22"/>
          <w:lang w:val="hu-HU"/>
        </w:rPr>
        <w:t xml:space="preserve"> CLL-ben</w:t>
      </w:r>
    </w:p>
    <w:p w14:paraId="6FD06A88" w14:textId="77777777" w:rsidR="00EC6163" w:rsidRPr="00004BA0" w:rsidRDefault="00EC6163" w:rsidP="00FF775A">
      <w:pPr>
        <w:keepNext/>
        <w:tabs>
          <w:tab w:val="clear" w:pos="567"/>
        </w:tabs>
        <w:spacing w:line="240" w:lineRule="auto"/>
        <w:rPr>
          <w:rFonts w:eastAsia="Calibri"/>
          <w:szCs w:val="22"/>
          <w:lang w:val="hu-HU"/>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8"/>
        <w:gridCol w:w="2287"/>
        <w:gridCol w:w="4480"/>
        <w:tblGridChange w:id="279">
          <w:tblGrid>
            <w:gridCol w:w="2288"/>
            <w:gridCol w:w="2287"/>
            <w:gridCol w:w="4480"/>
          </w:tblGrid>
        </w:tblGridChange>
      </w:tblGrid>
      <w:tr w:rsidR="00D93AA6" w14:paraId="375502DB" w14:textId="77777777" w:rsidTr="00912573">
        <w:trPr>
          <w:trHeight w:val="463"/>
        </w:trPr>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93DBF8" w14:textId="77777777" w:rsidR="00C70902" w:rsidRPr="00004BA0" w:rsidRDefault="00E94C4B" w:rsidP="00FF775A">
            <w:pPr>
              <w:keepNext/>
              <w:tabs>
                <w:tab w:val="clear" w:pos="567"/>
              </w:tabs>
              <w:spacing w:line="240" w:lineRule="auto"/>
              <w:jc w:val="center"/>
              <w:rPr>
                <w:rFonts w:eastAsia="Calibri"/>
                <w:szCs w:val="22"/>
                <w:lang w:val="hu-HU"/>
              </w:rPr>
            </w:pPr>
            <w:r w:rsidRPr="00004BA0">
              <w:rPr>
                <w:rFonts w:eastAsia="Calibri"/>
                <w:b/>
                <w:szCs w:val="22"/>
                <w:lang w:val="hu-HU"/>
              </w:rPr>
              <w:t>Esemény</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6A769D" w14:textId="77777777" w:rsidR="00C70902" w:rsidRPr="00004BA0" w:rsidRDefault="00E94C4B" w:rsidP="00FF775A">
            <w:pPr>
              <w:keepNext/>
              <w:tabs>
                <w:tab w:val="clear" w:pos="567"/>
              </w:tabs>
              <w:spacing w:line="240" w:lineRule="auto"/>
              <w:jc w:val="center"/>
              <w:rPr>
                <w:rFonts w:eastAsia="Calibri"/>
                <w:b/>
                <w:bCs/>
                <w:szCs w:val="22"/>
                <w:lang w:val="hu-HU"/>
              </w:rPr>
            </w:pPr>
            <w:r w:rsidRPr="00004BA0">
              <w:rPr>
                <w:rFonts w:eastAsia="Calibri"/>
                <w:b/>
                <w:bCs/>
                <w:szCs w:val="22"/>
                <w:lang w:val="hu-HU"/>
              </w:rPr>
              <w:t>Előfordulás</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551D62" w14:textId="77777777" w:rsidR="00C70902" w:rsidRPr="00004BA0" w:rsidRDefault="00E94C4B" w:rsidP="00FF775A">
            <w:pPr>
              <w:keepNext/>
              <w:tabs>
                <w:tab w:val="clear" w:pos="567"/>
              </w:tabs>
              <w:spacing w:line="240" w:lineRule="auto"/>
              <w:jc w:val="center"/>
              <w:rPr>
                <w:rFonts w:eastAsia="Calibri"/>
                <w:szCs w:val="22"/>
                <w:lang w:val="hu-HU"/>
              </w:rPr>
            </w:pPr>
            <w:r w:rsidRPr="00004BA0">
              <w:rPr>
                <w:rFonts w:eastAsia="Calibri"/>
                <w:b/>
                <w:szCs w:val="22"/>
                <w:lang w:val="hu-HU"/>
              </w:rPr>
              <w:t>Teendő</w:t>
            </w:r>
          </w:p>
        </w:tc>
      </w:tr>
      <w:tr w:rsidR="00D93AA6" w14:paraId="74566B56" w14:textId="77777777" w:rsidTr="00E9060A">
        <w:tblPrEx>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280" w:author="AbbVie_HU_03" w:date="2026-05-15T13:23:00Z" w16du:dateUtc="2026-05-15T11:23:00Z">
            <w:tblPrEx>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rHeight w:val="440"/>
          <w:trPrChange w:id="281" w:author="AbbVie_HU_03" w:date="2026-05-15T13:23:00Z" w16du:dateUtc="2026-05-15T11:23:00Z">
            <w:trPr>
              <w:trHeight w:val="440"/>
            </w:trPr>
          </w:trPrChange>
        </w:trPr>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Change w:id="282" w:author="AbbVie_HU_03" w:date="2026-05-15T13:23:00Z" w16du:dateUtc="2026-05-15T11:23:00Z">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tcPrChange>
          </w:tcPr>
          <w:p w14:paraId="535B659F" w14:textId="77777777" w:rsidR="00C70902" w:rsidRPr="00004BA0" w:rsidRDefault="00E94C4B" w:rsidP="00FF775A">
            <w:pPr>
              <w:keepNext/>
              <w:tabs>
                <w:tab w:val="clear" w:pos="567"/>
              </w:tabs>
              <w:spacing w:line="240" w:lineRule="auto"/>
              <w:jc w:val="center"/>
              <w:rPr>
                <w:rFonts w:eastAsia="Calibri"/>
                <w:szCs w:val="22"/>
                <w:lang w:val="hu-HU"/>
              </w:rPr>
            </w:pPr>
            <w:r w:rsidRPr="00004BA0">
              <w:rPr>
                <w:rFonts w:eastAsia="Calibri"/>
                <w:szCs w:val="22"/>
                <w:lang w:val="hu-HU"/>
              </w:rPr>
              <w:t>Tumorlízis</w:t>
            </w:r>
            <w:r w:rsidR="00F40073" w:rsidRPr="00004BA0">
              <w:rPr>
                <w:rFonts w:eastAsia="Calibri"/>
                <w:szCs w:val="22"/>
                <w:lang w:val="hu-HU"/>
              </w:rPr>
              <w:t>-</w:t>
            </w:r>
            <w:r w:rsidRPr="00004BA0">
              <w:rPr>
                <w:rFonts w:eastAsia="Calibri"/>
                <w:szCs w:val="22"/>
                <w:lang w:val="hu-HU"/>
              </w:rPr>
              <w:t>szindróma</w:t>
            </w:r>
          </w:p>
        </w:tc>
      </w:tr>
      <w:tr w:rsidR="00D93AA6" w:rsidRPr="004719C1" w14:paraId="51F68527" w14:textId="77777777" w:rsidTr="00E9060A">
        <w:tblPrEx>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283" w:author="AbbVie_HU_03" w:date="2026-05-15T13:23:00Z" w16du:dateUtc="2026-05-15T11:23:00Z">
            <w:tblPrEx>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c>
          <w:tcPr>
            <w:tcW w:w="1263" w:type="pct"/>
            <w:vMerge w:val="restart"/>
            <w:tcBorders>
              <w:top w:val="single" w:sz="6" w:space="0" w:color="000000" w:themeColor="text1"/>
              <w:left w:val="single" w:sz="6" w:space="0" w:color="000000" w:themeColor="text1"/>
              <w:bottom w:val="single" w:sz="4" w:space="0" w:color="auto"/>
              <w:right w:val="single" w:sz="4" w:space="0" w:color="auto"/>
            </w:tcBorders>
            <w:hideMark/>
            <w:tcPrChange w:id="284" w:author="AbbVie_HU_03" w:date="2026-05-15T13:23:00Z" w16du:dateUtc="2026-05-15T11:23:00Z">
              <w:tcPr>
                <w:tcW w:w="1263" w:type="pct"/>
                <w:vMerge w:val="restart"/>
                <w:tcBorders>
                  <w:top w:val="single" w:sz="6" w:space="0" w:color="000000" w:themeColor="text1"/>
                  <w:left w:val="single" w:sz="6" w:space="0" w:color="000000" w:themeColor="text1"/>
                  <w:bottom w:val="nil"/>
                  <w:right w:val="single" w:sz="4" w:space="0" w:color="auto"/>
                </w:tcBorders>
                <w:hideMark/>
              </w:tcPr>
            </w:tcPrChange>
          </w:tcPr>
          <w:p w14:paraId="3260B5A2" w14:textId="7E6BCD04"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Megváltozott vérkémiai paraméterek vagy TLS</w:t>
            </w:r>
            <w:ins w:id="285" w:author="AbbVie_HU_01" w:date="2026-05-13T12:22:00Z">
              <w:r w:rsidR="00532BE1">
                <w:rPr>
                  <w:rFonts w:eastAsia="Calibri"/>
                  <w:szCs w:val="22"/>
                  <w:lang w:val="hu-HU"/>
                </w:rPr>
                <w:noBreakHyphen/>
              </w:r>
            </w:ins>
            <w:del w:id="286" w:author="AbbVie_HU_01" w:date="2026-05-13T12:22:00Z">
              <w:r w:rsidRPr="00004BA0">
                <w:rPr>
                  <w:rFonts w:eastAsia="Calibri"/>
                  <w:szCs w:val="22"/>
                  <w:lang w:val="hu-HU"/>
                </w:rPr>
                <w:delText>-</w:delText>
              </w:r>
            </w:del>
            <w:r w:rsidRPr="00004BA0">
              <w:rPr>
                <w:rFonts w:eastAsia="Calibri"/>
                <w:szCs w:val="22"/>
                <w:lang w:val="hu-HU"/>
              </w:rPr>
              <w:t>re utaló tünetek</w:t>
            </w:r>
          </w:p>
        </w:tc>
        <w:tc>
          <w:tcPr>
            <w:tcW w:w="1263" w:type="pct"/>
            <w:vMerge w:val="restart"/>
            <w:tcBorders>
              <w:top w:val="single" w:sz="6" w:space="0" w:color="000000" w:themeColor="text1"/>
              <w:left w:val="single" w:sz="4" w:space="0" w:color="auto"/>
              <w:bottom w:val="single" w:sz="4" w:space="0" w:color="auto"/>
              <w:right w:val="single" w:sz="6" w:space="0" w:color="000000" w:themeColor="text1"/>
            </w:tcBorders>
            <w:hideMark/>
            <w:tcPrChange w:id="287" w:author="AbbVie_HU_03" w:date="2026-05-15T13:23:00Z" w16du:dateUtc="2026-05-15T11:23:00Z">
              <w:tcPr>
                <w:tcW w:w="1263" w:type="pct"/>
                <w:vMerge w:val="restart"/>
                <w:tcBorders>
                  <w:top w:val="single" w:sz="6" w:space="0" w:color="000000" w:themeColor="text1"/>
                  <w:left w:val="single" w:sz="4" w:space="0" w:color="auto"/>
                  <w:bottom w:val="single" w:sz="6" w:space="0" w:color="000000" w:themeColor="text1"/>
                  <w:right w:val="single" w:sz="6" w:space="0" w:color="000000" w:themeColor="text1"/>
                </w:tcBorders>
                <w:hideMark/>
              </w:tcPr>
            </w:tcPrChange>
          </w:tcPr>
          <w:p w14:paraId="4324D733"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Bármikor</w:t>
            </w:r>
          </w:p>
        </w:tc>
        <w:tc>
          <w:tcPr>
            <w:tcW w:w="2474" w:type="pct"/>
            <w:tcBorders>
              <w:top w:val="single" w:sz="6" w:space="0" w:color="000000" w:themeColor="text1"/>
              <w:left w:val="single" w:sz="6" w:space="0" w:color="000000" w:themeColor="text1"/>
              <w:bottom w:val="single" w:sz="4" w:space="0" w:color="auto"/>
              <w:right w:val="single" w:sz="6" w:space="0" w:color="000000" w:themeColor="text1"/>
            </w:tcBorders>
            <w:vAlign w:val="center"/>
            <w:hideMark/>
            <w:tcPrChange w:id="288" w:author="AbbVie_HU_03" w:date="2026-05-15T13:23:00Z" w16du:dateUtc="2026-05-15T11:23:00Z">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tcPrChange>
          </w:tcPr>
          <w:p w14:paraId="7760A713" w14:textId="6961275B" w:rsidR="00C70902" w:rsidRPr="00004BA0" w:rsidRDefault="00E94C4B" w:rsidP="00C70902">
            <w:pPr>
              <w:tabs>
                <w:tab w:val="clear" w:pos="567"/>
              </w:tabs>
              <w:spacing w:line="240" w:lineRule="auto"/>
              <w:rPr>
                <w:rFonts w:eastAsia="Calibri"/>
                <w:szCs w:val="22"/>
                <w:lang w:val="hu-HU"/>
              </w:rPr>
            </w:pPr>
            <w:ins w:id="289" w:author="AbbVie_HU_01" w:date="2026-05-13T12:23:00Z">
              <w:r>
                <w:rPr>
                  <w:rFonts w:eastAsia="Calibri"/>
                  <w:szCs w:val="22"/>
                  <w:lang w:val="hu-HU"/>
                </w:rPr>
                <w:t>A beteg ne vegye be</w:t>
              </w:r>
            </w:ins>
            <w:del w:id="290" w:author="AbbVie_HU_01" w:date="2026-05-13T12:23:00Z">
              <w:r w:rsidR="003311BA" w:rsidRPr="00004BA0">
                <w:rPr>
                  <w:rFonts w:eastAsia="Calibri"/>
                  <w:szCs w:val="22"/>
                  <w:lang w:val="hu-HU"/>
                </w:rPr>
                <w:delText>Tartsa vissza</w:delText>
              </w:r>
            </w:del>
            <w:r w:rsidR="003311BA" w:rsidRPr="00004BA0">
              <w:rPr>
                <w:rFonts w:eastAsia="Calibri"/>
                <w:szCs w:val="22"/>
                <w:lang w:val="hu-HU"/>
              </w:rPr>
              <w:t xml:space="preserve"> a következő napi adagot. Ha az utolsó dózist követő 24–</w:t>
            </w:r>
            <w:r w:rsidR="003311BA" w:rsidRPr="00004BA0">
              <w:rPr>
                <w:rFonts w:eastAsia="Calibri"/>
                <w:szCs w:val="22"/>
                <w:lang w:val="hu-HU"/>
              </w:rPr>
              <w:lastRenderedPageBreak/>
              <w:t>48 órán belül helyreáll, akkor a kezelés változatlan dózissal folytatható.</w:t>
            </w:r>
          </w:p>
        </w:tc>
      </w:tr>
      <w:tr w:rsidR="00D93AA6" w:rsidRPr="004719C1" w14:paraId="32B51D1C" w14:textId="77777777" w:rsidTr="00E9060A">
        <w:tblPrEx>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291" w:author="AbbVie_HU_03" w:date="2026-05-15T13:23:00Z" w16du:dateUtc="2026-05-15T11:23:00Z">
            <w:tblPrEx>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c>
          <w:tcPr>
            <w:tcW w:w="0" w:type="auto"/>
            <w:vMerge/>
            <w:tcBorders>
              <w:top w:val="single" w:sz="4" w:space="0" w:color="auto"/>
              <w:right w:val="single" w:sz="4" w:space="0" w:color="auto"/>
            </w:tcBorders>
            <w:vAlign w:val="center"/>
            <w:hideMark/>
            <w:tcPrChange w:id="292" w:author="AbbVie_HU_03" w:date="2026-05-15T13:23:00Z" w16du:dateUtc="2026-05-15T11:23:00Z">
              <w:tcPr>
                <w:tcW w:w="0" w:type="auto"/>
                <w:vMerge/>
                <w:tcBorders>
                  <w:right w:val="single" w:sz="4" w:space="0" w:color="auto"/>
                </w:tcBorders>
                <w:vAlign w:val="center"/>
                <w:hideMark/>
              </w:tcPr>
            </w:tcPrChange>
          </w:tcPr>
          <w:p w14:paraId="795F0FBE" w14:textId="77777777" w:rsidR="00C70902" w:rsidRPr="00004BA0" w:rsidRDefault="00C70902" w:rsidP="00C70902">
            <w:pPr>
              <w:tabs>
                <w:tab w:val="clear" w:pos="567"/>
              </w:tabs>
              <w:spacing w:line="240" w:lineRule="auto"/>
              <w:rPr>
                <w:rFonts w:eastAsia="Calibri"/>
                <w:szCs w:val="22"/>
                <w:lang w:val="hu-HU"/>
              </w:rPr>
            </w:pPr>
          </w:p>
        </w:tc>
        <w:tc>
          <w:tcPr>
            <w:tcW w:w="0" w:type="auto"/>
            <w:vMerge/>
            <w:tcBorders>
              <w:top w:val="single" w:sz="4" w:space="0" w:color="auto"/>
              <w:left w:val="single" w:sz="4" w:space="0" w:color="auto"/>
            </w:tcBorders>
            <w:vAlign w:val="center"/>
            <w:hideMark/>
            <w:tcPrChange w:id="293" w:author="AbbVie_HU_03" w:date="2026-05-15T13:23:00Z" w16du:dateUtc="2026-05-15T11:23:00Z">
              <w:tcPr>
                <w:tcW w:w="0" w:type="auto"/>
                <w:vMerge/>
                <w:tcBorders>
                  <w:left w:val="single" w:sz="4" w:space="0" w:color="auto"/>
                </w:tcBorders>
                <w:vAlign w:val="center"/>
                <w:hideMark/>
              </w:tcPr>
            </w:tcPrChange>
          </w:tcPr>
          <w:p w14:paraId="4EEBDF6A" w14:textId="77777777" w:rsidR="00C70902" w:rsidRPr="00004BA0" w:rsidRDefault="00C70902" w:rsidP="00C70902">
            <w:pPr>
              <w:tabs>
                <w:tab w:val="clear" w:pos="567"/>
              </w:tabs>
              <w:spacing w:line="240" w:lineRule="auto"/>
              <w:rPr>
                <w:rFonts w:eastAsia="Calibri"/>
                <w:szCs w:val="22"/>
                <w:lang w:val="hu-HU"/>
              </w:rPr>
            </w:pPr>
          </w:p>
        </w:tc>
        <w:tc>
          <w:tcPr>
            <w:tcW w:w="2474" w:type="pct"/>
            <w:tcBorders>
              <w:top w:val="single" w:sz="4" w:space="0" w:color="auto"/>
              <w:left w:val="single" w:sz="6" w:space="0" w:color="000000" w:themeColor="text1"/>
              <w:bottom w:val="single" w:sz="6" w:space="0" w:color="000000" w:themeColor="text1"/>
              <w:right w:val="single" w:sz="6" w:space="0" w:color="000000" w:themeColor="text1"/>
            </w:tcBorders>
            <w:vAlign w:val="center"/>
            <w:hideMark/>
            <w:tcPrChange w:id="294" w:author="AbbVie_HU_03" w:date="2026-05-15T13:23:00Z" w16du:dateUtc="2026-05-15T11:23:00Z">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tcPrChange>
          </w:tcPr>
          <w:p w14:paraId="49E6B4DB"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 xml:space="preserve">Olyan vérkémiai változások esetén, amelyek rendezéséhez több mint 48 órára van szükség, a kezelést csökkentett dózissal kell folytatni (lásd </w:t>
            </w:r>
            <w:r w:rsidR="00092342" w:rsidRPr="00004BA0">
              <w:rPr>
                <w:rFonts w:eastAsia="Calibri"/>
                <w:szCs w:val="22"/>
                <w:lang w:val="hu-HU"/>
              </w:rPr>
              <w:t>5</w:t>
            </w:r>
            <w:r w:rsidRPr="00004BA0">
              <w:rPr>
                <w:rFonts w:eastAsia="Calibri"/>
                <w:szCs w:val="22"/>
                <w:lang w:val="hu-HU"/>
              </w:rPr>
              <w:t>. táblázat).</w:t>
            </w:r>
          </w:p>
        </w:tc>
      </w:tr>
      <w:tr w:rsidR="00D93AA6" w:rsidRPr="004719C1" w14:paraId="4C11DF7F" w14:textId="77777777" w:rsidTr="00E41388">
        <w:tc>
          <w:tcPr>
            <w:tcW w:w="0" w:type="auto"/>
            <w:vMerge/>
            <w:tcBorders>
              <w:right w:val="single" w:sz="4" w:space="0" w:color="auto"/>
            </w:tcBorders>
            <w:vAlign w:val="center"/>
            <w:hideMark/>
          </w:tcPr>
          <w:p w14:paraId="692A960F" w14:textId="77777777" w:rsidR="00C70902" w:rsidRPr="00004BA0" w:rsidRDefault="00C70902" w:rsidP="00C70902">
            <w:pPr>
              <w:tabs>
                <w:tab w:val="clear" w:pos="567"/>
              </w:tabs>
              <w:spacing w:line="240" w:lineRule="auto"/>
              <w:rPr>
                <w:rFonts w:eastAsia="Calibri"/>
                <w:szCs w:val="22"/>
                <w:lang w:val="hu-HU"/>
              </w:rPr>
            </w:pPr>
          </w:p>
        </w:tc>
        <w:tc>
          <w:tcPr>
            <w:tcW w:w="0" w:type="auto"/>
            <w:vMerge/>
            <w:tcBorders>
              <w:left w:val="single" w:sz="4" w:space="0" w:color="auto"/>
            </w:tcBorders>
            <w:vAlign w:val="center"/>
            <w:hideMark/>
          </w:tcPr>
          <w:p w14:paraId="21CBA3F4" w14:textId="77777777" w:rsidR="00C70902" w:rsidRPr="00004BA0" w:rsidRDefault="00C70902" w:rsidP="00C70902">
            <w:pPr>
              <w:tabs>
                <w:tab w:val="clear" w:pos="567"/>
              </w:tabs>
              <w:spacing w:line="240" w:lineRule="auto"/>
              <w:rPr>
                <w:rFonts w:eastAsia="Calibri"/>
                <w:szCs w:val="22"/>
                <w:lang w:val="hu-HU"/>
              </w:rPr>
            </w:pP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5D8DB3"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Bármilyen klinikai TLS</w:t>
            </w:r>
            <w:r w:rsidRPr="00004BA0">
              <w:rPr>
                <w:rFonts w:eastAsia="Calibri"/>
                <w:szCs w:val="22"/>
                <w:vertAlign w:val="superscript"/>
                <w:lang w:val="hu-HU"/>
              </w:rPr>
              <w:t>b</w:t>
            </w:r>
            <w:r w:rsidRPr="00004BA0">
              <w:rPr>
                <w:rFonts w:eastAsia="Calibri"/>
                <w:szCs w:val="22"/>
                <w:lang w:val="hu-HU"/>
              </w:rPr>
              <w:t xml:space="preserve"> esetén a TLS kezelése után a terápiát csökkentett dózissal kell folytatni (lásd </w:t>
            </w:r>
            <w:r w:rsidR="006314F3" w:rsidRPr="00004BA0">
              <w:rPr>
                <w:rFonts w:eastAsia="Calibri"/>
                <w:szCs w:val="22"/>
                <w:lang w:val="hu-HU"/>
              </w:rPr>
              <w:t>5</w:t>
            </w:r>
            <w:r w:rsidRPr="00004BA0">
              <w:rPr>
                <w:rFonts w:eastAsia="Calibri"/>
                <w:szCs w:val="22"/>
                <w:lang w:val="hu-HU"/>
              </w:rPr>
              <w:t>. táblázat).</w:t>
            </w:r>
          </w:p>
        </w:tc>
      </w:tr>
      <w:tr w:rsidR="00D93AA6" w14:paraId="7FD7C578" w14:textId="77777777" w:rsidTr="00E4138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B7F250" w14:textId="77777777" w:rsidR="00C70902" w:rsidRPr="00004BA0" w:rsidRDefault="00E94C4B" w:rsidP="003B668E">
            <w:pPr>
              <w:keepNext/>
              <w:tabs>
                <w:tab w:val="clear" w:pos="567"/>
              </w:tabs>
              <w:spacing w:line="240" w:lineRule="auto"/>
              <w:jc w:val="center"/>
              <w:rPr>
                <w:rFonts w:eastAsia="Calibri"/>
                <w:szCs w:val="22"/>
                <w:lang w:val="hu-HU"/>
              </w:rPr>
            </w:pPr>
            <w:r w:rsidRPr="00004BA0">
              <w:rPr>
                <w:rFonts w:eastAsia="Calibri"/>
                <w:szCs w:val="22"/>
                <w:lang w:val="hu-HU"/>
              </w:rPr>
              <w:t>Nem hematológiai toxicitás</w:t>
            </w:r>
          </w:p>
        </w:tc>
      </w:tr>
      <w:tr w:rsidR="00D93AA6" w14:paraId="1B390F78" w14:textId="77777777" w:rsidTr="00E41388">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BF87B4" w14:textId="77777777"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3-as vagy 4-es súlyossági fokú nem hematológiai toxicitás</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C5C8A7" w14:textId="77777777"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1. előfordulás</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AF7459" w14:textId="77777777"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Szüneteltesse a venetoklax adását.</w:t>
            </w:r>
          </w:p>
          <w:p w14:paraId="090F77B1" w14:textId="77777777" w:rsidR="00C70902" w:rsidRPr="00004BA0" w:rsidRDefault="00C70902" w:rsidP="003B668E">
            <w:pPr>
              <w:keepNext/>
              <w:tabs>
                <w:tab w:val="clear" w:pos="567"/>
              </w:tabs>
              <w:spacing w:line="240" w:lineRule="auto"/>
              <w:rPr>
                <w:rFonts w:eastAsia="Calibri"/>
                <w:szCs w:val="22"/>
                <w:lang w:val="hu-HU"/>
              </w:rPr>
            </w:pPr>
          </w:p>
          <w:p w14:paraId="316F706F" w14:textId="2CC906A7"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 xml:space="preserve">Amikor a toxicitás 1-es súlyossági fokúra enyhül, vagy </w:t>
            </w:r>
            <w:r w:rsidR="000B6603" w:rsidRPr="00004BA0">
              <w:rPr>
                <w:rFonts w:eastAsia="Calibri"/>
                <w:szCs w:val="22"/>
                <w:lang w:val="hu-HU"/>
              </w:rPr>
              <w:t xml:space="preserve">a kiindulási szintre </w:t>
            </w:r>
            <w:r w:rsidR="00AC432C" w:rsidRPr="00004BA0">
              <w:rPr>
                <w:rFonts w:eastAsia="Calibri"/>
                <w:szCs w:val="22"/>
                <w:lang w:val="hu-HU"/>
              </w:rPr>
              <w:t>javul</w:t>
            </w:r>
            <w:r w:rsidRPr="00004BA0">
              <w:rPr>
                <w:rFonts w:eastAsia="Calibri"/>
                <w:szCs w:val="22"/>
                <w:lang w:val="hu-HU"/>
              </w:rPr>
              <w:t>, a venetoklax-kezelés változatlan dózissal folytatható. Az adagolás módosítása nem szükséges.</w:t>
            </w:r>
          </w:p>
        </w:tc>
      </w:tr>
      <w:tr w:rsidR="00D93AA6" w14:paraId="14AF5D6A" w14:textId="77777777" w:rsidTr="00E41388">
        <w:tc>
          <w:tcPr>
            <w:tcW w:w="0" w:type="auto"/>
            <w:vMerge/>
            <w:vAlign w:val="center"/>
            <w:hideMark/>
          </w:tcPr>
          <w:p w14:paraId="77132A75" w14:textId="77777777" w:rsidR="00C70902" w:rsidRPr="00004BA0" w:rsidRDefault="00C70902" w:rsidP="003B668E">
            <w:pPr>
              <w:keepNext/>
              <w:tabs>
                <w:tab w:val="clear" w:pos="567"/>
              </w:tabs>
              <w:spacing w:line="240" w:lineRule="auto"/>
              <w:rPr>
                <w:rFonts w:eastAsia="Calibri"/>
                <w:szCs w:val="22"/>
                <w:lang w:val="hu-HU"/>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50CFBA" w14:textId="77777777"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2. és további előfordulás</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3DEAE8" w14:textId="77777777"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Szüneteltesse a venetoklax adását.</w:t>
            </w:r>
          </w:p>
          <w:p w14:paraId="7A69CC66" w14:textId="77777777" w:rsidR="00C70902" w:rsidRPr="00004BA0" w:rsidRDefault="00C70902" w:rsidP="003B668E">
            <w:pPr>
              <w:keepNext/>
              <w:tabs>
                <w:tab w:val="clear" w:pos="567"/>
              </w:tabs>
              <w:spacing w:line="240" w:lineRule="auto"/>
              <w:rPr>
                <w:rFonts w:eastAsia="Calibri"/>
                <w:szCs w:val="22"/>
                <w:lang w:val="hu-HU"/>
              </w:rPr>
            </w:pPr>
          </w:p>
          <w:p w14:paraId="47D36AA7" w14:textId="195CD143" w:rsidR="00C70902" w:rsidRPr="00004BA0" w:rsidRDefault="00E94C4B" w:rsidP="003B668E">
            <w:pPr>
              <w:keepNext/>
              <w:tabs>
                <w:tab w:val="clear" w:pos="567"/>
              </w:tabs>
              <w:spacing w:line="240" w:lineRule="auto"/>
              <w:rPr>
                <w:rFonts w:eastAsia="Calibri"/>
                <w:szCs w:val="22"/>
                <w:lang w:val="hu-HU"/>
              </w:rPr>
            </w:pPr>
            <w:r w:rsidRPr="00004BA0">
              <w:rPr>
                <w:rFonts w:eastAsia="Calibri"/>
                <w:szCs w:val="22"/>
                <w:lang w:val="hu-HU"/>
              </w:rPr>
              <w:t>Kövesse a</w:t>
            </w:r>
            <w:r w:rsidR="000B6603" w:rsidRPr="00004BA0">
              <w:rPr>
                <w:rFonts w:eastAsia="Calibri"/>
                <w:szCs w:val="22"/>
                <w:lang w:val="hu-HU"/>
              </w:rPr>
              <w:t>z</w:t>
            </w:r>
            <w:r w:rsidRPr="00004BA0">
              <w:rPr>
                <w:rFonts w:eastAsia="Calibri"/>
                <w:szCs w:val="22"/>
                <w:lang w:val="hu-HU"/>
              </w:rPr>
              <w:t xml:space="preserve"> </w:t>
            </w:r>
            <w:r w:rsidR="006314F3" w:rsidRPr="00004BA0">
              <w:rPr>
                <w:rFonts w:eastAsia="Calibri"/>
                <w:szCs w:val="22"/>
                <w:lang w:val="hu-HU"/>
              </w:rPr>
              <w:t>5</w:t>
            </w:r>
            <w:r w:rsidRPr="00004BA0">
              <w:rPr>
                <w:rFonts w:eastAsia="Calibri"/>
                <w:szCs w:val="22"/>
                <w:lang w:val="hu-HU"/>
              </w:rPr>
              <w:t>. táblázatban leírt, dóziscsökkentésre vonatkozó irányelveket, amikor az esemény megszűnése után újrakezdi a venetoklax-kezelést. Az orvos nagyobb mértékű dóziscsökkentés mellett is dönthet.</w:t>
            </w:r>
          </w:p>
        </w:tc>
      </w:tr>
      <w:tr w:rsidR="00D93AA6" w14:paraId="4D8CBE61" w14:textId="77777777" w:rsidTr="00E4138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9F6FB2" w14:textId="77777777" w:rsidR="00C70902" w:rsidRPr="00004BA0" w:rsidRDefault="00E94C4B" w:rsidP="00912573">
            <w:pPr>
              <w:tabs>
                <w:tab w:val="clear" w:pos="567"/>
              </w:tabs>
              <w:spacing w:line="240" w:lineRule="auto"/>
              <w:jc w:val="center"/>
              <w:rPr>
                <w:rFonts w:eastAsia="Calibri"/>
                <w:szCs w:val="22"/>
                <w:lang w:val="hu-HU"/>
              </w:rPr>
            </w:pPr>
            <w:r w:rsidRPr="00004BA0">
              <w:rPr>
                <w:rFonts w:eastAsia="Calibri"/>
                <w:szCs w:val="22"/>
                <w:lang w:val="hu-HU"/>
              </w:rPr>
              <w:t>Hematológiai toxicitás</w:t>
            </w:r>
          </w:p>
        </w:tc>
      </w:tr>
      <w:tr w:rsidR="00D93AA6" w:rsidRPr="004719C1" w14:paraId="4E8F714C" w14:textId="77777777" w:rsidTr="00E41388">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706A5A" w14:textId="3710F9AE"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3. súlyossági fokú neutrop</w:t>
            </w:r>
            <w:r w:rsidR="000B6603" w:rsidRPr="00004BA0">
              <w:rPr>
                <w:rFonts w:eastAsia="Calibri"/>
                <w:szCs w:val="22"/>
                <w:lang w:val="hu-HU"/>
              </w:rPr>
              <w:t>e</w:t>
            </w:r>
            <w:r w:rsidRPr="00004BA0">
              <w:rPr>
                <w:rFonts w:eastAsia="Calibri"/>
                <w:szCs w:val="22"/>
                <w:lang w:val="hu-HU"/>
              </w:rPr>
              <w:t>nia fertőzéssel vagy lázzal; vagy 4. súlyossági fokú hematológiai toxicitás (kivéve lymphopenia)</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ACD3BE"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 xml:space="preserve">1. előfordulás </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43D9B9"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Szüneteltesse a venetoklax adását.</w:t>
            </w:r>
          </w:p>
          <w:p w14:paraId="45043C70" w14:textId="351EFBC5"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 xml:space="preserve">A neutropeniával kapcsolatos fertőzések kockázatának csökkentése érdekében granulocyta-kolóniastimuláló faktort (G-CSF) lehet a venetoklax mellett adni, ha az klinikailag </w:t>
            </w:r>
            <w:r w:rsidR="000B6603" w:rsidRPr="00004BA0">
              <w:rPr>
                <w:rFonts w:eastAsia="Calibri"/>
                <w:szCs w:val="22"/>
                <w:lang w:val="hu-HU"/>
              </w:rPr>
              <w:t>indokolt</w:t>
            </w:r>
            <w:r w:rsidRPr="00004BA0">
              <w:rPr>
                <w:rFonts w:eastAsia="Calibri"/>
                <w:szCs w:val="22"/>
                <w:lang w:val="hu-HU"/>
              </w:rPr>
              <w:t xml:space="preserve">. Amikor a toxicitás 1-es súlyossági fokúra enyhül, vagy </w:t>
            </w:r>
            <w:r w:rsidR="006B4132" w:rsidRPr="00004BA0">
              <w:rPr>
                <w:rFonts w:eastAsia="Calibri"/>
                <w:szCs w:val="22"/>
                <w:lang w:val="hu-HU"/>
              </w:rPr>
              <w:t xml:space="preserve">a kiindulási szintre </w:t>
            </w:r>
            <w:r w:rsidR="00AC432C" w:rsidRPr="00004BA0">
              <w:rPr>
                <w:rFonts w:eastAsia="Calibri"/>
                <w:szCs w:val="22"/>
                <w:lang w:val="hu-HU"/>
              </w:rPr>
              <w:t>javul</w:t>
            </w:r>
            <w:r w:rsidRPr="00004BA0">
              <w:rPr>
                <w:rFonts w:eastAsia="Calibri"/>
                <w:szCs w:val="22"/>
                <w:lang w:val="hu-HU"/>
              </w:rPr>
              <w:t>, a venetoklax-kezelés változatlan dózissal folytatható.</w:t>
            </w:r>
          </w:p>
        </w:tc>
      </w:tr>
      <w:tr w:rsidR="00D93AA6" w14:paraId="20A45371" w14:textId="77777777" w:rsidTr="00E41388">
        <w:tc>
          <w:tcPr>
            <w:tcW w:w="0" w:type="auto"/>
            <w:vMerge/>
            <w:vAlign w:val="center"/>
            <w:hideMark/>
          </w:tcPr>
          <w:p w14:paraId="6FFA5DED" w14:textId="77777777" w:rsidR="00C70902" w:rsidRPr="00004BA0" w:rsidRDefault="00C70902" w:rsidP="00C70902">
            <w:pPr>
              <w:tabs>
                <w:tab w:val="clear" w:pos="567"/>
              </w:tabs>
              <w:spacing w:line="240" w:lineRule="auto"/>
              <w:rPr>
                <w:rFonts w:eastAsia="Calibri"/>
                <w:szCs w:val="22"/>
                <w:lang w:val="hu-HU"/>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F24DD2"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2. és további előfordulás</w:t>
            </w:r>
          </w:p>
        </w:tc>
        <w:tc>
          <w:tcPr>
            <w:tcW w:w="247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A073E3" w14:textId="77777777"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Szüneteltesse a venetoklax adását.</w:t>
            </w:r>
          </w:p>
          <w:p w14:paraId="2A8ABC62" w14:textId="00AD9441"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 xml:space="preserve">Fontolja meg a G-CSF klinikailag </w:t>
            </w:r>
            <w:r w:rsidR="006B4132" w:rsidRPr="00004BA0">
              <w:rPr>
                <w:rFonts w:eastAsia="Calibri"/>
                <w:szCs w:val="22"/>
                <w:lang w:val="hu-HU"/>
              </w:rPr>
              <w:t>indokolt alkalmazását</w:t>
            </w:r>
            <w:r w:rsidRPr="00004BA0">
              <w:rPr>
                <w:rFonts w:eastAsia="Calibri"/>
                <w:szCs w:val="22"/>
                <w:lang w:val="hu-HU"/>
              </w:rPr>
              <w:t>.</w:t>
            </w:r>
          </w:p>
          <w:p w14:paraId="2769CB2D" w14:textId="2A2DD7AD" w:rsidR="00C70902" w:rsidRPr="00004BA0" w:rsidRDefault="00E94C4B" w:rsidP="00C70902">
            <w:pPr>
              <w:tabs>
                <w:tab w:val="clear" w:pos="567"/>
              </w:tabs>
              <w:spacing w:line="240" w:lineRule="auto"/>
              <w:rPr>
                <w:rFonts w:eastAsia="Calibri"/>
                <w:szCs w:val="22"/>
                <w:lang w:val="hu-HU"/>
              </w:rPr>
            </w:pPr>
            <w:r w:rsidRPr="00004BA0">
              <w:rPr>
                <w:rFonts w:eastAsia="Calibri"/>
                <w:szCs w:val="22"/>
                <w:lang w:val="hu-HU"/>
              </w:rPr>
              <w:t>Kövesse a</w:t>
            </w:r>
            <w:r w:rsidR="006B4132" w:rsidRPr="00004BA0">
              <w:rPr>
                <w:rFonts w:eastAsia="Calibri"/>
                <w:szCs w:val="22"/>
                <w:lang w:val="hu-HU"/>
              </w:rPr>
              <w:t>z</w:t>
            </w:r>
            <w:r w:rsidRPr="00004BA0">
              <w:rPr>
                <w:rFonts w:eastAsia="Calibri"/>
                <w:szCs w:val="22"/>
                <w:lang w:val="hu-HU"/>
              </w:rPr>
              <w:t xml:space="preserve"> </w:t>
            </w:r>
            <w:r w:rsidR="00092342" w:rsidRPr="00004BA0">
              <w:rPr>
                <w:rFonts w:eastAsia="Calibri"/>
                <w:szCs w:val="22"/>
                <w:lang w:val="hu-HU"/>
              </w:rPr>
              <w:t>5</w:t>
            </w:r>
            <w:r w:rsidRPr="00004BA0">
              <w:rPr>
                <w:rFonts w:eastAsia="Calibri"/>
                <w:szCs w:val="22"/>
                <w:lang w:val="hu-HU"/>
              </w:rPr>
              <w:t>. táblázatban leírt, dóziscsökkentésre vonatkozó irányelveket, amikor az esemény megszűnése után újrakezdi a venetoklax-kezelést. Az orvos nagyobb mértékű dóziscsökkentés mellett is dönthet.</w:t>
            </w:r>
          </w:p>
        </w:tc>
      </w:tr>
      <w:tr w:rsidR="00D93AA6" w:rsidRPr="004719C1" w14:paraId="1829BC70" w14:textId="77777777" w:rsidTr="00E41388">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21E493" w14:textId="77777777" w:rsidR="00C70902" w:rsidRPr="00004BA0" w:rsidRDefault="00E94C4B" w:rsidP="00C70902">
            <w:pPr>
              <w:tabs>
                <w:tab w:val="clear" w:pos="567"/>
              </w:tabs>
              <w:spacing w:line="240" w:lineRule="auto"/>
              <w:rPr>
                <w:rFonts w:eastAsia="Calibri"/>
                <w:szCs w:val="22"/>
                <w:vertAlign w:val="superscript"/>
                <w:lang w:val="hu-HU"/>
              </w:rPr>
            </w:pPr>
            <w:r w:rsidRPr="00004BA0">
              <w:rPr>
                <w:rFonts w:eastAsia="Calibri"/>
                <w:szCs w:val="22"/>
                <w:lang w:val="hu-HU"/>
              </w:rPr>
              <w:t>Mérlegelni kell a venetoklax-kezelés befejezését azoknál a betegeknél, akiknél több mint 2 hétig 100 mg alá kell csökkenteni az adagot.</w:t>
            </w:r>
          </w:p>
          <w:p w14:paraId="3E4AC307" w14:textId="77777777" w:rsidR="00C70902" w:rsidRPr="00004BA0" w:rsidRDefault="00E94C4B" w:rsidP="00C70902">
            <w:pPr>
              <w:tabs>
                <w:tab w:val="clear" w:pos="567"/>
              </w:tabs>
              <w:spacing w:line="240" w:lineRule="auto"/>
              <w:rPr>
                <w:rFonts w:eastAsia="Calibri"/>
                <w:szCs w:val="22"/>
                <w:vertAlign w:val="superscript"/>
                <w:lang w:val="hu-HU"/>
              </w:rPr>
            </w:pPr>
            <w:r w:rsidRPr="00004BA0">
              <w:rPr>
                <w:rFonts w:eastAsia="Calibri"/>
                <w:szCs w:val="22"/>
                <w:vertAlign w:val="superscript"/>
                <w:lang w:val="hu-HU"/>
              </w:rPr>
              <w:t>a</w:t>
            </w:r>
            <w:r w:rsidRPr="00004BA0">
              <w:rPr>
                <w:rFonts w:eastAsia="Calibri"/>
                <w:szCs w:val="22"/>
                <w:lang w:val="hu-HU"/>
              </w:rPr>
              <w:t xml:space="preserve"> A nemkívánatos eseményeket az NCI CTCAE 4.0 verzió alapján osztályozták.</w:t>
            </w:r>
          </w:p>
          <w:p w14:paraId="5528C566" w14:textId="1E1D335E" w:rsidR="00C70902" w:rsidRPr="00004BA0" w:rsidRDefault="00E94C4B" w:rsidP="00C70902">
            <w:pPr>
              <w:tabs>
                <w:tab w:val="clear" w:pos="567"/>
              </w:tabs>
              <w:spacing w:line="240" w:lineRule="auto"/>
              <w:rPr>
                <w:rFonts w:eastAsia="Calibri"/>
                <w:szCs w:val="22"/>
                <w:lang w:val="hu-HU"/>
              </w:rPr>
            </w:pPr>
            <w:r w:rsidRPr="00004BA0">
              <w:rPr>
                <w:rFonts w:eastAsia="Calibri"/>
                <w:szCs w:val="22"/>
                <w:vertAlign w:val="superscript"/>
                <w:lang w:val="hu-HU"/>
              </w:rPr>
              <w:t>b</w:t>
            </w:r>
            <w:r w:rsidRPr="00004BA0">
              <w:rPr>
                <w:rFonts w:eastAsia="Calibri"/>
                <w:szCs w:val="22"/>
                <w:lang w:val="hu-HU"/>
              </w:rPr>
              <w:t xml:space="preserve"> A klinikai TLS definíciója</w:t>
            </w:r>
            <w:r w:rsidR="006B4132" w:rsidRPr="00004BA0">
              <w:rPr>
                <w:rFonts w:eastAsia="Calibri"/>
                <w:szCs w:val="22"/>
                <w:lang w:val="hu-HU"/>
              </w:rPr>
              <w:t>:</w:t>
            </w:r>
            <w:r w:rsidRPr="00004BA0">
              <w:rPr>
                <w:rFonts w:eastAsia="Calibri"/>
                <w:szCs w:val="22"/>
                <w:lang w:val="hu-HU"/>
              </w:rPr>
              <w:t xml:space="preserve"> olyan laboratóriumi TLS, amelynek klinikai következményei vannak, például akut veseelégtelenség, szívritmuszavar vagy görcsroham és/vagy hirtelen halál (lásd 4.8 pont).</w:t>
            </w:r>
          </w:p>
        </w:tc>
      </w:tr>
    </w:tbl>
    <w:p w14:paraId="142EDB20" w14:textId="77777777" w:rsidR="0042421B" w:rsidRPr="00004BA0" w:rsidRDefault="0042421B" w:rsidP="0007666B">
      <w:pPr>
        <w:tabs>
          <w:tab w:val="clear" w:pos="567"/>
        </w:tabs>
        <w:spacing w:line="240" w:lineRule="auto"/>
        <w:rPr>
          <w:rFonts w:eastAsia="Calibri"/>
          <w:szCs w:val="22"/>
          <w:lang w:val="hu-HU"/>
        </w:rPr>
      </w:pPr>
    </w:p>
    <w:p w14:paraId="64990435" w14:textId="77777777" w:rsidR="0042421B" w:rsidRPr="00004BA0" w:rsidRDefault="00E94C4B" w:rsidP="00294697">
      <w:pPr>
        <w:keepNext/>
        <w:spacing w:line="240" w:lineRule="auto"/>
        <w:rPr>
          <w:bCs/>
          <w:iCs/>
          <w:szCs w:val="22"/>
          <w:bdr w:val="nil"/>
          <w:lang w:val="hu-HU"/>
        </w:rPr>
      </w:pPr>
      <w:r w:rsidRPr="00004BA0">
        <w:rPr>
          <w:bCs/>
          <w:iCs/>
          <w:szCs w:val="22"/>
          <w:lang w:val="hu-HU"/>
        </w:rPr>
        <w:lastRenderedPageBreak/>
        <w:t>5.</w:t>
      </w:r>
      <w:r w:rsidR="00977E15" w:rsidRPr="00004BA0">
        <w:rPr>
          <w:bCs/>
          <w:iCs/>
          <w:szCs w:val="22"/>
          <w:lang w:val="hu-HU"/>
        </w:rPr>
        <w:t> </w:t>
      </w:r>
      <w:r w:rsidRPr="00004BA0">
        <w:rPr>
          <w:bCs/>
          <w:iCs/>
          <w:szCs w:val="22"/>
          <w:lang w:val="hu-HU"/>
        </w:rPr>
        <w:t xml:space="preserve">táblázat: Dózismódosítás </w:t>
      </w:r>
      <w:r w:rsidR="00F94A26" w:rsidRPr="00004BA0">
        <w:rPr>
          <w:bCs/>
          <w:iCs/>
          <w:szCs w:val="22"/>
          <w:lang w:val="hu-HU"/>
        </w:rPr>
        <w:t>tumorlízis</w:t>
      </w:r>
      <w:r w:rsidR="00F40073" w:rsidRPr="00004BA0">
        <w:rPr>
          <w:bCs/>
          <w:iCs/>
          <w:szCs w:val="22"/>
          <w:lang w:val="hu-HU"/>
        </w:rPr>
        <w:t>-</w:t>
      </w:r>
      <w:r w:rsidR="00F94A26" w:rsidRPr="00004BA0">
        <w:rPr>
          <w:bCs/>
          <w:iCs/>
          <w:szCs w:val="22"/>
          <w:lang w:val="hu-HU"/>
        </w:rPr>
        <w:t>szindróma</w:t>
      </w:r>
      <w:r w:rsidRPr="00004BA0">
        <w:rPr>
          <w:bCs/>
          <w:iCs/>
          <w:szCs w:val="22"/>
          <w:lang w:val="hu-HU"/>
        </w:rPr>
        <w:t xml:space="preserve"> és egyéb toxicitások esetén</w:t>
      </w:r>
      <w:r w:rsidR="006F4878" w:rsidRPr="00004BA0">
        <w:rPr>
          <w:bCs/>
          <w:iCs/>
          <w:szCs w:val="22"/>
          <w:lang w:val="hu-HU"/>
        </w:rPr>
        <w:t xml:space="preserve"> CLL-es betegeknél</w:t>
      </w:r>
    </w:p>
    <w:p w14:paraId="5D435E30" w14:textId="77777777" w:rsidR="00EC6163" w:rsidRPr="00004BA0" w:rsidRDefault="00EC6163" w:rsidP="00294697">
      <w:pPr>
        <w:keepNext/>
        <w:spacing w:line="240" w:lineRule="auto"/>
        <w:rPr>
          <w:bCs/>
          <w:iCs/>
          <w:szCs w:val="22"/>
          <w:bdr w:val="nil"/>
          <w:lang w:val="hu-HU"/>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D93AA6" w:rsidRPr="004719C1" w14:paraId="58C331B0" w14:textId="77777777" w:rsidTr="0042421B">
        <w:trPr>
          <w:trHeight w:val="373"/>
        </w:trPr>
        <w:tc>
          <w:tcPr>
            <w:tcW w:w="2698" w:type="dxa"/>
          </w:tcPr>
          <w:p w14:paraId="7C8137B8" w14:textId="77777777" w:rsidR="0042421B" w:rsidRPr="00004BA0" w:rsidRDefault="00E94C4B" w:rsidP="00A2021F">
            <w:pPr>
              <w:keepNext/>
              <w:spacing w:line="240" w:lineRule="auto"/>
              <w:jc w:val="center"/>
              <w:rPr>
                <w:b/>
                <w:bCs/>
                <w:iCs/>
                <w:szCs w:val="22"/>
                <w:lang w:val="hu-HU"/>
              </w:rPr>
            </w:pPr>
            <w:r w:rsidRPr="00004BA0">
              <w:rPr>
                <w:b/>
                <w:bCs/>
                <w:iCs/>
                <w:szCs w:val="22"/>
                <w:lang w:val="hu-HU"/>
              </w:rPr>
              <w:t>A kezelés megszakításakor alkalmazott dózis</w:t>
            </w:r>
          </w:p>
          <w:p w14:paraId="04437759" w14:textId="77777777" w:rsidR="0042421B" w:rsidRPr="00004BA0" w:rsidRDefault="00E94C4B" w:rsidP="00A2021F">
            <w:pPr>
              <w:keepNext/>
              <w:spacing w:line="240" w:lineRule="auto"/>
              <w:jc w:val="center"/>
              <w:rPr>
                <w:b/>
                <w:bCs/>
                <w:iCs/>
                <w:szCs w:val="22"/>
                <w:lang w:val="hu-HU"/>
              </w:rPr>
            </w:pPr>
            <w:r w:rsidRPr="00004BA0">
              <w:rPr>
                <w:b/>
                <w:bCs/>
                <w:iCs/>
                <w:szCs w:val="22"/>
                <w:lang w:val="hu-HU"/>
              </w:rPr>
              <w:t>(mg)</w:t>
            </w:r>
          </w:p>
          <w:p w14:paraId="2B463B38" w14:textId="77777777" w:rsidR="0042421B" w:rsidRPr="00004BA0" w:rsidRDefault="0042421B" w:rsidP="00A2021F">
            <w:pPr>
              <w:keepNext/>
              <w:spacing w:line="240" w:lineRule="auto"/>
              <w:jc w:val="center"/>
              <w:rPr>
                <w:bCs/>
                <w:iCs/>
                <w:szCs w:val="22"/>
                <w:lang w:val="hu-HU"/>
              </w:rPr>
            </w:pPr>
          </w:p>
        </w:tc>
        <w:tc>
          <w:tcPr>
            <w:tcW w:w="2896" w:type="dxa"/>
          </w:tcPr>
          <w:p w14:paraId="405A9B6D" w14:textId="232508ED" w:rsidR="0042421B" w:rsidRPr="00004BA0" w:rsidRDefault="00E94C4B" w:rsidP="00A2021F">
            <w:pPr>
              <w:keepNext/>
              <w:spacing w:line="240" w:lineRule="auto"/>
              <w:jc w:val="center"/>
              <w:rPr>
                <w:b/>
                <w:bCs/>
                <w:iCs/>
                <w:szCs w:val="22"/>
                <w:lang w:val="hu-HU"/>
              </w:rPr>
            </w:pPr>
            <w:r w:rsidRPr="00004BA0">
              <w:rPr>
                <w:b/>
                <w:bCs/>
                <w:iCs/>
                <w:szCs w:val="22"/>
                <w:lang w:val="hu-HU"/>
              </w:rPr>
              <w:t>A</w:t>
            </w:r>
            <w:ins w:id="295" w:author="AbbVie_HU_01" w:date="2026-05-13T12:48:00Z">
              <w:r w:rsidR="00782A33">
                <w:rPr>
                  <w:b/>
                  <w:bCs/>
                  <w:iCs/>
                  <w:szCs w:val="22"/>
                  <w:lang w:val="hu-HU"/>
                </w:rPr>
                <w:t>z a</w:t>
              </w:r>
            </w:ins>
            <w:r w:rsidRPr="00004BA0">
              <w:rPr>
                <w:b/>
                <w:bCs/>
                <w:iCs/>
                <w:szCs w:val="22"/>
                <w:lang w:val="hu-HU"/>
              </w:rPr>
              <w:t>dagolás újrakezdése</w:t>
            </w:r>
            <w:r w:rsidR="00DB76E2" w:rsidRPr="00004BA0">
              <w:rPr>
                <w:b/>
                <w:bCs/>
                <w:iCs/>
                <w:szCs w:val="22"/>
                <w:lang w:val="hu-HU"/>
              </w:rPr>
              <w:t>kor alkalmazandó dózis</w:t>
            </w:r>
          </w:p>
          <w:p w14:paraId="6F097465" w14:textId="77777777" w:rsidR="0042421B" w:rsidRPr="00004BA0" w:rsidRDefault="00E94C4B" w:rsidP="00A2021F">
            <w:pPr>
              <w:keepNext/>
              <w:spacing w:line="240" w:lineRule="auto"/>
              <w:jc w:val="center"/>
              <w:rPr>
                <w:b/>
                <w:bCs/>
                <w:iCs/>
                <w:szCs w:val="22"/>
                <w:lang w:val="hu-HU"/>
              </w:rPr>
            </w:pPr>
            <w:r w:rsidRPr="00004BA0">
              <w:rPr>
                <w:b/>
                <w:bCs/>
                <w:iCs/>
                <w:szCs w:val="22"/>
                <w:lang w:val="hu-HU"/>
              </w:rPr>
              <w:t>(mg</w:t>
            </w:r>
            <w:r w:rsidRPr="00004BA0">
              <w:rPr>
                <w:b/>
                <w:bCs/>
                <w:iCs/>
                <w:szCs w:val="22"/>
                <w:vertAlign w:val="superscript"/>
                <w:lang w:val="hu-HU"/>
              </w:rPr>
              <w:t>a</w:t>
            </w:r>
            <w:r w:rsidRPr="00004BA0">
              <w:rPr>
                <w:b/>
                <w:bCs/>
                <w:iCs/>
                <w:szCs w:val="22"/>
                <w:lang w:val="hu-HU"/>
              </w:rPr>
              <w:t>)</w:t>
            </w:r>
          </w:p>
        </w:tc>
      </w:tr>
      <w:tr w:rsidR="00D93AA6" w14:paraId="26C2DCB1" w14:textId="77777777" w:rsidTr="0042421B">
        <w:trPr>
          <w:trHeight w:val="373"/>
        </w:trPr>
        <w:tc>
          <w:tcPr>
            <w:tcW w:w="2698" w:type="dxa"/>
          </w:tcPr>
          <w:p w14:paraId="53561576" w14:textId="77777777" w:rsidR="0042421B" w:rsidRPr="00004BA0" w:rsidRDefault="00E94C4B" w:rsidP="00A2021F">
            <w:pPr>
              <w:keepNext/>
              <w:spacing w:line="240" w:lineRule="auto"/>
              <w:jc w:val="center"/>
              <w:rPr>
                <w:bCs/>
                <w:iCs/>
                <w:szCs w:val="22"/>
                <w:lang w:val="hu-HU"/>
              </w:rPr>
            </w:pPr>
            <w:r w:rsidRPr="00004BA0">
              <w:rPr>
                <w:bCs/>
                <w:iCs/>
                <w:szCs w:val="22"/>
                <w:lang w:val="hu-HU"/>
              </w:rPr>
              <w:t>400</w:t>
            </w:r>
          </w:p>
        </w:tc>
        <w:tc>
          <w:tcPr>
            <w:tcW w:w="2896" w:type="dxa"/>
          </w:tcPr>
          <w:p w14:paraId="2882389E" w14:textId="77777777" w:rsidR="0042421B" w:rsidRPr="00004BA0" w:rsidRDefault="00E94C4B" w:rsidP="00A2021F">
            <w:pPr>
              <w:keepNext/>
              <w:spacing w:line="240" w:lineRule="auto"/>
              <w:jc w:val="center"/>
              <w:rPr>
                <w:bCs/>
                <w:iCs/>
                <w:szCs w:val="22"/>
                <w:lang w:val="hu-HU"/>
              </w:rPr>
            </w:pPr>
            <w:r w:rsidRPr="00004BA0">
              <w:rPr>
                <w:bCs/>
                <w:iCs/>
                <w:szCs w:val="22"/>
                <w:lang w:val="hu-HU"/>
              </w:rPr>
              <w:t>300</w:t>
            </w:r>
          </w:p>
        </w:tc>
      </w:tr>
      <w:tr w:rsidR="00D93AA6" w14:paraId="418798E6" w14:textId="77777777" w:rsidTr="0042421B">
        <w:trPr>
          <w:trHeight w:val="312"/>
        </w:trPr>
        <w:tc>
          <w:tcPr>
            <w:tcW w:w="2698" w:type="dxa"/>
          </w:tcPr>
          <w:p w14:paraId="1C993D3B" w14:textId="77777777" w:rsidR="0042421B" w:rsidRPr="00004BA0" w:rsidRDefault="00E94C4B" w:rsidP="00A2021F">
            <w:pPr>
              <w:keepNext/>
              <w:spacing w:line="240" w:lineRule="auto"/>
              <w:jc w:val="center"/>
              <w:rPr>
                <w:bCs/>
                <w:iCs/>
                <w:szCs w:val="22"/>
                <w:lang w:val="hu-HU"/>
              </w:rPr>
            </w:pPr>
            <w:r w:rsidRPr="00004BA0">
              <w:rPr>
                <w:bCs/>
                <w:iCs/>
                <w:szCs w:val="22"/>
                <w:lang w:val="hu-HU"/>
              </w:rPr>
              <w:t>300</w:t>
            </w:r>
          </w:p>
        </w:tc>
        <w:tc>
          <w:tcPr>
            <w:tcW w:w="2896" w:type="dxa"/>
          </w:tcPr>
          <w:p w14:paraId="3DCECC7C" w14:textId="77777777" w:rsidR="0042421B" w:rsidRPr="00004BA0" w:rsidRDefault="00E94C4B" w:rsidP="00A2021F">
            <w:pPr>
              <w:keepNext/>
              <w:spacing w:line="240" w:lineRule="auto"/>
              <w:jc w:val="center"/>
              <w:rPr>
                <w:bCs/>
                <w:iCs/>
                <w:szCs w:val="22"/>
                <w:lang w:val="hu-HU"/>
              </w:rPr>
            </w:pPr>
            <w:r w:rsidRPr="00004BA0">
              <w:rPr>
                <w:bCs/>
                <w:iCs/>
                <w:szCs w:val="22"/>
                <w:lang w:val="hu-HU"/>
              </w:rPr>
              <w:t>200</w:t>
            </w:r>
          </w:p>
        </w:tc>
      </w:tr>
      <w:tr w:rsidR="00D93AA6" w14:paraId="082BDFF4" w14:textId="77777777" w:rsidTr="0042421B">
        <w:trPr>
          <w:trHeight w:val="346"/>
        </w:trPr>
        <w:tc>
          <w:tcPr>
            <w:tcW w:w="2698" w:type="dxa"/>
          </w:tcPr>
          <w:p w14:paraId="0A017FF5" w14:textId="77777777" w:rsidR="0042421B" w:rsidRPr="00004BA0" w:rsidRDefault="00E94C4B" w:rsidP="00A2021F">
            <w:pPr>
              <w:keepNext/>
              <w:spacing w:line="240" w:lineRule="auto"/>
              <w:jc w:val="center"/>
              <w:rPr>
                <w:bCs/>
                <w:iCs/>
                <w:szCs w:val="22"/>
                <w:lang w:val="hu-HU"/>
              </w:rPr>
            </w:pPr>
            <w:r w:rsidRPr="00004BA0">
              <w:rPr>
                <w:bCs/>
                <w:iCs/>
                <w:szCs w:val="22"/>
                <w:lang w:val="hu-HU"/>
              </w:rPr>
              <w:t>200</w:t>
            </w:r>
          </w:p>
        </w:tc>
        <w:tc>
          <w:tcPr>
            <w:tcW w:w="2896" w:type="dxa"/>
          </w:tcPr>
          <w:p w14:paraId="769689A8" w14:textId="77777777" w:rsidR="0042421B" w:rsidRPr="00004BA0" w:rsidRDefault="00E94C4B" w:rsidP="00A2021F">
            <w:pPr>
              <w:keepNext/>
              <w:spacing w:line="240" w:lineRule="auto"/>
              <w:jc w:val="center"/>
              <w:rPr>
                <w:bCs/>
                <w:iCs/>
                <w:szCs w:val="22"/>
                <w:lang w:val="hu-HU"/>
              </w:rPr>
            </w:pPr>
            <w:r w:rsidRPr="00004BA0">
              <w:rPr>
                <w:bCs/>
                <w:iCs/>
                <w:szCs w:val="22"/>
                <w:lang w:val="hu-HU"/>
              </w:rPr>
              <w:t>100</w:t>
            </w:r>
          </w:p>
        </w:tc>
      </w:tr>
      <w:tr w:rsidR="00D93AA6" w14:paraId="1545CF31" w14:textId="77777777" w:rsidTr="0042421B">
        <w:trPr>
          <w:trHeight w:val="329"/>
        </w:trPr>
        <w:tc>
          <w:tcPr>
            <w:tcW w:w="2698" w:type="dxa"/>
          </w:tcPr>
          <w:p w14:paraId="163B591A" w14:textId="77777777" w:rsidR="0042421B" w:rsidRPr="00004BA0" w:rsidRDefault="00E94C4B" w:rsidP="00A2021F">
            <w:pPr>
              <w:keepNext/>
              <w:spacing w:line="240" w:lineRule="auto"/>
              <w:jc w:val="center"/>
              <w:rPr>
                <w:bCs/>
                <w:iCs/>
                <w:szCs w:val="22"/>
                <w:lang w:val="hu-HU"/>
              </w:rPr>
            </w:pPr>
            <w:r w:rsidRPr="00004BA0">
              <w:rPr>
                <w:bCs/>
                <w:iCs/>
                <w:szCs w:val="22"/>
                <w:lang w:val="hu-HU"/>
              </w:rPr>
              <w:t>100</w:t>
            </w:r>
          </w:p>
        </w:tc>
        <w:tc>
          <w:tcPr>
            <w:tcW w:w="2896" w:type="dxa"/>
          </w:tcPr>
          <w:p w14:paraId="7DD5FC87" w14:textId="77777777" w:rsidR="0042421B" w:rsidRPr="00004BA0" w:rsidRDefault="00E94C4B" w:rsidP="00A2021F">
            <w:pPr>
              <w:keepNext/>
              <w:spacing w:line="240" w:lineRule="auto"/>
              <w:jc w:val="center"/>
              <w:rPr>
                <w:bCs/>
                <w:iCs/>
                <w:szCs w:val="22"/>
                <w:lang w:val="hu-HU"/>
              </w:rPr>
            </w:pPr>
            <w:r w:rsidRPr="00004BA0">
              <w:rPr>
                <w:bCs/>
                <w:iCs/>
                <w:szCs w:val="22"/>
                <w:lang w:val="hu-HU"/>
              </w:rPr>
              <w:t>50</w:t>
            </w:r>
          </w:p>
        </w:tc>
      </w:tr>
      <w:tr w:rsidR="00D93AA6" w14:paraId="3CFFF737" w14:textId="77777777" w:rsidTr="0042421B">
        <w:trPr>
          <w:trHeight w:val="346"/>
        </w:trPr>
        <w:tc>
          <w:tcPr>
            <w:tcW w:w="2698" w:type="dxa"/>
          </w:tcPr>
          <w:p w14:paraId="322A3FED" w14:textId="77777777" w:rsidR="0042421B" w:rsidRPr="00004BA0" w:rsidRDefault="00E94C4B" w:rsidP="00A2021F">
            <w:pPr>
              <w:keepNext/>
              <w:spacing w:line="240" w:lineRule="auto"/>
              <w:jc w:val="center"/>
              <w:rPr>
                <w:bCs/>
                <w:iCs/>
                <w:szCs w:val="22"/>
                <w:lang w:val="hu-HU"/>
              </w:rPr>
            </w:pPr>
            <w:r w:rsidRPr="00004BA0">
              <w:rPr>
                <w:bCs/>
                <w:iCs/>
                <w:szCs w:val="22"/>
                <w:lang w:val="hu-HU"/>
              </w:rPr>
              <w:t>50</w:t>
            </w:r>
          </w:p>
        </w:tc>
        <w:tc>
          <w:tcPr>
            <w:tcW w:w="2896" w:type="dxa"/>
          </w:tcPr>
          <w:p w14:paraId="19E3389F" w14:textId="77777777" w:rsidR="0042421B" w:rsidRPr="00004BA0" w:rsidRDefault="00E94C4B" w:rsidP="00A2021F">
            <w:pPr>
              <w:keepNext/>
              <w:spacing w:line="240" w:lineRule="auto"/>
              <w:jc w:val="center"/>
              <w:rPr>
                <w:bCs/>
                <w:iCs/>
                <w:szCs w:val="22"/>
                <w:lang w:val="hu-HU"/>
              </w:rPr>
            </w:pPr>
            <w:r w:rsidRPr="00004BA0">
              <w:rPr>
                <w:bCs/>
                <w:iCs/>
                <w:szCs w:val="22"/>
                <w:lang w:val="hu-HU"/>
              </w:rPr>
              <w:t>20</w:t>
            </w:r>
          </w:p>
        </w:tc>
      </w:tr>
      <w:tr w:rsidR="00D93AA6" w14:paraId="683F80AD" w14:textId="77777777" w:rsidTr="0042421B">
        <w:trPr>
          <w:trHeight w:val="321"/>
        </w:trPr>
        <w:tc>
          <w:tcPr>
            <w:tcW w:w="2698" w:type="dxa"/>
          </w:tcPr>
          <w:p w14:paraId="42BBCF73" w14:textId="77777777" w:rsidR="0042421B" w:rsidRPr="00004BA0" w:rsidRDefault="00E94C4B" w:rsidP="00A2021F">
            <w:pPr>
              <w:keepNext/>
              <w:spacing w:line="240" w:lineRule="auto"/>
              <w:jc w:val="center"/>
              <w:rPr>
                <w:bCs/>
                <w:iCs/>
                <w:szCs w:val="22"/>
                <w:lang w:val="hu-HU"/>
              </w:rPr>
            </w:pPr>
            <w:r w:rsidRPr="00004BA0">
              <w:rPr>
                <w:bCs/>
                <w:iCs/>
                <w:szCs w:val="22"/>
                <w:lang w:val="hu-HU"/>
              </w:rPr>
              <w:t>20</w:t>
            </w:r>
          </w:p>
        </w:tc>
        <w:tc>
          <w:tcPr>
            <w:tcW w:w="2896" w:type="dxa"/>
          </w:tcPr>
          <w:p w14:paraId="3A1239C8" w14:textId="77777777" w:rsidR="0042421B" w:rsidRPr="00004BA0" w:rsidRDefault="00E94C4B" w:rsidP="00A2021F">
            <w:pPr>
              <w:keepNext/>
              <w:spacing w:line="240" w:lineRule="auto"/>
              <w:jc w:val="center"/>
              <w:rPr>
                <w:bCs/>
                <w:iCs/>
                <w:szCs w:val="22"/>
                <w:lang w:val="hu-HU"/>
              </w:rPr>
            </w:pPr>
            <w:r w:rsidRPr="00004BA0">
              <w:rPr>
                <w:bCs/>
                <w:iCs/>
                <w:szCs w:val="22"/>
                <w:lang w:val="hu-HU"/>
              </w:rPr>
              <w:t>10</w:t>
            </w:r>
          </w:p>
        </w:tc>
      </w:tr>
      <w:tr w:rsidR="00D93AA6" w14:paraId="76780E89" w14:textId="77777777" w:rsidTr="0042421B">
        <w:trPr>
          <w:trHeight w:val="321"/>
        </w:trPr>
        <w:tc>
          <w:tcPr>
            <w:tcW w:w="5594" w:type="dxa"/>
            <w:gridSpan w:val="2"/>
          </w:tcPr>
          <w:p w14:paraId="67385093" w14:textId="77777777" w:rsidR="0042421B" w:rsidRPr="00004BA0" w:rsidRDefault="00E94C4B" w:rsidP="00A2021F">
            <w:pPr>
              <w:keepNext/>
              <w:spacing w:line="240" w:lineRule="auto"/>
              <w:rPr>
                <w:bCs/>
                <w:iCs/>
                <w:szCs w:val="22"/>
                <w:lang w:val="hu-HU"/>
              </w:rPr>
            </w:pPr>
            <w:r w:rsidRPr="00004BA0">
              <w:rPr>
                <w:bCs/>
                <w:iCs/>
                <w:szCs w:val="22"/>
                <w:vertAlign w:val="superscript"/>
                <w:lang w:val="hu-HU"/>
              </w:rPr>
              <w:t>a</w:t>
            </w:r>
            <w:r w:rsidRPr="00004BA0">
              <w:rPr>
                <w:bCs/>
                <w:iCs/>
                <w:szCs w:val="22"/>
                <w:lang w:val="hu-HU"/>
              </w:rPr>
              <w:t>A módosított adagot 1</w:t>
            </w:r>
            <w:r w:rsidR="00977E15" w:rsidRPr="00004BA0">
              <w:rPr>
                <w:bCs/>
                <w:iCs/>
                <w:szCs w:val="22"/>
                <w:lang w:val="hu-HU"/>
              </w:rPr>
              <w:t> </w:t>
            </w:r>
            <w:r w:rsidRPr="00004BA0">
              <w:rPr>
                <w:bCs/>
                <w:iCs/>
                <w:szCs w:val="22"/>
                <w:lang w:val="hu-HU"/>
              </w:rPr>
              <w:t>hétig kell a</w:t>
            </w:r>
            <w:r w:rsidR="007770F0" w:rsidRPr="00004BA0">
              <w:rPr>
                <w:bCs/>
                <w:iCs/>
                <w:szCs w:val="22"/>
                <w:lang w:val="hu-HU"/>
              </w:rPr>
              <w:t>lkalmaz</w:t>
            </w:r>
            <w:r w:rsidRPr="00004BA0">
              <w:rPr>
                <w:bCs/>
                <w:iCs/>
                <w:szCs w:val="22"/>
                <w:lang w:val="hu-HU"/>
              </w:rPr>
              <w:t>ni a dózis</w:t>
            </w:r>
            <w:r w:rsidR="007770F0" w:rsidRPr="00004BA0">
              <w:rPr>
                <w:bCs/>
                <w:iCs/>
                <w:szCs w:val="22"/>
                <w:lang w:val="hu-HU"/>
              </w:rPr>
              <w:t xml:space="preserve"> </w:t>
            </w:r>
            <w:r w:rsidRPr="00004BA0">
              <w:rPr>
                <w:bCs/>
                <w:iCs/>
                <w:szCs w:val="22"/>
                <w:lang w:val="hu-HU"/>
              </w:rPr>
              <w:t>növelés</w:t>
            </w:r>
            <w:r w:rsidR="007770F0" w:rsidRPr="00004BA0">
              <w:rPr>
                <w:bCs/>
                <w:iCs/>
                <w:szCs w:val="22"/>
                <w:lang w:val="hu-HU"/>
              </w:rPr>
              <w:t>e</w:t>
            </w:r>
            <w:r w:rsidRPr="00004BA0">
              <w:rPr>
                <w:bCs/>
                <w:iCs/>
                <w:szCs w:val="22"/>
                <w:lang w:val="hu-HU"/>
              </w:rPr>
              <w:t xml:space="preserve"> előtt.</w:t>
            </w:r>
          </w:p>
        </w:tc>
      </w:tr>
    </w:tbl>
    <w:p w14:paraId="76D296A0" w14:textId="77777777" w:rsidR="0042421B" w:rsidRPr="00004BA0" w:rsidRDefault="0042421B" w:rsidP="0007666B">
      <w:pPr>
        <w:tabs>
          <w:tab w:val="clear" w:pos="567"/>
        </w:tabs>
        <w:spacing w:line="240" w:lineRule="auto"/>
        <w:rPr>
          <w:rFonts w:eastAsia="Calibri"/>
          <w:szCs w:val="22"/>
          <w:lang w:val="hu-HU"/>
        </w:rPr>
      </w:pPr>
    </w:p>
    <w:p w14:paraId="07E977E2" w14:textId="77777777" w:rsidR="0042421B" w:rsidRPr="00004BA0" w:rsidRDefault="00E94C4B" w:rsidP="00294697">
      <w:pPr>
        <w:spacing w:line="240" w:lineRule="auto"/>
        <w:rPr>
          <w:bCs/>
          <w:iCs/>
          <w:szCs w:val="22"/>
          <w:bdr w:val="nil"/>
          <w:lang w:val="hu-HU"/>
        </w:rPr>
      </w:pPr>
      <w:r w:rsidRPr="00004BA0">
        <w:rPr>
          <w:bCs/>
          <w:iCs/>
          <w:szCs w:val="22"/>
          <w:lang w:val="hu-HU"/>
        </w:rPr>
        <w:t>Azoknál a betegeknél, akiknél a dózistitrálás első 5</w:t>
      </w:r>
      <w:r w:rsidR="00973AEC" w:rsidRPr="00004BA0">
        <w:rPr>
          <w:bCs/>
          <w:iCs/>
          <w:szCs w:val="22"/>
          <w:lang w:val="hu-HU"/>
        </w:rPr>
        <w:t> </w:t>
      </w:r>
      <w:r w:rsidRPr="00004BA0">
        <w:rPr>
          <w:bCs/>
          <w:iCs/>
          <w:szCs w:val="22"/>
          <w:lang w:val="hu-HU"/>
        </w:rPr>
        <w:t>hetében több mint 1</w:t>
      </w:r>
      <w:r w:rsidR="00973AEC" w:rsidRPr="00004BA0">
        <w:rPr>
          <w:bCs/>
          <w:iCs/>
          <w:szCs w:val="22"/>
          <w:lang w:val="hu-HU"/>
        </w:rPr>
        <w:t> </w:t>
      </w:r>
      <w:r w:rsidRPr="00004BA0">
        <w:rPr>
          <w:bCs/>
          <w:iCs/>
          <w:szCs w:val="22"/>
          <w:lang w:val="hu-HU"/>
        </w:rPr>
        <w:t>hét</w:t>
      </w:r>
      <w:r w:rsidR="00513906" w:rsidRPr="00004BA0">
        <w:rPr>
          <w:bCs/>
          <w:iCs/>
          <w:szCs w:val="22"/>
          <w:lang w:val="hu-HU"/>
        </w:rPr>
        <w:t>ig</w:t>
      </w:r>
      <w:r w:rsidRPr="00004BA0">
        <w:rPr>
          <w:bCs/>
          <w:iCs/>
          <w:szCs w:val="22"/>
          <w:lang w:val="hu-HU"/>
        </w:rPr>
        <w:t xml:space="preserve"> megszakították az adagolást, illetve </w:t>
      </w:r>
      <w:r w:rsidR="00294697" w:rsidRPr="00004BA0">
        <w:rPr>
          <w:bCs/>
          <w:iCs/>
          <w:szCs w:val="22"/>
          <w:lang w:val="hu-HU"/>
        </w:rPr>
        <w:t xml:space="preserve">akiknél a dózistitrálás szakaszát követően </w:t>
      </w:r>
      <w:r w:rsidRPr="00004BA0">
        <w:rPr>
          <w:bCs/>
          <w:iCs/>
          <w:szCs w:val="22"/>
          <w:lang w:val="hu-HU"/>
        </w:rPr>
        <w:t>több mint 2</w:t>
      </w:r>
      <w:r w:rsidR="00B65197" w:rsidRPr="00004BA0">
        <w:rPr>
          <w:bCs/>
          <w:iCs/>
          <w:szCs w:val="22"/>
          <w:lang w:val="hu-HU"/>
        </w:rPr>
        <w:t> </w:t>
      </w:r>
      <w:r w:rsidRPr="00004BA0">
        <w:rPr>
          <w:bCs/>
          <w:iCs/>
          <w:szCs w:val="22"/>
          <w:lang w:val="hu-HU"/>
        </w:rPr>
        <w:t>hét</w:t>
      </w:r>
      <w:r w:rsidR="00513906" w:rsidRPr="00004BA0">
        <w:rPr>
          <w:bCs/>
          <w:iCs/>
          <w:szCs w:val="22"/>
          <w:lang w:val="hu-HU"/>
        </w:rPr>
        <w:t>ig</w:t>
      </w:r>
      <w:r w:rsidRPr="00004BA0">
        <w:rPr>
          <w:bCs/>
          <w:iCs/>
          <w:szCs w:val="22"/>
          <w:lang w:val="hu-HU"/>
        </w:rPr>
        <w:t xml:space="preserve"> szakították meg a kezelést, a </w:t>
      </w:r>
      <w:r w:rsidR="00F94A26" w:rsidRPr="00004BA0">
        <w:rPr>
          <w:bCs/>
          <w:iCs/>
          <w:szCs w:val="22"/>
          <w:lang w:val="hu-HU"/>
        </w:rPr>
        <w:t>tumorlízis</w:t>
      </w:r>
      <w:r w:rsidR="00FC44C2" w:rsidRPr="00004BA0">
        <w:rPr>
          <w:bCs/>
          <w:iCs/>
          <w:szCs w:val="22"/>
          <w:lang w:val="hu-HU"/>
        </w:rPr>
        <w:t>-</w:t>
      </w:r>
      <w:r w:rsidR="00F94A26" w:rsidRPr="00004BA0">
        <w:rPr>
          <w:bCs/>
          <w:iCs/>
          <w:szCs w:val="22"/>
          <w:lang w:val="hu-HU"/>
        </w:rPr>
        <w:t>szindróma</w:t>
      </w:r>
      <w:r w:rsidRPr="00004BA0">
        <w:rPr>
          <w:bCs/>
          <w:iCs/>
          <w:szCs w:val="22"/>
          <w:lang w:val="hu-HU"/>
        </w:rPr>
        <w:t xml:space="preserve"> kockázatát újra kell értékelni </w:t>
      </w:r>
      <w:r w:rsidR="007770F0" w:rsidRPr="00004BA0">
        <w:rPr>
          <w:bCs/>
          <w:iCs/>
          <w:szCs w:val="22"/>
          <w:lang w:val="hu-HU"/>
        </w:rPr>
        <w:t xml:space="preserve">annak eldöntése érdekében, </w:t>
      </w:r>
      <w:r w:rsidRPr="00004BA0">
        <w:rPr>
          <w:bCs/>
          <w:iCs/>
          <w:szCs w:val="22"/>
          <w:lang w:val="hu-HU"/>
        </w:rPr>
        <w:t>hogy csökkentett dózissal kell</w:t>
      </w:r>
      <w:r w:rsidR="00977E15" w:rsidRPr="00004BA0">
        <w:rPr>
          <w:bCs/>
          <w:iCs/>
          <w:szCs w:val="22"/>
          <w:lang w:val="hu-HU"/>
        </w:rPr>
        <w:noBreakHyphen/>
      </w:r>
      <w:r w:rsidRPr="00004BA0">
        <w:rPr>
          <w:bCs/>
          <w:iCs/>
          <w:szCs w:val="22"/>
          <w:lang w:val="hu-HU"/>
        </w:rPr>
        <w:t>e újrakezdeni az adagolást (</w:t>
      </w:r>
      <w:r w:rsidR="00966A0B" w:rsidRPr="00004BA0">
        <w:rPr>
          <w:bCs/>
          <w:iCs/>
          <w:szCs w:val="22"/>
          <w:lang w:val="hu-HU"/>
        </w:rPr>
        <w:t>pl.</w:t>
      </w:r>
      <w:r w:rsidRPr="00004BA0">
        <w:rPr>
          <w:bCs/>
          <w:iCs/>
          <w:szCs w:val="22"/>
          <w:lang w:val="hu-HU"/>
        </w:rPr>
        <w:t xml:space="preserve"> a dózistitrálás</w:t>
      </w:r>
      <w:r w:rsidR="007770F0" w:rsidRPr="00004BA0">
        <w:rPr>
          <w:bCs/>
          <w:iCs/>
          <w:szCs w:val="22"/>
          <w:lang w:val="hu-HU"/>
        </w:rPr>
        <w:t xml:space="preserve"> legalsó vagy valamely közbülső</w:t>
      </w:r>
      <w:r w:rsidRPr="00004BA0">
        <w:rPr>
          <w:bCs/>
          <w:iCs/>
          <w:szCs w:val="22"/>
          <w:lang w:val="hu-HU"/>
        </w:rPr>
        <w:t xml:space="preserve"> szintj</w:t>
      </w:r>
      <w:r w:rsidR="00966A0B" w:rsidRPr="00004BA0">
        <w:rPr>
          <w:bCs/>
          <w:iCs/>
          <w:szCs w:val="22"/>
          <w:lang w:val="hu-HU"/>
        </w:rPr>
        <w:t>é</w:t>
      </w:r>
      <w:r w:rsidR="007770F0" w:rsidRPr="00004BA0">
        <w:rPr>
          <w:bCs/>
          <w:iCs/>
          <w:szCs w:val="22"/>
          <w:lang w:val="hu-HU"/>
        </w:rPr>
        <w:t>ről</w:t>
      </w:r>
      <w:r w:rsidRPr="00004BA0">
        <w:rPr>
          <w:bCs/>
          <w:iCs/>
          <w:szCs w:val="22"/>
          <w:lang w:val="hu-HU"/>
        </w:rPr>
        <w:t xml:space="preserve">; lásd </w:t>
      </w:r>
      <w:r w:rsidR="00C70902" w:rsidRPr="00004BA0">
        <w:rPr>
          <w:bCs/>
          <w:iCs/>
          <w:szCs w:val="22"/>
          <w:lang w:val="hu-HU"/>
        </w:rPr>
        <w:t>5</w:t>
      </w:r>
      <w:r w:rsidRPr="00004BA0">
        <w:rPr>
          <w:bCs/>
          <w:iCs/>
          <w:szCs w:val="22"/>
          <w:lang w:val="hu-HU"/>
        </w:rPr>
        <w:t>.</w:t>
      </w:r>
      <w:r w:rsidR="009A4BFD" w:rsidRPr="00004BA0">
        <w:rPr>
          <w:bCs/>
          <w:iCs/>
          <w:szCs w:val="22"/>
          <w:lang w:val="hu-HU"/>
        </w:rPr>
        <w:t> </w:t>
      </w:r>
      <w:r w:rsidRPr="00004BA0">
        <w:rPr>
          <w:bCs/>
          <w:iCs/>
          <w:szCs w:val="22"/>
          <w:lang w:val="hu-HU"/>
        </w:rPr>
        <w:t>táblázat)</w:t>
      </w:r>
      <w:r w:rsidR="0086005E" w:rsidRPr="00004BA0">
        <w:rPr>
          <w:bCs/>
          <w:iCs/>
          <w:szCs w:val="22"/>
          <w:lang w:val="hu-HU"/>
        </w:rPr>
        <w:t>.</w:t>
      </w:r>
    </w:p>
    <w:p w14:paraId="22A8C10A" w14:textId="77777777" w:rsidR="00E128C1" w:rsidRPr="00004BA0" w:rsidRDefault="00E128C1" w:rsidP="00294697">
      <w:pPr>
        <w:spacing w:line="240" w:lineRule="auto"/>
        <w:rPr>
          <w:bCs/>
          <w:iCs/>
          <w:szCs w:val="22"/>
          <w:bdr w:val="nil"/>
          <w:lang w:val="hu-HU"/>
        </w:rPr>
      </w:pPr>
    </w:p>
    <w:p w14:paraId="3F026F5B" w14:textId="77777777" w:rsidR="00E128C1" w:rsidRPr="00004BA0" w:rsidRDefault="00E94C4B" w:rsidP="00214727">
      <w:pPr>
        <w:keepNext/>
        <w:spacing w:line="240" w:lineRule="auto"/>
        <w:rPr>
          <w:bCs/>
          <w:i/>
          <w:szCs w:val="22"/>
          <w:lang w:val="hu-HU"/>
        </w:rPr>
      </w:pPr>
      <w:r w:rsidRPr="00004BA0">
        <w:rPr>
          <w:bCs/>
          <w:i/>
          <w:szCs w:val="22"/>
          <w:lang w:val="hu-HU"/>
        </w:rPr>
        <w:t>Akut myeloid leuk</w:t>
      </w:r>
      <w:r w:rsidR="003015CE" w:rsidRPr="00004BA0">
        <w:rPr>
          <w:bCs/>
          <w:i/>
          <w:szCs w:val="22"/>
          <w:lang w:val="hu-HU"/>
        </w:rPr>
        <w:t>a</w:t>
      </w:r>
      <w:r w:rsidRPr="00004BA0">
        <w:rPr>
          <w:bCs/>
          <w:i/>
          <w:szCs w:val="22"/>
          <w:lang w:val="hu-HU"/>
        </w:rPr>
        <w:t>emia</w:t>
      </w:r>
    </w:p>
    <w:p w14:paraId="5B76BDEA" w14:textId="77777777" w:rsidR="00E128C1" w:rsidRPr="00004BA0" w:rsidRDefault="00E128C1" w:rsidP="00214727">
      <w:pPr>
        <w:keepNext/>
        <w:spacing w:line="240" w:lineRule="auto"/>
        <w:rPr>
          <w:bCs/>
          <w:iCs/>
          <w:szCs w:val="22"/>
          <w:lang w:val="hu-HU"/>
        </w:rPr>
      </w:pPr>
    </w:p>
    <w:p w14:paraId="75609B43" w14:textId="59BF49FC" w:rsidR="00E66201" w:rsidRPr="00004BA0" w:rsidRDefault="00E94C4B" w:rsidP="00E66201">
      <w:pPr>
        <w:spacing w:line="240" w:lineRule="auto"/>
        <w:rPr>
          <w:bCs/>
          <w:iCs/>
          <w:szCs w:val="22"/>
          <w:lang w:val="hu-HU"/>
        </w:rPr>
      </w:pPr>
      <w:r w:rsidRPr="00004BA0">
        <w:rPr>
          <w:bCs/>
          <w:iCs/>
          <w:szCs w:val="22"/>
          <w:lang w:val="hu-HU"/>
        </w:rPr>
        <w:t xml:space="preserve">A venetoklax napi dózisának titrálása </w:t>
      </w:r>
      <w:del w:id="296" w:author="AbbVie_HU_03" w:date="2026-04-27T10:12:00Z">
        <w:r w:rsidRPr="00004BA0">
          <w:rPr>
            <w:bCs/>
            <w:iCs/>
            <w:szCs w:val="22"/>
            <w:lang w:val="hu-HU"/>
          </w:rPr>
          <w:delText xml:space="preserve">3 </w:delText>
        </w:r>
      </w:del>
      <w:ins w:id="297" w:author="AbbVie_HU_03" w:date="2026-04-27T10:12:00Z">
        <w:r w:rsidR="00EB1465" w:rsidRPr="00004BA0">
          <w:rPr>
            <w:bCs/>
            <w:iCs/>
            <w:szCs w:val="22"/>
            <w:lang w:val="hu-HU"/>
          </w:rPr>
          <w:t>3</w:t>
        </w:r>
        <w:r w:rsidR="00EB1465">
          <w:rPr>
            <w:bCs/>
            <w:iCs/>
            <w:szCs w:val="22"/>
            <w:lang w:val="hu-HU"/>
          </w:rPr>
          <w:t> </w:t>
        </w:r>
      </w:ins>
      <w:r w:rsidRPr="00004BA0">
        <w:rPr>
          <w:bCs/>
          <w:iCs/>
          <w:szCs w:val="22"/>
          <w:lang w:val="hu-HU"/>
        </w:rPr>
        <w:t>nap</w:t>
      </w:r>
      <w:ins w:id="298" w:author="AbbVie_HU_01" w:date="2026-05-13T12:48:00Z">
        <w:r w:rsidR="00782A33">
          <w:rPr>
            <w:bCs/>
            <w:iCs/>
            <w:szCs w:val="22"/>
            <w:lang w:val="hu-HU"/>
          </w:rPr>
          <w:t>ig tart</w:t>
        </w:r>
      </w:ins>
      <w:r w:rsidRPr="00004BA0">
        <w:rPr>
          <w:bCs/>
          <w:iCs/>
          <w:szCs w:val="22"/>
          <w:lang w:val="hu-HU"/>
        </w:rPr>
        <w:t>, azacitidin vagy decitabin mellett (lásd 2. táblázat).</w:t>
      </w:r>
    </w:p>
    <w:p w14:paraId="163150B4" w14:textId="77777777" w:rsidR="00E66201" w:rsidRPr="00004BA0" w:rsidRDefault="00E66201" w:rsidP="00E66201">
      <w:pPr>
        <w:spacing w:line="240" w:lineRule="auto"/>
        <w:rPr>
          <w:bCs/>
          <w:iCs/>
          <w:szCs w:val="22"/>
          <w:lang w:val="hu-HU"/>
        </w:rPr>
      </w:pPr>
    </w:p>
    <w:p w14:paraId="7CF1CA80" w14:textId="77777777" w:rsidR="00E66201" w:rsidRPr="00004BA0" w:rsidRDefault="00E94C4B" w:rsidP="00E66201">
      <w:pPr>
        <w:spacing w:line="240" w:lineRule="auto"/>
        <w:rPr>
          <w:bCs/>
          <w:iCs/>
          <w:szCs w:val="22"/>
          <w:lang w:val="hu-HU"/>
        </w:rPr>
      </w:pPr>
      <w:r w:rsidRPr="00004BA0">
        <w:rPr>
          <w:bCs/>
          <w:iCs/>
          <w:szCs w:val="22"/>
          <w:lang w:val="hu-HU"/>
        </w:rPr>
        <w:t>Követni kell az alábbiakban felsorolt profilaktikus intézkedéseket:</w:t>
      </w:r>
    </w:p>
    <w:p w14:paraId="62F28AC8" w14:textId="14FB9569" w:rsidR="00E66201" w:rsidRPr="00004BA0" w:rsidRDefault="00E94C4B" w:rsidP="00E66201">
      <w:pPr>
        <w:spacing w:line="240" w:lineRule="auto"/>
        <w:rPr>
          <w:bCs/>
          <w:iCs/>
          <w:szCs w:val="22"/>
          <w:lang w:val="hu-HU"/>
        </w:rPr>
      </w:pPr>
      <w:r w:rsidRPr="00004BA0">
        <w:rPr>
          <w:bCs/>
          <w:iCs/>
          <w:szCs w:val="22"/>
          <w:lang w:val="hu-HU"/>
        </w:rPr>
        <w:t>A venetoklax-terápia indítása előtt a fehérvérsejtszámnak minden betegnél 25</w:t>
      </w:r>
      <w:r w:rsidR="006B4132" w:rsidRPr="00004BA0">
        <w:rPr>
          <w:bCs/>
          <w:iCs/>
          <w:szCs w:val="22"/>
          <w:lang w:val="hu-HU"/>
        </w:rPr>
        <w:t xml:space="preserve"> </w:t>
      </w:r>
      <w:r w:rsidRPr="00004BA0">
        <w:rPr>
          <w:bCs/>
          <w:iCs/>
          <w:szCs w:val="22"/>
          <w:lang w:val="hu-HU"/>
        </w:rPr>
        <w:t>×10</w:t>
      </w:r>
      <w:r w:rsidRPr="00004BA0">
        <w:rPr>
          <w:bCs/>
          <w:iCs/>
          <w:szCs w:val="22"/>
          <w:vertAlign w:val="superscript"/>
          <w:lang w:val="hu-HU"/>
        </w:rPr>
        <w:t>9</w:t>
      </w:r>
      <w:r w:rsidRPr="00004BA0">
        <w:rPr>
          <w:bCs/>
          <w:iCs/>
          <w:szCs w:val="22"/>
          <w:lang w:val="hu-HU"/>
        </w:rPr>
        <w:t>/l alatt kell lennie, és citoredukciós eljárásra is szükség lehet a kezelés előtt.</w:t>
      </w:r>
    </w:p>
    <w:p w14:paraId="0DC30548" w14:textId="77777777" w:rsidR="00E66201" w:rsidRPr="00004BA0" w:rsidRDefault="00E66201" w:rsidP="00E66201">
      <w:pPr>
        <w:spacing w:line="240" w:lineRule="auto"/>
        <w:rPr>
          <w:bCs/>
          <w:iCs/>
          <w:szCs w:val="22"/>
          <w:lang w:val="hu-HU"/>
        </w:rPr>
      </w:pPr>
    </w:p>
    <w:p w14:paraId="0DAE60D8" w14:textId="31CABEF3" w:rsidR="00E66201" w:rsidRPr="00004BA0" w:rsidRDefault="00E94C4B" w:rsidP="00E66201">
      <w:pPr>
        <w:spacing w:line="240" w:lineRule="auto"/>
        <w:rPr>
          <w:bCs/>
          <w:iCs/>
          <w:szCs w:val="22"/>
          <w:lang w:val="hu-HU"/>
        </w:rPr>
      </w:pPr>
      <w:r w:rsidRPr="00004BA0">
        <w:rPr>
          <w:bCs/>
          <w:iCs/>
          <w:szCs w:val="22"/>
          <w:lang w:val="hu-HU"/>
        </w:rPr>
        <w:t>Minden betegnek megfelelően hidráltnak kell lennie, valamint hyperurikaemia elleni szert kell kapni</w:t>
      </w:r>
      <w:r w:rsidR="006B4132" w:rsidRPr="00004BA0">
        <w:rPr>
          <w:bCs/>
          <w:iCs/>
          <w:szCs w:val="22"/>
          <w:lang w:val="hu-HU"/>
        </w:rPr>
        <w:t>a</w:t>
      </w:r>
      <w:r w:rsidRPr="00004BA0">
        <w:rPr>
          <w:bCs/>
          <w:iCs/>
          <w:szCs w:val="22"/>
          <w:lang w:val="hu-HU"/>
        </w:rPr>
        <w:t xml:space="preserve"> a venetoklax első adagja előtt és a dózistitrálási fázis alatt.</w:t>
      </w:r>
    </w:p>
    <w:p w14:paraId="75C5EF18" w14:textId="77777777" w:rsidR="00E66201" w:rsidRPr="00004BA0" w:rsidRDefault="00E66201" w:rsidP="00E66201">
      <w:pPr>
        <w:spacing w:line="240" w:lineRule="auto"/>
        <w:rPr>
          <w:bCs/>
          <w:iCs/>
          <w:szCs w:val="22"/>
          <w:lang w:val="hu-HU"/>
        </w:rPr>
      </w:pPr>
    </w:p>
    <w:p w14:paraId="45726780" w14:textId="0D551D30" w:rsidR="00E66201" w:rsidRPr="00004BA0" w:rsidRDefault="00E94C4B" w:rsidP="00E66201">
      <w:pPr>
        <w:spacing w:line="240" w:lineRule="auto"/>
        <w:rPr>
          <w:bCs/>
          <w:iCs/>
          <w:szCs w:val="22"/>
          <w:lang w:val="hu-HU"/>
        </w:rPr>
      </w:pPr>
      <w:r w:rsidRPr="00004BA0">
        <w:rPr>
          <w:bCs/>
          <w:iCs/>
          <w:szCs w:val="22"/>
          <w:lang w:val="hu-HU"/>
        </w:rPr>
        <w:t>A venetoklax‑kezelés megkezdése előtt értékelni kell a vérkémi</w:t>
      </w:r>
      <w:ins w:id="299" w:author="AbbVie_HU_01" w:date="2026-05-13T12:48:00Z">
        <w:r w:rsidR="00782A33">
          <w:rPr>
            <w:bCs/>
            <w:iCs/>
            <w:szCs w:val="22"/>
            <w:lang w:val="hu-HU"/>
          </w:rPr>
          <w:t>ai</w:t>
        </w:r>
      </w:ins>
      <w:del w:id="300" w:author="AbbVie_HU_01" w:date="2026-05-13T12:48:00Z">
        <w:r w:rsidRPr="00004BA0">
          <w:rPr>
            <w:bCs/>
            <w:iCs/>
            <w:szCs w:val="22"/>
            <w:lang w:val="hu-HU"/>
          </w:rPr>
          <w:delText>át</w:delText>
        </w:r>
      </w:del>
      <w:ins w:id="301" w:author="AbbVie_HU_01" w:date="2026-05-13T12:48:00Z">
        <w:r w:rsidR="00782A33">
          <w:rPr>
            <w:bCs/>
            <w:iCs/>
            <w:szCs w:val="22"/>
            <w:lang w:val="hu-HU"/>
          </w:rPr>
          <w:t xml:space="preserve"> param</w:t>
        </w:r>
      </w:ins>
      <w:ins w:id="302" w:author="AbbVie_HU_01" w:date="2026-05-13T12:49:00Z">
        <w:r w:rsidR="00782A33">
          <w:rPr>
            <w:bCs/>
            <w:iCs/>
            <w:szCs w:val="22"/>
            <w:lang w:val="hu-HU"/>
          </w:rPr>
          <w:t>étereket</w:t>
        </w:r>
      </w:ins>
      <w:r w:rsidRPr="00004BA0">
        <w:rPr>
          <w:bCs/>
          <w:iCs/>
          <w:szCs w:val="22"/>
          <w:lang w:val="hu-HU"/>
        </w:rPr>
        <w:t xml:space="preserve"> (kálium, húgysav, </w:t>
      </w:r>
      <w:r w:rsidR="001718CB" w:rsidRPr="00004BA0">
        <w:rPr>
          <w:bCs/>
          <w:iCs/>
          <w:szCs w:val="22"/>
          <w:lang w:val="hu-HU"/>
        </w:rPr>
        <w:t>foszfát</w:t>
      </w:r>
      <w:r w:rsidRPr="00004BA0">
        <w:rPr>
          <w:bCs/>
          <w:iCs/>
          <w:szCs w:val="22"/>
          <w:lang w:val="hu-HU"/>
        </w:rPr>
        <w:t>, kalcium és kreatinin)</w:t>
      </w:r>
      <w:r w:rsidR="006B4132" w:rsidRPr="00004BA0">
        <w:rPr>
          <w:bCs/>
          <w:iCs/>
          <w:szCs w:val="22"/>
          <w:lang w:val="hu-HU"/>
        </w:rPr>
        <w:t>,</w:t>
      </w:r>
      <w:r w:rsidRPr="00004BA0">
        <w:rPr>
          <w:bCs/>
          <w:iCs/>
          <w:szCs w:val="22"/>
          <w:lang w:val="hu-HU"/>
        </w:rPr>
        <w:t xml:space="preserve"> és korrigálni kell az esetlegesen fennálló rendellenességeket.</w:t>
      </w:r>
    </w:p>
    <w:p w14:paraId="50F97609" w14:textId="77777777" w:rsidR="00E66201" w:rsidRPr="00004BA0" w:rsidRDefault="00E66201" w:rsidP="00E66201">
      <w:pPr>
        <w:spacing w:line="240" w:lineRule="auto"/>
        <w:rPr>
          <w:bCs/>
          <w:iCs/>
          <w:szCs w:val="22"/>
          <w:lang w:val="hu-HU"/>
        </w:rPr>
      </w:pPr>
    </w:p>
    <w:p w14:paraId="0D321DA0" w14:textId="1421C240" w:rsidR="00E66201" w:rsidRPr="00004BA0" w:rsidRDefault="00E94C4B" w:rsidP="00E66201">
      <w:pPr>
        <w:spacing w:line="240" w:lineRule="auto"/>
        <w:rPr>
          <w:bCs/>
          <w:iCs/>
          <w:szCs w:val="22"/>
          <w:lang w:val="hu-HU"/>
        </w:rPr>
      </w:pPr>
      <w:r w:rsidRPr="00004BA0">
        <w:rPr>
          <w:bCs/>
          <w:iCs/>
          <w:szCs w:val="22"/>
          <w:lang w:val="hu-HU"/>
        </w:rPr>
        <w:t>A vérkémi</w:t>
      </w:r>
      <w:ins w:id="303" w:author="AbbVie_HU_01" w:date="2026-05-13T12:49:00Z">
        <w:r w:rsidR="00782A33">
          <w:rPr>
            <w:bCs/>
            <w:iCs/>
            <w:szCs w:val="22"/>
            <w:lang w:val="hu-HU"/>
          </w:rPr>
          <w:t>ai paramétereke</w:t>
        </w:r>
      </w:ins>
      <w:del w:id="304" w:author="AbbVie_HU_01" w:date="2026-05-13T12:49:00Z">
        <w:r w:rsidRPr="00004BA0">
          <w:rPr>
            <w:bCs/>
            <w:iCs/>
            <w:szCs w:val="22"/>
            <w:lang w:val="hu-HU"/>
          </w:rPr>
          <w:delText>á</w:delText>
        </w:r>
      </w:del>
      <w:r w:rsidRPr="00004BA0">
        <w:rPr>
          <w:bCs/>
          <w:iCs/>
          <w:szCs w:val="22"/>
          <w:lang w:val="hu-HU"/>
        </w:rPr>
        <w:t xml:space="preserve">t monitorozni kell a TLS </w:t>
      </w:r>
      <w:r w:rsidR="006B4132" w:rsidRPr="00004BA0">
        <w:rPr>
          <w:bCs/>
          <w:iCs/>
          <w:szCs w:val="22"/>
          <w:lang w:val="hu-HU"/>
        </w:rPr>
        <w:t>észlelése érdekében</w:t>
      </w:r>
      <w:r w:rsidRPr="00004BA0">
        <w:rPr>
          <w:bCs/>
          <w:iCs/>
          <w:szCs w:val="22"/>
          <w:lang w:val="hu-HU"/>
        </w:rPr>
        <w:t xml:space="preserve"> az első adag beadása előtt, a dózistitrálási fázisban az egyes új dózisok után 6 és </w:t>
      </w:r>
      <w:del w:id="305" w:author="AbbVie_HU_03" w:date="2026-04-27T10:12:00Z">
        <w:r w:rsidRPr="00004BA0">
          <w:rPr>
            <w:bCs/>
            <w:iCs/>
            <w:szCs w:val="22"/>
            <w:lang w:val="hu-HU"/>
          </w:rPr>
          <w:delText xml:space="preserve">8 </w:delText>
        </w:r>
      </w:del>
      <w:ins w:id="306" w:author="AbbVie_HU_03" w:date="2026-04-27T10:12:00Z">
        <w:r w:rsidR="00BA553D" w:rsidRPr="00004BA0">
          <w:rPr>
            <w:bCs/>
            <w:iCs/>
            <w:szCs w:val="22"/>
            <w:lang w:val="hu-HU"/>
          </w:rPr>
          <w:t>8</w:t>
        </w:r>
        <w:r w:rsidR="00BA553D">
          <w:rPr>
            <w:bCs/>
            <w:iCs/>
            <w:szCs w:val="22"/>
            <w:lang w:val="hu-HU"/>
          </w:rPr>
          <w:t> </w:t>
        </w:r>
      </w:ins>
      <w:r w:rsidRPr="00004BA0">
        <w:rPr>
          <w:bCs/>
          <w:iCs/>
          <w:szCs w:val="22"/>
          <w:lang w:val="hu-HU"/>
        </w:rPr>
        <w:t xml:space="preserve">órával, és a végleges dózis elérése után </w:t>
      </w:r>
      <w:del w:id="307" w:author="AbbVie_HU_03" w:date="2026-04-27T10:12:00Z">
        <w:r w:rsidRPr="00004BA0">
          <w:rPr>
            <w:bCs/>
            <w:iCs/>
            <w:szCs w:val="22"/>
            <w:lang w:val="hu-HU"/>
          </w:rPr>
          <w:delText xml:space="preserve">24 </w:delText>
        </w:r>
      </w:del>
      <w:ins w:id="308" w:author="AbbVie_HU_03" w:date="2026-04-27T10:12:00Z">
        <w:r w:rsidR="00BA553D" w:rsidRPr="00004BA0">
          <w:rPr>
            <w:bCs/>
            <w:iCs/>
            <w:szCs w:val="22"/>
            <w:lang w:val="hu-HU"/>
          </w:rPr>
          <w:t>24</w:t>
        </w:r>
        <w:r w:rsidR="00BA553D">
          <w:rPr>
            <w:bCs/>
            <w:iCs/>
            <w:szCs w:val="22"/>
            <w:lang w:val="hu-HU"/>
          </w:rPr>
          <w:t> </w:t>
        </w:r>
      </w:ins>
      <w:r w:rsidRPr="00004BA0">
        <w:rPr>
          <w:bCs/>
          <w:iCs/>
          <w:szCs w:val="22"/>
          <w:lang w:val="hu-HU"/>
        </w:rPr>
        <w:t>órával.</w:t>
      </w:r>
    </w:p>
    <w:p w14:paraId="56A73B3F" w14:textId="77777777" w:rsidR="00E66201" w:rsidRPr="00004BA0" w:rsidRDefault="00E66201" w:rsidP="00E66201">
      <w:pPr>
        <w:spacing w:line="240" w:lineRule="auto"/>
        <w:rPr>
          <w:bCs/>
          <w:iCs/>
          <w:szCs w:val="22"/>
          <w:lang w:val="hu-HU"/>
        </w:rPr>
      </w:pPr>
    </w:p>
    <w:p w14:paraId="6898BB99" w14:textId="26839E83" w:rsidR="00E66201" w:rsidRPr="00004BA0" w:rsidRDefault="00E94C4B" w:rsidP="00E66201">
      <w:pPr>
        <w:spacing w:line="240" w:lineRule="auto"/>
        <w:rPr>
          <w:bCs/>
          <w:iCs/>
          <w:szCs w:val="22"/>
          <w:lang w:val="hu-HU"/>
        </w:rPr>
      </w:pPr>
      <w:r w:rsidRPr="00004BA0">
        <w:rPr>
          <w:bCs/>
          <w:iCs/>
          <w:szCs w:val="22"/>
          <w:lang w:val="hu-HU"/>
        </w:rPr>
        <w:t xml:space="preserve">Azoknál a betegeknél, akiknél </w:t>
      </w:r>
      <w:r w:rsidR="006B4132" w:rsidRPr="00004BA0">
        <w:rPr>
          <w:bCs/>
          <w:iCs/>
          <w:szCs w:val="22"/>
          <w:lang w:val="hu-HU"/>
        </w:rPr>
        <w:t xml:space="preserve">a </w:t>
      </w:r>
      <w:r w:rsidRPr="00004BA0">
        <w:rPr>
          <w:bCs/>
          <w:iCs/>
          <w:szCs w:val="22"/>
          <w:lang w:val="hu-HU"/>
        </w:rPr>
        <w:t>TLS kockázati tényező</w:t>
      </w:r>
      <w:r w:rsidR="003D1272" w:rsidRPr="00004BA0">
        <w:rPr>
          <w:bCs/>
          <w:iCs/>
          <w:szCs w:val="22"/>
          <w:lang w:val="hu-HU"/>
        </w:rPr>
        <w:t>i</w:t>
      </w:r>
      <w:r w:rsidRPr="00004BA0">
        <w:rPr>
          <w:bCs/>
          <w:iCs/>
          <w:szCs w:val="22"/>
          <w:lang w:val="hu-HU"/>
        </w:rPr>
        <w:t xml:space="preserve"> </w:t>
      </w:r>
      <w:r w:rsidR="006B4132" w:rsidRPr="00004BA0">
        <w:rPr>
          <w:bCs/>
          <w:iCs/>
          <w:szCs w:val="22"/>
          <w:lang w:val="hu-HU"/>
        </w:rPr>
        <w:t>fennállnak</w:t>
      </w:r>
      <w:r w:rsidRPr="00004BA0">
        <w:rPr>
          <w:bCs/>
          <w:iCs/>
          <w:szCs w:val="22"/>
          <w:lang w:val="hu-HU"/>
        </w:rPr>
        <w:t xml:space="preserve"> (például keringő blastok, </w:t>
      </w:r>
      <w:r w:rsidR="006B4132" w:rsidRPr="00004BA0">
        <w:rPr>
          <w:bCs/>
          <w:iCs/>
          <w:szCs w:val="22"/>
          <w:lang w:val="hu-HU"/>
        </w:rPr>
        <w:t>nagy</w:t>
      </w:r>
      <w:r w:rsidRPr="00004BA0">
        <w:rPr>
          <w:bCs/>
          <w:iCs/>
          <w:szCs w:val="22"/>
          <w:lang w:val="hu-HU"/>
        </w:rPr>
        <w:t xml:space="preserve"> leukaemiás terhelés a csontvelőben, megnövekedett kezelés előtti laktát‑dehidrogenáz</w:t>
      </w:r>
      <w:ins w:id="309" w:author="AbbVie_HU_01" w:date="2026-05-13T12:49:00Z">
        <w:r w:rsidR="00782A33">
          <w:rPr>
            <w:bCs/>
            <w:iCs/>
            <w:szCs w:val="22"/>
            <w:lang w:val="hu-HU"/>
          </w:rPr>
          <w:t>-</w:t>
        </w:r>
      </w:ins>
      <w:r w:rsidRPr="00004BA0">
        <w:rPr>
          <w:bCs/>
          <w:iCs/>
          <w:szCs w:val="22"/>
          <w:lang w:val="hu-HU"/>
        </w:rPr>
        <w:t xml:space="preserve"> [LDH</w:t>
      </w:r>
      <w:ins w:id="310" w:author="AbbVie_HU_01" w:date="2026-05-13T12:49:00Z">
        <w:r w:rsidR="00782A33">
          <w:rPr>
            <w:bCs/>
            <w:iCs/>
            <w:szCs w:val="22"/>
            <w:lang w:val="hu-HU"/>
          </w:rPr>
          <w:t>-</w:t>
        </w:r>
      </w:ins>
      <w:r w:rsidRPr="00004BA0">
        <w:rPr>
          <w:bCs/>
          <w:iCs/>
          <w:szCs w:val="22"/>
          <w:lang w:val="hu-HU"/>
        </w:rPr>
        <w:t xml:space="preserve">] szint, vagy csökkent </w:t>
      </w:r>
      <w:r w:rsidR="006B4132" w:rsidRPr="00004BA0">
        <w:rPr>
          <w:bCs/>
          <w:iCs/>
          <w:szCs w:val="22"/>
          <w:lang w:val="hu-HU"/>
        </w:rPr>
        <w:t xml:space="preserve">a </w:t>
      </w:r>
      <w:r w:rsidRPr="00004BA0">
        <w:rPr>
          <w:bCs/>
          <w:iCs/>
          <w:szCs w:val="22"/>
          <w:lang w:val="hu-HU"/>
        </w:rPr>
        <w:t xml:space="preserve">vesefunkció), fontolóra kell venni a további intézkedéseket, beleértve a laboratóriumi </w:t>
      </w:r>
      <w:r w:rsidR="006B4132" w:rsidRPr="00004BA0">
        <w:rPr>
          <w:bCs/>
          <w:iCs/>
          <w:szCs w:val="22"/>
          <w:lang w:val="hu-HU"/>
        </w:rPr>
        <w:t xml:space="preserve">értékek fokozott </w:t>
      </w:r>
      <w:r w:rsidRPr="00004BA0">
        <w:rPr>
          <w:bCs/>
          <w:iCs/>
          <w:szCs w:val="22"/>
          <w:lang w:val="hu-HU"/>
        </w:rPr>
        <w:t>monitorozás</w:t>
      </w:r>
      <w:r w:rsidR="006B4132" w:rsidRPr="00004BA0">
        <w:rPr>
          <w:bCs/>
          <w:iCs/>
          <w:szCs w:val="22"/>
          <w:lang w:val="hu-HU"/>
        </w:rPr>
        <w:t>á</w:t>
      </w:r>
      <w:r w:rsidRPr="00004BA0">
        <w:rPr>
          <w:bCs/>
          <w:iCs/>
          <w:szCs w:val="22"/>
          <w:lang w:val="hu-HU"/>
        </w:rPr>
        <w:t>t és a venetoklax kezdő</w:t>
      </w:r>
      <w:r w:rsidR="006B4132" w:rsidRPr="00004BA0">
        <w:rPr>
          <w:bCs/>
          <w:iCs/>
          <w:szCs w:val="22"/>
          <w:lang w:val="hu-HU"/>
        </w:rPr>
        <w:t xml:space="preserve"> </w:t>
      </w:r>
      <w:r w:rsidRPr="00004BA0">
        <w:rPr>
          <w:bCs/>
          <w:iCs/>
          <w:szCs w:val="22"/>
          <w:lang w:val="hu-HU"/>
        </w:rPr>
        <w:t>dózisának csökkentését.</w:t>
      </w:r>
    </w:p>
    <w:p w14:paraId="4661C302" w14:textId="77777777" w:rsidR="00E66201" w:rsidRPr="00004BA0" w:rsidRDefault="00E66201" w:rsidP="00E66201">
      <w:pPr>
        <w:spacing w:line="240" w:lineRule="auto"/>
        <w:rPr>
          <w:bCs/>
          <w:iCs/>
          <w:szCs w:val="22"/>
          <w:lang w:val="hu-HU"/>
        </w:rPr>
      </w:pPr>
    </w:p>
    <w:p w14:paraId="2F83092E" w14:textId="77777777" w:rsidR="00E128C1" w:rsidRPr="00004BA0" w:rsidRDefault="00E94C4B" w:rsidP="00E66201">
      <w:pPr>
        <w:spacing w:line="240" w:lineRule="auto"/>
        <w:rPr>
          <w:bCs/>
          <w:iCs/>
          <w:szCs w:val="22"/>
          <w:lang w:val="hu-HU"/>
        </w:rPr>
      </w:pPr>
      <w:r w:rsidRPr="00004BA0">
        <w:rPr>
          <w:bCs/>
          <w:iCs/>
          <w:szCs w:val="22"/>
          <w:lang w:val="hu-HU"/>
        </w:rPr>
        <w:t>A vérképet rendszeresen monitorozni kell a cytopeniák helyreállásáig. A</w:t>
      </w:r>
      <w:r w:rsidR="00870872" w:rsidRPr="00004BA0">
        <w:rPr>
          <w:bCs/>
          <w:iCs/>
          <w:szCs w:val="22"/>
          <w:lang w:val="hu-HU"/>
        </w:rPr>
        <w:t xml:space="preserve"> dózis</w:t>
      </w:r>
      <w:r w:rsidRPr="00004BA0">
        <w:rPr>
          <w:bCs/>
          <w:iCs/>
          <w:szCs w:val="22"/>
          <w:lang w:val="hu-HU"/>
        </w:rPr>
        <w:t xml:space="preserve"> módosítása és </w:t>
      </w:r>
      <w:r w:rsidR="00172EFD" w:rsidRPr="00004BA0">
        <w:rPr>
          <w:bCs/>
          <w:iCs/>
          <w:szCs w:val="22"/>
          <w:lang w:val="hu-HU"/>
        </w:rPr>
        <w:t xml:space="preserve">az adagolás </w:t>
      </w:r>
      <w:r w:rsidR="00870872" w:rsidRPr="00004BA0">
        <w:rPr>
          <w:bCs/>
          <w:iCs/>
          <w:szCs w:val="22"/>
          <w:lang w:val="hu-HU"/>
        </w:rPr>
        <w:t>felfüggesztése</w:t>
      </w:r>
      <w:r w:rsidRPr="00004BA0">
        <w:rPr>
          <w:bCs/>
          <w:iCs/>
          <w:szCs w:val="22"/>
          <w:lang w:val="hu-HU"/>
        </w:rPr>
        <w:t xml:space="preserve"> cytopenia </w:t>
      </w:r>
      <w:r w:rsidR="00172EFD" w:rsidRPr="00004BA0">
        <w:rPr>
          <w:bCs/>
          <w:iCs/>
          <w:szCs w:val="22"/>
          <w:lang w:val="hu-HU"/>
        </w:rPr>
        <w:t>miatt</w:t>
      </w:r>
      <w:r w:rsidRPr="00004BA0">
        <w:rPr>
          <w:bCs/>
          <w:iCs/>
          <w:szCs w:val="22"/>
          <w:lang w:val="hu-HU"/>
        </w:rPr>
        <w:t xml:space="preserve"> a remissziós állapottól függ. A </w:t>
      </w:r>
      <w:r w:rsidR="00F65D74" w:rsidRPr="00004BA0">
        <w:rPr>
          <w:bCs/>
          <w:iCs/>
          <w:szCs w:val="22"/>
          <w:lang w:val="hu-HU"/>
        </w:rPr>
        <w:t>dózis</w:t>
      </w:r>
      <w:r w:rsidRPr="00004BA0">
        <w:rPr>
          <w:bCs/>
          <w:iCs/>
          <w:szCs w:val="22"/>
          <w:lang w:val="hu-HU"/>
        </w:rPr>
        <w:t xml:space="preserve"> mellékhatások esetén alkalmazandó módosításait a </w:t>
      </w:r>
      <w:r w:rsidR="00E66201" w:rsidRPr="00004BA0">
        <w:rPr>
          <w:bCs/>
          <w:iCs/>
          <w:szCs w:val="22"/>
          <w:lang w:val="hu-HU"/>
        </w:rPr>
        <w:t>6</w:t>
      </w:r>
      <w:r w:rsidRPr="00004BA0">
        <w:rPr>
          <w:bCs/>
          <w:iCs/>
          <w:szCs w:val="22"/>
          <w:lang w:val="hu-HU"/>
        </w:rPr>
        <w:t>. táblázat tartalmazza.</w:t>
      </w:r>
    </w:p>
    <w:p w14:paraId="5104014D" w14:textId="77777777" w:rsidR="00E128C1" w:rsidRPr="00004BA0" w:rsidRDefault="00E128C1" w:rsidP="00294697">
      <w:pPr>
        <w:spacing w:line="240" w:lineRule="auto"/>
        <w:rPr>
          <w:bCs/>
          <w:iCs/>
          <w:szCs w:val="22"/>
          <w:lang w:val="hu-HU"/>
        </w:rPr>
      </w:pPr>
    </w:p>
    <w:p w14:paraId="21B2CDC7" w14:textId="77777777" w:rsidR="00E128C1" w:rsidRPr="00004BA0" w:rsidRDefault="00E94C4B" w:rsidP="00214727">
      <w:pPr>
        <w:keepNext/>
        <w:spacing w:line="240" w:lineRule="auto"/>
        <w:rPr>
          <w:bCs/>
          <w:iCs/>
          <w:szCs w:val="22"/>
          <w:lang w:val="hu-HU"/>
        </w:rPr>
      </w:pPr>
      <w:r w:rsidRPr="00004BA0">
        <w:rPr>
          <w:bCs/>
          <w:iCs/>
          <w:szCs w:val="22"/>
          <w:lang w:val="hu-HU"/>
        </w:rPr>
        <w:lastRenderedPageBreak/>
        <w:t xml:space="preserve">6. táblázat: Ajánlott </w:t>
      </w:r>
      <w:r w:rsidR="00F65D74" w:rsidRPr="00004BA0">
        <w:rPr>
          <w:bCs/>
          <w:iCs/>
          <w:szCs w:val="22"/>
          <w:lang w:val="hu-HU"/>
        </w:rPr>
        <w:t>dózis</w:t>
      </w:r>
      <w:r w:rsidRPr="00004BA0">
        <w:rPr>
          <w:bCs/>
          <w:iCs/>
          <w:szCs w:val="22"/>
          <w:lang w:val="hu-HU"/>
        </w:rPr>
        <w:t>módosítás mellékhatások esetén, AML‑ben szenvedő betegeknél</w:t>
      </w:r>
    </w:p>
    <w:p w14:paraId="638D06DC" w14:textId="77777777" w:rsidR="00E128C1" w:rsidRPr="00004BA0" w:rsidRDefault="00E128C1" w:rsidP="00214727">
      <w:pPr>
        <w:keepNext/>
        <w:spacing w:line="240" w:lineRule="auto"/>
        <w:rPr>
          <w:bCs/>
          <w:iCs/>
          <w:szCs w:val="22"/>
          <w:lang w:val="hu-HU"/>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3"/>
        <w:gridCol w:w="2717"/>
        <w:gridCol w:w="4075"/>
      </w:tblGrid>
      <w:tr w:rsidR="00D93AA6" w14:paraId="1FEC6C62" w14:textId="77777777" w:rsidTr="009713E5">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4D0F46" w14:textId="77777777" w:rsidR="00AA16E3" w:rsidRPr="00004BA0" w:rsidRDefault="00E94C4B" w:rsidP="009713E5">
            <w:pPr>
              <w:keepNext/>
              <w:rPr>
                <w:b/>
                <w:szCs w:val="22"/>
                <w:lang w:val="hu-HU"/>
              </w:rPr>
            </w:pPr>
            <w:r w:rsidRPr="00004BA0">
              <w:rPr>
                <w:b/>
                <w:szCs w:val="22"/>
                <w:lang w:val="hu-HU"/>
              </w:rPr>
              <w:t>Mellékhatás</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4FB2BF" w14:textId="466EF90E" w:rsidR="00AA16E3" w:rsidRPr="00004BA0" w:rsidRDefault="00E94C4B" w:rsidP="009713E5">
            <w:pPr>
              <w:keepNext/>
              <w:rPr>
                <w:szCs w:val="22"/>
                <w:lang w:val="hu-HU"/>
              </w:rPr>
            </w:pPr>
            <w:ins w:id="311" w:author="AbbVie_HU_01" w:date="2026-05-13T12:49:00Z">
              <w:r>
                <w:rPr>
                  <w:b/>
                  <w:szCs w:val="22"/>
                  <w:lang w:val="hu-HU"/>
                </w:rPr>
                <w:t>Kialakulás</w:t>
              </w:r>
            </w:ins>
            <w:del w:id="312" w:author="AbbVie_HU_01" w:date="2026-05-13T12:49:00Z">
              <w:r w:rsidR="003311BA" w:rsidRPr="00004BA0">
                <w:rPr>
                  <w:b/>
                  <w:szCs w:val="22"/>
                  <w:lang w:val="hu-HU"/>
                </w:rPr>
                <w:delText>Megjelenése</w:delText>
              </w:r>
            </w:del>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88F35A" w14:textId="77777777" w:rsidR="00AA16E3" w:rsidRPr="00004BA0" w:rsidRDefault="00E94C4B" w:rsidP="009713E5">
            <w:pPr>
              <w:keepNext/>
              <w:rPr>
                <w:szCs w:val="22"/>
                <w:lang w:val="hu-HU"/>
              </w:rPr>
            </w:pPr>
            <w:r w:rsidRPr="00004BA0">
              <w:rPr>
                <w:b/>
                <w:szCs w:val="22"/>
                <w:lang w:val="hu-HU"/>
              </w:rPr>
              <w:t>Dózismódosítás</w:t>
            </w:r>
          </w:p>
        </w:tc>
      </w:tr>
      <w:tr w:rsidR="00D93AA6" w14:paraId="38B20A2A" w14:textId="77777777" w:rsidTr="009713E5">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06B747" w14:textId="77777777" w:rsidR="00AA16E3" w:rsidRPr="00004BA0" w:rsidRDefault="00E94C4B" w:rsidP="009713E5">
            <w:pPr>
              <w:keepNext/>
              <w:rPr>
                <w:szCs w:val="22"/>
                <w:lang w:val="hu-HU"/>
              </w:rPr>
            </w:pPr>
            <w:r w:rsidRPr="00004BA0">
              <w:rPr>
                <w:b/>
                <w:bCs/>
                <w:szCs w:val="22"/>
                <w:lang w:val="hu-HU"/>
              </w:rPr>
              <w:t>Hematológiai mellékhatások</w:t>
            </w:r>
          </w:p>
        </w:tc>
      </w:tr>
      <w:tr w:rsidR="00D93AA6" w:rsidRPr="004719C1" w14:paraId="28EE554D" w14:textId="77777777" w:rsidTr="009713E5">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3CD243" w14:textId="1739DAA3" w:rsidR="00AA16E3" w:rsidRPr="00004BA0" w:rsidRDefault="00E94C4B" w:rsidP="009713E5">
            <w:pPr>
              <w:keepNext/>
              <w:rPr>
                <w:szCs w:val="22"/>
                <w:lang w:val="hu-HU"/>
              </w:rPr>
            </w:pPr>
            <w:r w:rsidRPr="00004BA0">
              <w:rPr>
                <w:szCs w:val="22"/>
                <w:lang w:val="hu-HU"/>
              </w:rPr>
              <w:t xml:space="preserve">4‑es </w:t>
            </w:r>
            <w:r w:rsidR="001E6B6E" w:rsidRPr="00004BA0">
              <w:rPr>
                <w:szCs w:val="22"/>
                <w:lang w:val="hu-HU"/>
              </w:rPr>
              <w:t xml:space="preserve">súlyossági </w:t>
            </w:r>
            <w:r w:rsidRPr="00004BA0">
              <w:rPr>
                <w:szCs w:val="22"/>
                <w:lang w:val="hu-HU"/>
              </w:rPr>
              <w:t xml:space="preserve">fokú neutropenia (ANC &lt;500/mikroliter) lázzal vagy fertőzéssel, illetve anélkül; vagy 4‑es </w:t>
            </w:r>
            <w:r w:rsidR="001E6B6E" w:rsidRPr="00004BA0">
              <w:rPr>
                <w:szCs w:val="22"/>
                <w:lang w:val="hu-HU"/>
              </w:rPr>
              <w:t xml:space="preserve">súlyossági </w:t>
            </w:r>
            <w:r w:rsidRPr="00004BA0">
              <w:rPr>
                <w:szCs w:val="22"/>
                <w:lang w:val="hu-HU"/>
              </w:rPr>
              <w:t>fokú thrombocytopenia (vérlemezkeszám &lt;25 ×10</w:t>
            </w:r>
            <w:r w:rsidRPr="00004BA0">
              <w:rPr>
                <w:szCs w:val="22"/>
                <w:vertAlign w:val="superscript"/>
                <w:lang w:val="hu-HU"/>
              </w:rPr>
              <w:t>3</w:t>
            </w:r>
            <w:r w:rsidRPr="00004BA0">
              <w:rPr>
                <w:szCs w:val="22"/>
                <w:lang w:val="hu-HU"/>
              </w:rPr>
              <w:t>/mikroliter)</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5B287C" w14:textId="77777777" w:rsidR="00AA16E3" w:rsidRPr="00004BA0" w:rsidRDefault="00E94C4B" w:rsidP="009713E5">
            <w:pPr>
              <w:keepNext/>
              <w:rPr>
                <w:szCs w:val="22"/>
                <w:lang w:val="hu-HU"/>
              </w:rPr>
            </w:pPr>
            <w:r w:rsidRPr="00004BA0">
              <w:rPr>
                <w:szCs w:val="22"/>
                <w:lang w:val="hu-HU"/>
              </w:rPr>
              <w:t>A remisszió elérése előtt jelenik meg</w:t>
            </w:r>
            <w:r w:rsidR="001340FA" w:rsidRPr="00004BA0">
              <w:rPr>
                <w:szCs w:val="22"/>
                <w:vertAlign w:val="superscript"/>
                <w:lang w:val="hu-HU"/>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2CF637" w14:textId="77777777" w:rsidR="00AA16E3" w:rsidRPr="00004BA0" w:rsidRDefault="00E94C4B" w:rsidP="009713E5">
            <w:pPr>
              <w:keepNext/>
              <w:rPr>
                <w:szCs w:val="22"/>
                <w:lang w:val="hu-HU"/>
              </w:rPr>
            </w:pPr>
            <w:r w:rsidRPr="00004BA0">
              <w:rPr>
                <w:szCs w:val="22"/>
                <w:lang w:val="hu-HU"/>
              </w:rPr>
              <w:t xml:space="preserve">Legtöbb esetben nincs szükség a venetoklax és azacitidin vagy decitabin </w:t>
            </w:r>
            <w:r w:rsidR="00F65D74" w:rsidRPr="00004BA0">
              <w:rPr>
                <w:szCs w:val="22"/>
                <w:lang w:val="hu-HU"/>
              </w:rPr>
              <w:t xml:space="preserve">kombináció </w:t>
            </w:r>
            <w:r w:rsidRPr="00004BA0">
              <w:rPr>
                <w:szCs w:val="22"/>
                <w:lang w:val="hu-HU"/>
              </w:rPr>
              <w:t>adagolásának</w:t>
            </w:r>
            <w:r w:rsidR="00870872" w:rsidRPr="00004BA0">
              <w:rPr>
                <w:szCs w:val="22"/>
                <w:lang w:val="hu-HU"/>
              </w:rPr>
              <w:t xml:space="preserve"> felfüggesztésére</w:t>
            </w:r>
            <w:r w:rsidRPr="00004BA0">
              <w:rPr>
                <w:szCs w:val="22"/>
                <w:lang w:val="hu-HU"/>
              </w:rPr>
              <w:t xml:space="preserve"> a cytopenia miatt, a remisszió elérése előtt. </w:t>
            </w:r>
          </w:p>
        </w:tc>
      </w:tr>
      <w:tr w:rsidR="00D93AA6" w:rsidRPr="004719C1" w14:paraId="0A03D307" w14:textId="77777777" w:rsidTr="009713E5">
        <w:tc>
          <w:tcPr>
            <w:tcW w:w="0" w:type="auto"/>
            <w:vMerge/>
            <w:vAlign w:val="center"/>
            <w:hideMark/>
          </w:tcPr>
          <w:p w14:paraId="5A4B4316" w14:textId="77777777" w:rsidR="00AA16E3" w:rsidRPr="00004BA0" w:rsidRDefault="00AA16E3" w:rsidP="009713E5">
            <w:pPr>
              <w:keepNext/>
              <w:rPr>
                <w:szCs w:val="22"/>
                <w:lang w:val="hu-HU"/>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599436" w14:textId="77777777" w:rsidR="00AA16E3" w:rsidRPr="00004BA0" w:rsidRDefault="00E94C4B" w:rsidP="009713E5">
            <w:pPr>
              <w:keepNext/>
              <w:rPr>
                <w:szCs w:val="22"/>
                <w:lang w:val="hu-HU"/>
              </w:rPr>
            </w:pPr>
            <w:r w:rsidRPr="00004BA0">
              <w:rPr>
                <w:szCs w:val="22"/>
                <w:lang w:val="hu-HU"/>
              </w:rPr>
              <w:t xml:space="preserve">A remisszió elérését követően jelenik meg először és legalább 7 napig tart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97A0B3" w14:textId="0A3F58E5" w:rsidR="00AA16E3" w:rsidRPr="00004BA0" w:rsidRDefault="00E94C4B" w:rsidP="009713E5">
            <w:pPr>
              <w:keepNext/>
              <w:rPr>
                <w:szCs w:val="22"/>
                <w:lang w:val="hu-HU"/>
              </w:rPr>
            </w:pPr>
            <w:r w:rsidRPr="00004BA0">
              <w:rPr>
                <w:szCs w:val="22"/>
                <w:lang w:val="hu-HU"/>
              </w:rPr>
              <w:t xml:space="preserve">Halassza el a venetoklax és azacitidin vagy decitabin </w:t>
            </w:r>
            <w:r w:rsidR="00AD7412" w:rsidRPr="00004BA0">
              <w:rPr>
                <w:szCs w:val="22"/>
                <w:lang w:val="hu-HU"/>
              </w:rPr>
              <w:t xml:space="preserve">kombináció </w:t>
            </w:r>
            <w:r w:rsidRPr="00004BA0">
              <w:rPr>
                <w:szCs w:val="22"/>
                <w:lang w:val="hu-HU"/>
              </w:rPr>
              <w:t>következő ciklusát és monitorozza a vérképet. Alkalmazzon granuloc</w:t>
            </w:r>
            <w:r w:rsidR="00AC432C" w:rsidRPr="00004BA0">
              <w:rPr>
                <w:szCs w:val="22"/>
                <w:lang w:val="hu-HU"/>
              </w:rPr>
              <w:t>y</w:t>
            </w:r>
            <w:r w:rsidRPr="00004BA0">
              <w:rPr>
                <w:szCs w:val="22"/>
                <w:lang w:val="hu-HU"/>
              </w:rPr>
              <w:t>ta‑kolóniastimuláló faktort (G‑CSF)</w:t>
            </w:r>
            <w:r w:rsidR="00AD7412" w:rsidRPr="00004BA0">
              <w:rPr>
                <w:szCs w:val="22"/>
                <w:lang w:val="hu-HU"/>
              </w:rPr>
              <w:t xml:space="preserve"> a neutropeni</w:t>
            </w:r>
            <w:del w:id="313" w:author="AbbVie_HU_01" w:date="2026-05-13T12:50:00Z">
              <w:r w:rsidR="00AD7412" w:rsidRPr="00004BA0">
                <w:rPr>
                  <w:szCs w:val="22"/>
                  <w:lang w:val="hu-HU"/>
                </w:rPr>
                <w:delText>ár</w:delText>
              </w:r>
            </w:del>
            <w:r w:rsidR="00AD7412" w:rsidRPr="00004BA0">
              <w:rPr>
                <w:szCs w:val="22"/>
                <w:lang w:val="hu-HU"/>
              </w:rPr>
              <w:t>a</w:t>
            </w:r>
            <w:ins w:id="314" w:author="AbbVie_HU_01" w:date="2026-05-13T12:50:00Z">
              <w:r w:rsidR="00782A33">
                <w:rPr>
                  <w:szCs w:val="22"/>
                  <w:lang w:val="hu-HU"/>
                </w:rPr>
                <w:t xml:space="preserve"> kezelésére</w:t>
              </w:r>
            </w:ins>
            <w:r w:rsidRPr="00004BA0">
              <w:rPr>
                <w:szCs w:val="22"/>
                <w:lang w:val="hu-HU"/>
              </w:rPr>
              <w:t xml:space="preserve">, ha az klinikailag </w:t>
            </w:r>
            <w:r w:rsidR="00AC432C" w:rsidRPr="00004BA0">
              <w:rPr>
                <w:szCs w:val="22"/>
                <w:lang w:val="hu-HU"/>
              </w:rPr>
              <w:t>indokolt</w:t>
            </w:r>
            <w:r w:rsidRPr="00004BA0">
              <w:rPr>
                <w:szCs w:val="22"/>
                <w:lang w:val="hu-HU"/>
              </w:rPr>
              <w:t>.</w:t>
            </w:r>
          </w:p>
          <w:p w14:paraId="12FCDF01" w14:textId="77777777" w:rsidR="00AA16E3" w:rsidRPr="00004BA0" w:rsidRDefault="00E94C4B" w:rsidP="009713E5">
            <w:pPr>
              <w:keepNext/>
              <w:rPr>
                <w:szCs w:val="22"/>
                <w:lang w:val="hu-HU"/>
              </w:rPr>
            </w:pPr>
            <w:r w:rsidRPr="00004BA0">
              <w:rPr>
                <w:szCs w:val="22"/>
                <w:lang w:val="hu-HU"/>
              </w:rPr>
              <w:t xml:space="preserve">1‑es vagy 2‑es </w:t>
            </w:r>
            <w:r w:rsidR="001E6B6E" w:rsidRPr="00004BA0">
              <w:rPr>
                <w:szCs w:val="22"/>
                <w:lang w:val="hu-HU"/>
              </w:rPr>
              <w:t xml:space="preserve">súlyossági </w:t>
            </w:r>
            <w:r w:rsidRPr="00004BA0">
              <w:rPr>
                <w:szCs w:val="22"/>
                <w:lang w:val="hu-HU"/>
              </w:rPr>
              <w:t xml:space="preserve">fokra </w:t>
            </w:r>
            <w:r w:rsidR="00AD7412" w:rsidRPr="00004BA0">
              <w:rPr>
                <w:szCs w:val="22"/>
                <w:lang w:val="hu-HU"/>
              </w:rPr>
              <w:t>javulás</w:t>
            </w:r>
            <w:r w:rsidRPr="00004BA0">
              <w:rPr>
                <w:szCs w:val="22"/>
                <w:lang w:val="hu-HU"/>
              </w:rPr>
              <w:t xml:space="preserve"> esetén folytassa a venetoklax azacitidinnel vagy decitabinnal együtt történő alkalmazását ugyanazzal a</w:t>
            </w:r>
            <w:r w:rsidR="00AD7412" w:rsidRPr="00004BA0">
              <w:rPr>
                <w:szCs w:val="22"/>
                <w:lang w:val="hu-HU"/>
              </w:rPr>
              <w:t xml:space="preserve"> dózissal</w:t>
            </w:r>
            <w:r w:rsidRPr="00004BA0">
              <w:rPr>
                <w:szCs w:val="22"/>
                <w:lang w:val="hu-HU"/>
              </w:rPr>
              <w:t xml:space="preserve">. </w:t>
            </w:r>
          </w:p>
        </w:tc>
      </w:tr>
      <w:tr w:rsidR="00D93AA6" w:rsidRPr="004719C1" w14:paraId="5DB6F502" w14:textId="77777777" w:rsidTr="009713E5">
        <w:tc>
          <w:tcPr>
            <w:tcW w:w="0" w:type="auto"/>
            <w:vMerge/>
            <w:vAlign w:val="center"/>
            <w:hideMark/>
          </w:tcPr>
          <w:p w14:paraId="4FC366B8" w14:textId="77777777" w:rsidR="00AA16E3" w:rsidRPr="00004BA0" w:rsidRDefault="00AA16E3" w:rsidP="009713E5">
            <w:pPr>
              <w:rPr>
                <w:szCs w:val="22"/>
                <w:lang w:val="hu-HU"/>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487D02" w14:textId="77777777" w:rsidR="00AA16E3" w:rsidRPr="00004BA0" w:rsidRDefault="00E94C4B" w:rsidP="009713E5">
            <w:pPr>
              <w:rPr>
                <w:szCs w:val="22"/>
                <w:lang w:val="hu-HU"/>
              </w:rPr>
            </w:pPr>
            <w:r w:rsidRPr="00004BA0">
              <w:rPr>
                <w:szCs w:val="22"/>
                <w:lang w:val="hu-HU"/>
              </w:rPr>
              <w:t>A remisszió elérése után többször, ciklusokban fordul elő és legalább 7 napig tart</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F0793C" w14:textId="4909E2BA" w:rsidR="00AA16E3" w:rsidRPr="00004BA0" w:rsidRDefault="00E94C4B" w:rsidP="009713E5">
            <w:pPr>
              <w:rPr>
                <w:szCs w:val="22"/>
                <w:lang w:val="hu-HU"/>
              </w:rPr>
            </w:pPr>
            <w:r w:rsidRPr="00004BA0">
              <w:rPr>
                <w:szCs w:val="22"/>
                <w:lang w:val="hu-HU"/>
              </w:rPr>
              <w:t xml:space="preserve">Halassza el a venetoklax és azacitidin vagy decitabin </w:t>
            </w:r>
            <w:r w:rsidR="00AD7412" w:rsidRPr="00004BA0">
              <w:rPr>
                <w:szCs w:val="22"/>
                <w:lang w:val="hu-HU"/>
              </w:rPr>
              <w:t xml:space="preserve">kombináció </w:t>
            </w:r>
            <w:r w:rsidRPr="00004BA0">
              <w:rPr>
                <w:szCs w:val="22"/>
                <w:lang w:val="hu-HU"/>
              </w:rPr>
              <w:t>következő ciklusát</w:t>
            </w:r>
            <w:r w:rsidR="00AC432C" w:rsidRPr="00004BA0">
              <w:rPr>
                <w:szCs w:val="22"/>
                <w:lang w:val="hu-HU"/>
              </w:rPr>
              <w:t>,</w:t>
            </w:r>
            <w:r w:rsidRPr="00004BA0">
              <w:rPr>
                <w:szCs w:val="22"/>
                <w:lang w:val="hu-HU"/>
              </w:rPr>
              <w:t xml:space="preserve"> és monitorozza a vérképet. Alkalmazzon G‑CSF‑et</w:t>
            </w:r>
            <w:r w:rsidR="00AD7412" w:rsidRPr="00004BA0">
              <w:rPr>
                <w:szCs w:val="22"/>
                <w:lang w:val="hu-HU"/>
              </w:rPr>
              <w:t xml:space="preserve"> a neutropeni</w:t>
            </w:r>
            <w:del w:id="315" w:author="AbbVie_HU_01" w:date="2026-05-13T12:50:00Z">
              <w:r w:rsidR="00AD7412" w:rsidRPr="00004BA0">
                <w:rPr>
                  <w:szCs w:val="22"/>
                  <w:lang w:val="hu-HU"/>
                </w:rPr>
                <w:delText>ár</w:delText>
              </w:r>
            </w:del>
            <w:r w:rsidR="00AD7412" w:rsidRPr="00004BA0">
              <w:rPr>
                <w:szCs w:val="22"/>
                <w:lang w:val="hu-HU"/>
              </w:rPr>
              <w:t>a</w:t>
            </w:r>
            <w:ins w:id="316" w:author="AbbVie_HU_01" w:date="2026-05-13T12:50:00Z">
              <w:r w:rsidR="00782A33">
                <w:rPr>
                  <w:szCs w:val="22"/>
                  <w:lang w:val="hu-HU"/>
                </w:rPr>
                <w:t xml:space="preserve"> kezelésére</w:t>
              </w:r>
            </w:ins>
            <w:r w:rsidRPr="00004BA0">
              <w:rPr>
                <w:szCs w:val="22"/>
                <w:lang w:val="hu-HU"/>
              </w:rPr>
              <w:t xml:space="preserve">, ha az klinikailag </w:t>
            </w:r>
            <w:r w:rsidR="00AC432C" w:rsidRPr="00004BA0">
              <w:rPr>
                <w:szCs w:val="22"/>
                <w:lang w:val="hu-HU"/>
              </w:rPr>
              <w:t>indokolt</w:t>
            </w:r>
            <w:r w:rsidRPr="00004BA0">
              <w:rPr>
                <w:szCs w:val="22"/>
                <w:lang w:val="hu-HU"/>
              </w:rPr>
              <w:t>.</w:t>
            </w:r>
          </w:p>
          <w:p w14:paraId="2567E5E4" w14:textId="77777777" w:rsidR="00AA16E3" w:rsidRPr="00004BA0" w:rsidRDefault="00E94C4B" w:rsidP="009713E5">
            <w:pPr>
              <w:rPr>
                <w:szCs w:val="22"/>
                <w:lang w:val="hu-HU"/>
              </w:rPr>
            </w:pPr>
            <w:r w:rsidRPr="00004BA0">
              <w:rPr>
                <w:szCs w:val="22"/>
                <w:lang w:val="hu-HU"/>
              </w:rPr>
              <w:t xml:space="preserve">1‑es vagy 2‑es </w:t>
            </w:r>
            <w:r w:rsidR="001E6B6E" w:rsidRPr="00004BA0">
              <w:rPr>
                <w:szCs w:val="22"/>
                <w:lang w:val="hu-HU"/>
              </w:rPr>
              <w:t xml:space="preserve">súlyossági </w:t>
            </w:r>
            <w:r w:rsidRPr="00004BA0">
              <w:rPr>
                <w:szCs w:val="22"/>
                <w:lang w:val="hu-HU"/>
              </w:rPr>
              <w:t xml:space="preserve">fokra </w:t>
            </w:r>
            <w:r w:rsidR="00AD7412" w:rsidRPr="00004BA0">
              <w:rPr>
                <w:szCs w:val="22"/>
                <w:lang w:val="hu-HU"/>
              </w:rPr>
              <w:t>javulás</w:t>
            </w:r>
            <w:r w:rsidRPr="00004BA0">
              <w:rPr>
                <w:szCs w:val="22"/>
                <w:lang w:val="hu-HU"/>
              </w:rPr>
              <w:t xml:space="preserve"> esetén folytassa a venetoklax azacitidinnel vagy decitabinnal együtt történő alkalmazását ugyanazzal a </w:t>
            </w:r>
            <w:r w:rsidR="00AD7412" w:rsidRPr="00004BA0">
              <w:rPr>
                <w:szCs w:val="22"/>
                <w:lang w:val="hu-HU"/>
              </w:rPr>
              <w:t>dózissal</w:t>
            </w:r>
            <w:r w:rsidRPr="00004BA0">
              <w:rPr>
                <w:szCs w:val="22"/>
                <w:lang w:val="hu-HU"/>
              </w:rPr>
              <w:t xml:space="preserve">, és </w:t>
            </w:r>
            <w:r w:rsidR="00C56B74" w:rsidRPr="00004BA0">
              <w:rPr>
                <w:szCs w:val="22"/>
                <w:lang w:val="hu-HU"/>
              </w:rPr>
              <w:t xml:space="preserve">a következő ciklusokban </w:t>
            </w:r>
            <w:r w:rsidRPr="00004BA0">
              <w:rPr>
                <w:szCs w:val="22"/>
                <w:lang w:val="hu-HU"/>
              </w:rPr>
              <w:t xml:space="preserve">csökkentse a venetoklax alkalmazásának időtartamát 7 nappal, </w:t>
            </w:r>
            <w:r w:rsidR="00C56B74" w:rsidRPr="00004BA0">
              <w:rPr>
                <w:szCs w:val="22"/>
                <w:lang w:val="hu-HU"/>
              </w:rPr>
              <w:t>azaz</w:t>
            </w:r>
            <w:r w:rsidRPr="00004BA0">
              <w:rPr>
                <w:szCs w:val="22"/>
                <w:lang w:val="hu-HU"/>
              </w:rPr>
              <w:t xml:space="preserve"> 2</w:t>
            </w:r>
            <w:r w:rsidR="00C56B74" w:rsidRPr="00004BA0">
              <w:rPr>
                <w:szCs w:val="22"/>
                <w:lang w:val="hu-HU"/>
              </w:rPr>
              <w:t>8</w:t>
            </w:r>
            <w:r w:rsidRPr="00004BA0">
              <w:rPr>
                <w:szCs w:val="22"/>
                <w:lang w:val="hu-HU"/>
              </w:rPr>
              <w:t> nap</w:t>
            </w:r>
            <w:r w:rsidR="00C56B74" w:rsidRPr="00004BA0">
              <w:rPr>
                <w:szCs w:val="22"/>
                <w:lang w:val="hu-HU"/>
              </w:rPr>
              <w:t xml:space="preserve"> helyett</w:t>
            </w:r>
            <w:r w:rsidRPr="00004BA0">
              <w:rPr>
                <w:szCs w:val="22"/>
                <w:lang w:val="hu-HU"/>
              </w:rPr>
              <w:t xml:space="preserve"> 2</w:t>
            </w:r>
            <w:r w:rsidR="00C56B74" w:rsidRPr="00004BA0">
              <w:rPr>
                <w:szCs w:val="22"/>
                <w:lang w:val="hu-HU"/>
              </w:rPr>
              <w:t>1</w:t>
            </w:r>
            <w:r w:rsidRPr="00004BA0">
              <w:rPr>
                <w:szCs w:val="22"/>
                <w:lang w:val="hu-HU"/>
              </w:rPr>
              <w:t> nap</w:t>
            </w:r>
            <w:r w:rsidR="00C56B74" w:rsidRPr="00004BA0">
              <w:rPr>
                <w:szCs w:val="22"/>
                <w:lang w:val="hu-HU"/>
              </w:rPr>
              <w:t>ra</w:t>
            </w:r>
            <w:r w:rsidRPr="00004BA0">
              <w:rPr>
                <w:szCs w:val="22"/>
                <w:lang w:val="hu-HU"/>
              </w:rPr>
              <w:t>.</w:t>
            </w:r>
          </w:p>
          <w:p w14:paraId="1DEB0F4E" w14:textId="77777777" w:rsidR="00AA16E3" w:rsidRPr="00004BA0" w:rsidRDefault="00E94C4B" w:rsidP="009713E5">
            <w:pPr>
              <w:rPr>
                <w:szCs w:val="22"/>
                <w:lang w:val="hu-HU"/>
              </w:rPr>
            </w:pPr>
            <w:r w:rsidRPr="00004BA0">
              <w:rPr>
                <w:szCs w:val="22"/>
                <w:lang w:val="hu-HU"/>
              </w:rPr>
              <w:t>További információkért lásd az azacitidin alkalmazási előírását.</w:t>
            </w:r>
          </w:p>
        </w:tc>
      </w:tr>
      <w:tr w:rsidR="00D93AA6" w14:paraId="5503781F" w14:textId="77777777" w:rsidTr="009713E5">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E2271E" w14:textId="77777777" w:rsidR="00AA16E3" w:rsidRPr="00004BA0" w:rsidRDefault="00E94C4B" w:rsidP="009713E5">
            <w:pPr>
              <w:rPr>
                <w:b/>
                <w:bCs/>
                <w:szCs w:val="22"/>
                <w:lang w:val="hu-HU"/>
              </w:rPr>
            </w:pPr>
            <w:r w:rsidRPr="00004BA0">
              <w:rPr>
                <w:b/>
                <w:bCs/>
                <w:szCs w:val="22"/>
                <w:lang w:val="hu-HU"/>
              </w:rPr>
              <w:t>Nem hematológiai mellékhatások</w:t>
            </w:r>
          </w:p>
        </w:tc>
      </w:tr>
      <w:tr w:rsidR="00D93AA6" w:rsidRPr="004719C1" w14:paraId="43EA6709" w14:textId="77777777" w:rsidTr="009713E5">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42F62" w14:textId="77777777" w:rsidR="00AA16E3" w:rsidRPr="00004BA0" w:rsidRDefault="00E94C4B" w:rsidP="009713E5">
            <w:pPr>
              <w:rPr>
                <w:szCs w:val="22"/>
                <w:lang w:val="hu-HU"/>
              </w:rPr>
            </w:pPr>
            <w:r w:rsidRPr="00004BA0">
              <w:rPr>
                <w:szCs w:val="22"/>
                <w:lang w:val="hu-HU"/>
              </w:rPr>
              <w:t xml:space="preserve">3‑as vagy 4‑es </w:t>
            </w:r>
            <w:r w:rsidR="001E6B6E" w:rsidRPr="00004BA0">
              <w:rPr>
                <w:szCs w:val="22"/>
                <w:lang w:val="hu-HU"/>
              </w:rPr>
              <w:t xml:space="preserve">súlyossági </w:t>
            </w:r>
            <w:r w:rsidRPr="00004BA0">
              <w:rPr>
                <w:szCs w:val="22"/>
                <w:lang w:val="hu-HU"/>
              </w:rPr>
              <w:t xml:space="preserve">fokú nem hematológiai toxicitás </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A6837" w14:textId="77777777" w:rsidR="00AA16E3" w:rsidRPr="00004BA0" w:rsidRDefault="00E94C4B" w:rsidP="009713E5">
            <w:pPr>
              <w:rPr>
                <w:szCs w:val="22"/>
                <w:lang w:val="hu-HU"/>
              </w:rPr>
            </w:pPr>
            <w:r w:rsidRPr="00004BA0">
              <w:rPr>
                <w:szCs w:val="22"/>
                <w:lang w:val="hu-HU"/>
              </w:rPr>
              <w:t>Bármikor m</w:t>
            </w:r>
            <w:r w:rsidR="00C56B74" w:rsidRPr="00004BA0">
              <w:rPr>
                <w:szCs w:val="22"/>
                <w:lang w:val="hu-HU"/>
              </w:rPr>
              <w:t>egjelen</w:t>
            </w:r>
            <w:r w:rsidRPr="00004BA0">
              <w:rPr>
                <w:szCs w:val="22"/>
                <w:lang w:val="hu-HU"/>
              </w:rPr>
              <w:t>het</w:t>
            </w:r>
          </w:p>
          <w:p w14:paraId="2FBCE6DE" w14:textId="77777777" w:rsidR="00AA16E3" w:rsidRPr="00004BA0" w:rsidRDefault="00E94C4B" w:rsidP="009713E5">
            <w:pPr>
              <w:rPr>
                <w:szCs w:val="22"/>
                <w:lang w:val="hu-HU"/>
              </w:rPr>
            </w:pPr>
            <w:r w:rsidRPr="00004BA0">
              <w:rPr>
                <w:szCs w:val="22"/>
                <w:lang w:val="hu-HU"/>
              </w:rPr>
              <w:t xml:space="preserve">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F18C44" w14:textId="77777777" w:rsidR="0086485E" w:rsidRPr="00004BA0" w:rsidRDefault="00E94C4B" w:rsidP="009713E5">
            <w:pPr>
              <w:rPr>
                <w:szCs w:val="22"/>
                <w:lang w:val="hu-HU"/>
              </w:rPr>
            </w:pPr>
            <w:r w:rsidRPr="00004BA0">
              <w:rPr>
                <w:szCs w:val="22"/>
                <w:lang w:val="hu-HU"/>
              </w:rPr>
              <w:t xml:space="preserve">Szakítsa meg a venetoklax alkalmazását, ha </w:t>
            </w:r>
            <w:r w:rsidR="00C56B74" w:rsidRPr="00004BA0">
              <w:rPr>
                <w:szCs w:val="22"/>
                <w:lang w:val="hu-HU"/>
              </w:rPr>
              <w:t xml:space="preserve">a </w:t>
            </w:r>
            <w:r w:rsidRPr="00004BA0">
              <w:rPr>
                <w:szCs w:val="22"/>
                <w:lang w:val="hu-HU"/>
              </w:rPr>
              <w:t>szupportív kezelés</w:t>
            </w:r>
            <w:r w:rsidR="00C56B74" w:rsidRPr="00004BA0">
              <w:rPr>
                <w:szCs w:val="22"/>
                <w:lang w:val="hu-HU"/>
              </w:rPr>
              <w:t xml:space="preserve"> nem hoz</w:t>
            </w:r>
            <w:r w:rsidRPr="00004BA0">
              <w:rPr>
                <w:szCs w:val="22"/>
                <w:lang w:val="hu-HU"/>
              </w:rPr>
              <w:t xml:space="preserve"> javulás</w:t>
            </w:r>
            <w:r w:rsidR="00C56B74" w:rsidRPr="00004BA0">
              <w:rPr>
                <w:szCs w:val="22"/>
                <w:lang w:val="hu-HU"/>
              </w:rPr>
              <w:t>t</w:t>
            </w:r>
            <w:r w:rsidRPr="00004BA0">
              <w:rPr>
                <w:szCs w:val="22"/>
                <w:lang w:val="hu-HU"/>
              </w:rPr>
              <w:t>.</w:t>
            </w:r>
          </w:p>
          <w:p w14:paraId="599F00B1" w14:textId="77777777" w:rsidR="00AA16E3" w:rsidRPr="00004BA0" w:rsidRDefault="00E94C4B" w:rsidP="009713E5">
            <w:pPr>
              <w:rPr>
                <w:szCs w:val="22"/>
                <w:lang w:val="hu-HU"/>
              </w:rPr>
            </w:pPr>
            <w:r w:rsidRPr="00004BA0">
              <w:rPr>
                <w:szCs w:val="22"/>
                <w:lang w:val="hu-HU"/>
              </w:rPr>
              <w:t xml:space="preserve">1‑es </w:t>
            </w:r>
            <w:r w:rsidR="001E6B6E" w:rsidRPr="00004BA0">
              <w:rPr>
                <w:szCs w:val="22"/>
                <w:lang w:val="hu-HU"/>
              </w:rPr>
              <w:t xml:space="preserve">súlyossági </w:t>
            </w:r>
            <w:r w:rsidRPr="00004BA0">
              <w:rPr>
                <w:szCs w:val="22"/>
                <w:lang w:val="hu-HU"/>
              </w:rPr>
              <w:t xml:space="preserve">fokra vagy a kiindulási szintre </w:t>
            </w:r>
            <w:r w:rsidR="00C56B74" w:rsidRPr="00004BA0">
              <w:rPr>
                <w:szCs w:val="22"/>
                <w:lang w:val="hu-HU"/>
              </w:rPr>
              <w:t>javulás</w:t>
            </w:r>
            <w:r w:rsidRPr="00004BA0">
              <w:rPr>
                <w:szCs w:val="22"/>
                <w:lang w:val="hu-HU"/>
              </w:rPr>
              <w:t xml:space="preserve"> esetén folytassa a venetoklax alkalmazását ugyanazzal a </w:t>
            </w:r>
            <w:r w:rsidR="00C56B74" w:rsidRPr="00004BA0">
              <w:rPr>
                <w:szCs w:val="22"/>
                <w:lang w:val="hu-HU"/>
              </w:rPr>
              <w:t>dózissal</w:t>
            </w:r>
            <w:r w:rsidRPr="00004BA0">
              <w:rPr>
                <w:szCs w:val="22"/>
                <w:lang w:val="hu-HU"/>
              </w:rPr>
              <w:t xml:space="preserve">. </w:t>
            </w:r>
          </w:p>
        </w:tc>
      </w:tr>
      <w:tr w:rsidR="00D93AA6" w:rsidRPr="004719C1" w14:paraId="41FEAB15" w14:textId="77777777" w:rsidTr="009713E5">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F8ADB" w14:textId="42B6C3DB" w:rsidR="00AA16E3" w:rsidRPr="00004BA0" w:rsidRDefault="00E94C4B" w:rsidP="009713E5">
            <w:pPr>
              <w:rPr>
                <w:szCs w:val="22"/>
                <w:lang w:val="hu-HU"/>
              </w:rPr>
            </w:pPr>
            <w:r w:rsidRPr="00004BA0">
              <w:rPr>
                <w:szCs w:val="22"/>
                <w:vertAlign w:val="superscript"/>
                <w:lang w:val="hu-HU"/>
              </w:rPr>
              <w:t>a</w:t>
            </w:r>
            <w:r w:rsidR="00C56B74" w:rsidRPr="00004BA0">
              <w:rPr>
                <w:szCs w:val="22"/>
                <w:lang w:val="hu-HU"/>
              </w:rPr>
              <w:t>Fontolja meg</w:t>
            </w:r>
            <w:r w:rsidRPr="00004BA0">
              <w:rPr>
                <w:szCs w:val="22"/>
                <w:lang w:val="hu-HU"/>
              </w:rPr>
              <w:t xml:space="preserve"> a csontvelő </w:t>
            </w:r>
            <w:r w:rsidR="00AC432C" w:rsidRPr="00004BA0">
              <w:rPr>
                <w:szCs w:val="22"/>
                <w:lang w:val="hu-HU"/>
              </w:rPr>
              <w:t>vizsgálatát</w:t>
            </w:r>
            <w:r w:rsidRPr="00004BA0">
              <w:rPr>
                <w:szCs w:val="22"/>
                <w:lang w:val="hu-HU"/>
              </w:rPr>
              <w:t>.</w:t>
            </w:r>
          </w:p>
        </w:tc>
      </w:tr>
    </w:tbl>
    <w:p w14:paraId="61F60EF5" w14:textId="77777777" w:rsidR="0042421B" w:rsidRPr="00004BA0" w:rsidRDefault="0042421B" w:rsidP="0007666B">
      <w:pPr>
        <w:tabs>
          <w:tab w:val="clear" w:pos="567"/>
        </w:tabs>
        <w:spacing w:line="240" w:lineRule="auto"/>
        <w:rPr>
          <w:rFonts w:eastAsia="Calibri"/>
          <w:szCs w:val="22"/>
          <w:lang w:val="hu-HU"/>
        </w:rPr>
      </w:pPr>
    </w:p>
    <w:p w14:paraId="37A8AE09" w14:textId="77777777" w:rsidR="0042421B" w:rsidRPr="00004BA0" w:rsidRDefault="00E94C4B" w:rsidP="0007666B">
      <w:pPr>
        <w:keepNext/>
        <w:tabs>
          <w:tab w:val="clear" w:pos="567"/>
        </w:tabs>
        <w:spacing w:line="240" w:lineRule="auto"/>
        <w:rPr>
          <w:i/>
          <w:iCs/>
          <w:szCs w:val="22"/>
          <w:u w:val="single"/>
          <w:bdr w:val="nil"/>
          <w:lang w:val="hu-HU"/>
        </w:rPr>
      </w:pPr>
      <w:r w:rsidRPr="00004BA0">
        <w:rPr>
          <w:i/>
          <w:iCs/>
          <w:szCs w:val="22"/>
          <w:u w:val="single"/>
          <w:lang w:val="hu-HU"/>
        </w:rPr>
        <w:t>Dózismódosítás CYP3A</w:t>
      </w:r>
      <w:r w:rsidR="005734B2" w:rsidRPr="00004BA0">
        <w:rPr>
          <w:i/>
          <w:iCs/>
          <w:szCs w:val="22"/>
          <w:u w:val="single"/>
          <w:lang w:val="hu-HU"/>
        </w:rPr>
        <w:t>-</w:t>
      </w:r>
      <w:r w:rsidRPr="00004BA0">
        <w:rPr>
          <w:i/>
          <w:iCs/>
          <w:szCs w:val="22"/>
          <w:u w:val="single"/>
          <w:lang w:val="hu-HU"/>
        </w:rPr>
        <w:t xml:space="preserve">inhibitorok </w:t>
      </w:r>
      <w:r w:rsidR="00513906" w:rsidRPr="00004BA0">
        <w:rPr>
          <w:i/>
          <w:iCs/>
          <w:szCs w:val="22"/>
          <w:u w:val="single"/>
          <w:lang w:val="hu-HU"/>
        </w:rPr>
        <w:t>egy</w:t>
      </w:r>
      <w:r w:rsidR="007770F0" w:rsidRPr="00004BA0">
        <w:rPr>
          <w:i/>
          <w:iCs/>
          <w:szCs w:val="22"/>
          <w:u w:val="single"/>
          <w:lang w:val="hu-HU"/>
        </w:rPr>
        <w:t>idejű alkalmazása esetén</w:t>
      </w:r>
    </w:p>
    <w:p w14:paraId="5D2971B9" w14:textId="77777777" w:rsidR="00A43335" w:rsidRPr="00004BA0" w:rsidRDefault="00A43335" w:rsidP="0007666B">
      <w:pPr>
        <w:keepNext/>
        <w:tabs>
          <w:tab w:val="clear" w:pos="567"/>
        </w:tabs>
        <w:spacing w:line="240" w:lineRule="auto"/>
        <w:rPr>
          <w:rFonts w:eastAsia="Calibri"/>
          <w:i/>
          <w:szCs w:val="22"/>
          <w:u w:val="single"/>
          <w:lang w:val="hu-HU"/>
        </w:rPr>
      </w:pPr>
    </w:p>
    <w:p w14:paraId="19FCB9F9" w14:textId="788481B8" w:rsidR="0042421B" w:rsidRPr="00004BA0" w:rsidRDefault="00E94C4B">
      <w:pPr>
        <w:keepNext/>
        <w:tabs>
          <w:tab w:val="clear" w:pos="567"/>
        </w:tabs>
        <w:spacing w:line="240" w:lineRule="auto"/>
        <w:rPr>
          <w:szCs w:val="22"/>
          <w:bdr w:val="nil"/>
          <w:lang w:val="hu-HU"/>
        </w:rPr>
        <w:pPrChange w:id="317" w:author="AbbVie_HU_03" w:date="2026-04-27T10:14:00Z">
          <w:pPr>
            <w:tabs>
              <w:tab w:val="clear" w:pos="567"/>
            </w:tabs>
            <w:spacing w:line="240" w:lineRule="auto"/>
          </w:pPr>
        </w:pPrChange>
      </w:pPr>
      <w:r w:rsidRPr="00004BA0">
        <w:rPr>
          <w:szCs w:val="22"/>
          <w:lang w:val="hu-HU"/>
        </w:rPr>
        <w:t xml:space="preserve">A </w:t>
      </w:r>
      <w:r w:rsidR="00534FA5" w:rsidRPr="00004BA0">
        <w:rPr>
          <w:szCs w:val="22"/>
          <w:lang w:val="hu-HU"/>
        </w:rPr>
        <w:t>venetoklax</w:t>
      </w:r>
      <w:r w:rsidRPr="00004BA0">
        <w:rPr>
          <w:szCs w:val="22"/>
          <w:lang w:val="hu-HU"/>
        </w:rPr>
        <w:t xml:space="preserve"> egyidejű alkalmazása erős vagy közepesen erős CYP3A</w:t>
      </w:r>
      <w:r w:rsidR="005734B2" w:rsidRPr="00004BA0">
        <w:rPr>
          <w:szCs w:val="22"/>
          <w:lang w:val="hu-HU"/>
        </w:rPr>
        <w:t>-</w:t>
      </w:r>
      <w:r w:rsidRPr="00004BA0">
        <w:rPr>
          <w:szCs w:val="22"/>
          <w:lang w:val="hu-HU"/>
        </w:rPr>
        <w:t xml:space="preserve">inhibitorokkal növeli a </w:t>
      </w:r>
      <w:r w:rsidR="00D814D9" w:rsidRPr="00004BA0">
        <w:rPr>
          <w:szCs w:val="22"/>
          <w:lang w:val="hu-HU"/>
        </w:rPr>
        <w:t>venetoklax</w:t>
      </w:r>
      <w:r w:rsidR="00AC432C" w:rsidRPr="00004BA0">
        <w:rPr>
          <w:szCs w:val="22"/>
          <w:lang w:val="hu-HU"/>
        </w:rPr>
        <w:t>-</w:t>
      </w:r>
      <w:r w:rsidRPr="00004BA0">
        <w:rPr>
          <w:szCs w:val="22"/>
          <w:lang w:val="hu-HU"/>
        </w:rPr>
        <w:t>expozíció</w:t>
      </w:r>
      <w:r w:rsidR="007770F0" w:rsidRPr="00004BA0">
        <w:rPr>
          <w:szCs w:val="22"/>
          <w:lang w:val="hu-HU"/>
        </w:rPr>
        <w:t>t</w:t>
      </w:r>
      <w:r w:rsidR="006F4878" w:rsidRPr="00004BA0">
        <w:rPr>
          <w:szCs w:val="22"/>
          <w:lang w:val="hu-HU"/>
        </w:rPr>
        <w:t xml:space="preserve"> (C</w:t>
      </w:r>
      <w:r w:rsidR="006F4878" w:rsidRPr="00004BA0">
        <w:rPr>
          <w:szCs w:val="22"/>
          <w:vertAlign w:val="subscript"/>
          <w:lang w:val="hu-HU"/>
        </w:rPr>
        <w:t>max</w:t>
      </w:r>
      <w:r w:rsidRPr="00004BA0">
        <w:rPr>
          <w:szCs w:val="22"/>
          <w:lang w:val="hu-HU"/>
        </w:rPr>
        <w:t xml:space="preserve"> </w:t>
      </w:r>
      <w:r w:rsidR="006F4878" w:rsidRPr="00004BA0">
        <w:rPr>
          <w:szCs w:val="22"/>
          <w:lang w:val="hu-HU"/>
        </w:rPr>
        <w:t>és AUC)</w:t>
      </w:r>
      <w:r w:rsidR="00AC432C" w:rsidRPr="00004BA0">
        <w:rPr>
          <w:szCs w:val="22"/>
          <w:lang w:val="hu-HU"/>
        </w:rPr>
        <w:t>,</w:t>
      </w:r>
      <w:r w:rsidR="006F4878" w:rsidRPr="00004BA0">
        <w:rPr>
          <w:szCs w:val="22"/>
          <w:lang w:val="hu-HU"/>
        </w:rPr>
        <w:t xml:space="preserve"> </w:t>
      </w:r>
      <w:r w:rsidRPr="00004BA0">
        <w:rPr>
          <w:szCs w:val="22"/>
          <w:lang w:val="hu-HU"/>
        </w:rPr>
        <w:t xml:space="preserve">és növelheti a </w:t>
      </w:r>
      <w:r w:rsidR="00F94A26" w:rsidRPr="00004BA0">
        <w:rPr>
          <w:bCs/>
          <w:iCs/>
          <w:szCs w:val="22"/>
          <w:lang w:val="hu-HU"/>
        </w:rPr>
        <w:t>tumorlízis</w:t>
      </w:r>
      <w:r w:rsidR="00FC44C2" w:rsidRPr="00004BA0">
        <w:rPr>
          <w:bCs/>
          <w:iCs/>
          <w:szCs w:val="22"/>
          <w:lang w:val="hu-HU"/>
        </w:rPr>
        <w:t>-</w:t>
      </w:r>
      <w:r w:rsidR="00F94A26" w:rsidRPr="00004BA0">
        <w:rPr>
          <w:bCs/>
          <w:iCs/>
          <w:szCs w:val="22"/>
          <w:lang w:val="hu-HU"/>
        </w:rPr>
        <w:t>szindróma</w:t>
      </w:r>
      <w:r w:rsidRPr="00004BA0">
        <w:rPr>
          <w:szCs w:val="22"/>
          <w:lang w:val="hu-HU"/>
        </w:rPr>
        <w:t xml:space="preserve"> kockázatát a kezelés kezdetén és a dózistitrálás időszakában</w:t>
      </w:r>
      <w:r w:rsidR="00B57ECA" w:rsidRPr="00004BA0">
        <w:rPr>
          <w:szCs w:val="22"/>
          <w:lang w:val="hu-HU"/>
        </w:rPr>
        <w:t xml:space="preserve">, és az egyéb toxicitások kockázatát </w:t>
      </w:r>
      <w:r w:rsidR="00AC432C" w:rsidRPr="00004BA0">
        <w:rPr>
          <w:szCs w:val="22"/>
          <w:lang w:val="hu-HU"/>
        </w:rPr>
        <w:t xml:space="preserve">is </w:t>
      </w:r>
      <w:r w:rsidR="00B57ECA" w:rsidRPr="00004BA0">
        <w:rPr>
          <w:szCs w:val="22"/>
          <w:lang w:val="hu-HU"/>
        </w:rPr>
        <w:t>(lásd 4.5 pont)</w:t>
      </w:r>
      <w:r w:rsidRPr="00004BA0">
        <w:rPr>
          <w:szCs w:val="22"/>
          <w:lang w:val="hu-HU"/>
        </w:rPr>
        <w:t>.</w:t>
      </w:r>
    </w:p>
    <w:p w14:paraId="0F77514A" w14:textId="77777777" w:rsidR="004C70DF" w:rsidRPr="00004BA0" w:rsidRDefault="004C70DF" w:rsidP="0007666B">
      <w:pPr>
        <w:tabs>
          <w:tab w:val="clear" w:pos="567"/>
        </w:tabs>
        <w:spacing w:line="240" w:lineRule="auto"/>
        <w:rPr>
          <w:szCs w:val="22"/>
          <w:bdr w:val="nil"/>
          <w:lang w:val="hu-HU"/>
        </w:rPr>
      </w:pPr>
    </w:p>
    <w:p w14:paraId="6F763076" w14:textId="0E7175E5" w:rsidR="004C70DF" w:rsidRPr="00004BA0" w:rsidRDefault="00E94C4B" w:rsidP="0007666B">
      <w:pPr>
        <w:tabs>
          <w:tab w:val="clear" w:pos="567"/>
        </w:tabs>
        <w:spacing w:line="240" w:lineRule="auto"/>
        <w:rPr>
          <w:rFonts w:eastAsia="Calibri"/>
          <w:szCs w:val="22"/>
          <w:lang w:val="hu-HU"/>
        </w:rPr>
      </w:pPr>
      <w:r w:rsidRPr="00004BA0">
        <w:rPr>
          <w:rFonts w:eastAsia="Calibri"/>
          <w:szCs w:val="22"/>
          <w:lang w:val="hu-HU"/>
        </w:rPr>
        <w:t>CLL‑ben szenvedő betegek</w:t>
      </w:r>
      <w:r w:rsidR="00870872" w:rsidRPr="00004BA0">
        <w:rPr>
          <w:rFonts w:eastAsia="Calibri"/>
          <w:szCs w:val="22"/>
          <w:lang w:val="hu-HU"/>
        </w:rPr>
        <w:t>nél:</w:t>
      </w:r>
      <w:r w:rsidRPr="00004BA0">
        <w:rPr>
          <w:rFonts w:eastAsia="Calibri"/>
          <w:szCs w:val="22"/>
          <w:lang w:val="hu-HU"/>
        </w:rPr>
        <w:t xml:space="preserve"> a venetoklax egyidejű alkalmazása erős CYP3A</w:t>
      </w:r>
      <w:r w:rsidR="00566EA5" w:rsidRPr="00004BA0">
        <w:rPr>
          <w:rFonts w:eastAsia="Calibri"/>
          <w:szCs w:val="22"/>
          <w:lang w:val="hu-HU"/>
        </w:rPr>
        <w:t>-</w:t>
      </w:r>
      <w:r w:rsidRPr="00004BA0">
        <w:rPr>
          <w:rFonts w:eastAsia="Calibri"/>
          <w:szCs w:val="22"/>
          <w:lang w:val="hu-HU"/>
        </w:rPr>
        <w:t>gátló</w:t>
      </w:r>
      <w:r w:rsidR="00AC432C" w:rsidRPr="00004BA0">
        <w:rPr>
          <w:rFonts w:eastAsia="Calibri"/>
          <w:szCs w:val="22"/>
          <w:lang w:val="hu-HU"/>
        </w:rPr>
        <w:t>v</w:t>
      </w:r>
      <w:r w:rsidRPr="00004BA0">
        <w:rPr>
          <w:rFonts w:eastAsia="Calibri"/>
          <w:szCs w:val="22"/>
          <w:lang w:val="hu-HU"/>
        </w:rPr>
        <w:t>al ellenjavallt a kezelés kezdetén és a dózistitrálási fázisban (lásd 4.3, 4.4 és 4.5 pont).</w:t>
      </w:r>
    </w:p>
    <w:p w14:paraId="242E21FE" w14:textId="77777777" w:rsidR="004C70DF" w:rsidRPr="00004BA0" w:rsidRDefault="004C70DF" w:rsidP="0007666B">
      <w:pPr>
        <w:tabs>
          <w:tab w:val="clear" w:pos="567"/>
        </w:tabs>
        <w:spacing w:line="240" w:lineRule="auto"/>
        <w:rPr>
          <w:rFonts w:eastAsia="Calibri"/>
          <w:szCs w:val="22"/>
          <w:lang w:val="hu-HU"/>
        </w:rPr>
      </w:pPr>
    </w:p>
    <w:p w14:paraId="18DAE252" w14:textId="55D5EB12" w:rsidR="0042421B" w:rsidRPr="00004BA0" w:rsidRDefault="00E94C4B" w:rsidP="0007666B">
      <w:pPr>
        <w:tabs>
          <w:tab w:val="clear" w:pos="567"/>
        </w:tabs>
        <w:spacing w:line="240" w:lineRule="auto"/>
        <w:rPr>
          <w:rFonts w:eastAsia="Calibri"/>
          <w:szCs w:val="22"/>
          <w:lang w:val="hu-HU"/>
        </w:rPr>
      </w:pPr>
      <w:r w:rsidRPr="00004BA0">
        <w:rPr>
          <w:rFonts w:eastAsia="Calibri"/>
          <w:szCs w:val="22"/>
          <w:lang w:val="hu-HU"/>
        </w:rPr>
        <w:t>Minden betegnél: h</w:t>
      </w:r>
      <w:r w:rsidR="004C70DF" w:rsidRPr="00004BA0">
        <w:rPr>
          <w:rFonts w:eastAsia="Calibri"/>
          <w:szCs w:val="22"/>
          <w:lang w:val="hu-HU"/>
        </w:rPr>
        <w:t>a CYP3A</w:t>
      </w:r>
      <w:r w:rsidR="00566EA5" w:rsidRPr="00004BA0">
        <w:rPr>
          <w:rFonts w:eastAsia="Calibri"/>
          <w:szCs w:val="22"/>
          <w:lang w:val="hu-HU"/>
        </w:rPr>
        <w:t>-</w:t>
      </w:r>
      <w:r w:rsidR="004C70DF" w:rsidRPr="00004BA0">
        <w:rPr>
          <w:rFonts w:eastAsia="Calibri"/>
          <w:szCs w:val="22"/>
          <w:lang w:val="hu-HU"/>
        </w:rPr>
        <w:t>gátló alkalmazása elengedhetetlen, kövesse a gyógyszer</w:t>
      </w:r>
      <w:r w:rsidR="00AC432C" w:rsidRPr="00004BA0">
        <w:rPr>
          <w:rFonts w:eastAsia="Calibri"/>
          <w:szCs w:val="22"/>
          <w:lang w:val="hu-HU"/>
        </w:rPr>
        <w:t>-</w:t>
      </w:r>
      <w:r w:rsidR="00F8604F" w:rsidRPr="00004BA0">
        <w:rPr>
          <w:rFonts w:eastAsia="Calibri"/>
          <w:szCs w:val="22"/>
          <w:lang w:val="hu-HU"/>
        </w:rPr>
        <w:t>interakciók</w:t>
      </w:r>
      <w:r w:rsidR="004C70DF" w:rsidRPr="00004BA0">
        <w:rPr>
          <w:rFonts w:eastAsia="Calibri"/>
          <w:szCs w:val="22"/>
          <w:lang w:val="hu-HU"/>
        </w:rPr>
        <w:t xml:space="preserve"> kezelésére vonatkozó ajánlásokat, amelyeket a </w:t>
      </w:r>
      <w:r w:rsidR="00E85215" w:rsidRPr="00004BA0">
        <w:rPr>
          <w:rFonts w:eastAsia="Calibri"/>
          <w:szCs w:val="22"/>
          <w:lang w:val="hu-HU"/>
        </w:rPr>
        <w:t>7</w:t>
      </w:r>
      <w:r w:rsidR="004C70DF" w:rsidRPr="00004BA0">
        <w:rPr>
          <w:rFonts w:eastAsia="Calibri"/>
          <w:szCs w:val="22"/>
          <w:lang w:val="hu-HU"/>
        </w:rPr>
        <w:t>. táblázat foglal össze.</w:t>
      </w:r>
      <w:r w:rsidR="004C70DF" w:rsidRPr="00004BA0">
        <w:rPr>
          <w:szCs w:val="22"/>
          <w:lang w:val="hu-HU"/>
        </w:rPr>
        <w:t xml:space="preserve"> </w:t>
      </w:r>
      <w:r w:rsidRPr="00004BA0">
        <w:rPr>
          <w:szCs w:val="22"/>
          <w:lang w:val="hu-HU"/>
        </w:rPr>
        <w:t xml:space="preserve">A betegeknél </w:t>
      </w:r>
      <w:r w:rsidR="003277E4" w:rsidRPr="00004BA0">
        <w:rPr>
          <w:szCs w:val="22"/>
          <w:lang w:val="hu-HU"/>
        </w:rPr>
        <w:t>szorosabban</w:t>
      </w:r>
      <w:r w:rsidRPr="00004BA0">
        <w:rPr>
          <w:szCs w:val="22"/>
          <w:lang w:val="hu-HU"/>
        </w:rPr>
        <w:t xml:space="preserve"> kell monitorozni a toxicitás</w:t>
      </w:r>
      <w:r w:rsidR="003277E4" w:rsidRPr="00004BA0">
        <w:rPr>
          <w:szCs w:val="22"/>
          <w:lang w:val="hu-HU"/>
        </w:rPr>
        <w:t>ra utaló</w:t>
      </w:r>
      <w:r w:rsidRPr="00004BA0">
        <w:rPr>
          <w:szCs w:val="22"/>
          <w:lang w:val="hu-HU"/>
        </w:rPr>
        <w:t xml:space="preserve"> jele</w:t>
      </w:r>
      <w:r w:rsidR="003277E4" w:rsidRPr="00004BA0">
        <w:rPr>
          <w:szCs w:val="22"/>
          <w:lang w:val="hu-HU"/>
        </w:rPr>
        <w:t>ket</w:t>
      </w:r>
      <w:r w:rsidR="00B57ECA" w:rsidRPr="00004BA0">
        <w:rPr>
          <w:szCs w:val="22"/>
          <w:lang w:val="hu-HU"/>
        </w:rPr>
        <w:t>, és az adag további módosítására is szükség lehet</w:t>
      </w:r>
      <w:r w:rsidRPr="00004BA0">
        <w:rPr>
          <w:szCs w:val="22"/>
          <w:lang w:val="hu-HU"/>
        </w:rPr>
        <w:t xml:space="preserve">. A </w:t>
      </w:r>
      <w:r w:rsidR="003277E4" w:rsidRPr="00004BA0">
        <w:rPr>
          <w:szCs w:val="22"/>
          <w:lang w:val="hu-HU"/>
        </w:rPr>
        <w:t>venetoklax</w:t>
      </w:r>
      <w:r w:rsidR="00B04927" w:rsidRPr="00004BA0">
        <w:rPr>
          <w:szCs w:val="22"/>
          <w:lang w:val="hu-HU"/>
        </w:rPr>
        <w:t>nak</w:t>
      </w:r>
      <w:r w:rsidRPr="00004BA0">
        <w:rPr>
          <w:szCs w:val="22"/>
          <w:lang w:val="hu-HU"/>
        </w:rPr>
        <w:t xml:space="preserve"> a CYP3A</w:t>
      </w:r>
      <w:r w:rsidR="005734B2" w:rsidRPr="00004BA0">
        <w:rPr>
          <w:szCs w:val="22"/>
          <w:lang w:val="hu-HU"/>
        </w:rPr>
        <w:t>-</w:t>
      </w:r>
      <w:r w:rsidRPr="00004BA0">
        <w:rPr>
          <w:szCs w:val="22"/>
          <w:lang w:val="hu-HU"/>
        </w:rPr>
        <w:t xml:space="preserve">inhibitor alkalmazásának kezdete előtt </w:t>
      </w:r>
      <w:r w:rsidR="00B04927" w:rsidRPr="00004BA0">
        <w:rPr>
          <w:szCs w:val="22"/>
          <w:lang w:val="hu-HU"/>
        </w:rPr>
        <w:t>alkalmazott</w:t>
      </w:r>
      <w:r w:rsidRPr="00004BA0">
        <w:rPr>
          <w:szCs w:val="22"/>
          <w:lang w:val="hu-HU"/>
        </w:rPr>
        <w:t xml:space="preserve"> dózisát az inhibitor adagolásának leállítása után 2</w:t>
      </w:r>
      <w:r w:rsidR="00B62FDD" w:rsidRPr="00004BA0">
        <w:rPr>
          <w:szCs w:val="22"/>
          <w:lang w:val="hu-HU"/>
        </w:rPr>
        <w:noBreakHyphen/>
      </w:r>
      <w:r w:rsidRPr="00004BA0">
        <w:rPr>
          <w:szCs w:val="22"/>
          <w:lang w:val="hu-HU"/>
        </w:rPr>
        <w:t>3</w:t>
      </w:r>
      <w:r w:rsidR="00973AEC" w:rsidRPr="00004BA0">
        <w:rPr>
          <w:szCs w:val="22"/>
          <w:lang w:val="hu-HU"/>
        </w:rPr>
        <w:t> </w:t>
      </w:r>
      <w:r w:rsidRPr="00004BA0">
        <w:rPr>
          <w:szCs w:val="22"/>
          <w:lang w:val="hu-HU"/>
        </w:rPr>
        <w:t xml:space="preserve">nappal kell visszaállítani (lásd </w:t>
      </w:r>
      <w:r w:rsidR="001A221C" w:rsidRPr="00004BA0">
        <w:rPr>
          <w:szCs w:val="22"/>
          <w:lang w:val="hu-HU"/>
        </w:rPr>
        <w:t xml:space="preserve">4.3, </w:t>
      </w:r>
      <w:r w:rsidRPr="00004BA0">
        <w:rPr>
          <w:szCs w:val="22"/>
          <w:lang w:val="hu-HU"/>
        </w:rPr>
        <w:t>4.4</w:t>
      </w:r>
      <w:r w:rsidR="00D56D46" w:rsidRPr="00004BA0">
        <w:rPr>
          <w:szCs w:val="22"/>
          <w:lang w:val="hu-HU"/>
        </w:rPr>
        <w:t> </w:t>
      </w:r>
      <w:r w:rsidRPr="00004BA0">
        <w:rPr>
          <w:szCs w:val="22"/>
          <w:lang w:val="hu-HU"/>
        </w:rPr>
        <w:t>és 4.5</w:t>
      </w:r>
      <w:r w:rsidR="009A4BFD" w:rsidRPr="00004BA0">
        <w:rPr>
          <w:szCs w:val="22"/>
          <w:lang w:val="hu-HU"/>
        </w:rPr>
        <w:t> </w:t>
      </w:r>
      <w:r w:rsidRPr="00004BA0">
        <w:rPr>
          <w:szCs w:val="22"/>
          <w:lang w:val="hu-HU"/>
        </w:rPr>
        <w:t>pont).</w:t>
      </w:r>
    </w:p>
    <w:p w14:paraId="20291D7C" w14:textId="77777777" w:rsidR="0042421B" w:rsidRPr="00004BA0" w:rsidRDefault="0042421B" w:rsidP="0007666B">
      <w:pPr>
        <w:tabs>
          <w:tab w:val="clear" w:pos="567"/>
        </w:tabs>
        <w:spacing w:line="240" w:lineRule="auto"/>
        <w:rPr>
          <w:rFonts w:eastAsia="Calibri"/>
          <w:szCs w:val="22"/>
          <w:lang w:val="hu-HU"/>
        </w:rPr>
      </w:pPr>
    </w:p>
    <w:p w14:paraId="645CF2A4" w14:textId="77777777" w:rsidR="003C46F7" w:rsidRPr="00004BA0" w:rsidRDefault="00E94C4B" w:rsidP="00C1560C">
      <w:pPr>
        <w:keepNext/>
        <w:tabs>
          <w:tab w:val="clear" w:pos="567"/>
        </w:tabs>
        <w:spacing w:line="240" w:lineRule="auto"/>
        <w:rPr>
          <w:szCs w:val="22"/>
          <w:bdr w:val="nil"/>
          <w:lang w:val="hu-HU"/>
        </w:rPr>
      </w:pPr>
      <w:r w:rsidRPr="00004BA0">
        <w:rPr>
          <w:rFonts w:eastAsia="Calibri"/>
          <w:szCs w:val="22"/>
          <w:lang w:val="hu-HU"/>
        </w:rPr>
        <w:lastRenderedPageBreak/>
        <w:t xml:space="preserve">7. táblázat: </w:t>
      </w:r>
      <w:r w:rsidR="006C0171" w:rsidRPr="00004BA0">
        <w:rPr>
          <w:rFonts w:eastAsia="Calibri"/>
          <w:szCs w:val="22"/>
          <w:lang w:val="hu-HU"/>
        </w:rPr>
        <w:t xml:space="preserve">A </w:t>
      </w:r>
      <w:r w:rsidRPr="00004BA0">
        <w:rPr>
          <w:rFonts w:eastAsia="Calibri"/>
          <w:szCs w:val="22"/>
          <w:lang w:val="hu-HU"/>
        </w:rPr>
        <w:t>venetoklax</w:t>
      </w:r>
      <w:r w:rsidR="006C0171" w:rsidRPr="00004BA0">
        <w:rPr>
          <w:rFonts w:eastAsia="Calibri"/>
          <w:szCs w:val="22"/>
          <w:lang w:val="hu-HU"/>
        </w:rPr>
        <w:t xml:space="preserve"> </w:t>
      </w:r>
      <w:r w:rsidR="006C0171" w:rsidRPr="00004BA0">
        <w:rPr>
          <w:szCs w:val="22"/>
          <w:lang w:val="hu-HU"/>
        </w:rPr>
        <w:t xml:space="preserve">CYP3A-inhibitorokkal való </w:t>
      </w:r>
      <w:r w:rsidR="00AC5C11" w:rsidRPr="00004BA0">
        <w:rPr>
          <w:szCs w:val="22"/>
          <w:lang w:val="hu-HU"/>
        </w:rPr>
        <w:t>lehetséges</w:t>
      </w:r>
      <w:r w:rsidR="006C0171" w:rsidRPr="00004BA0">
        <w:rPr>
          <w:szCs w:val="22"/>
          <w:lang w:val="hu-HU"/>
        </w:rPr>
        <w:t xml:space="preserve"> kölcsönhatásainak kezelése</w:t>
      </w:r>
    </w:p>
    <w:p w14:paraId="5CD55A30" w14:textId="77777777" w:rsidR="004C70DF" w:rsidRPr="00004BA0" w:rsidRDefault="004C70DF" w:rsidP="00C1560C">
      <w:pPr>
        <w:keepNext/>
        <w:tabs>
          <w:tab w:val="clear" w:pos="567"/>
        </w:tabs>
        <w:spacing w:line="240" w:lineRule="auto"/>
        <w:rPr>
          <w:szCs w:val="22"/>
          <w:bdr w:val="nil"/>
          <w:lang w:val="hu-HU"/>
        </w:rPr>
      </w:pPr>
    </w:p>
    <w:tbl>
      <w:tblPr>
        <w:tblStyle w:val="TableGrid"/>
        <w:tblW w:w="0" w:type="auto"/>
        <w:tblLook w:val="04A0" w:firstRow="1" w:lastRow="0" w:firstColumn="1" w:lastColumn="0" w:noHBand="0" w:noVBand="1"/>
      </w:tblPr>
      <w:tblGrid>
        <w:gridCol w:w="2244"/>
        <w:gridCol w:w="2340"/>
        <w:gridCol w:w="1800"/>
        <w:gridCol w:w="2677"/>
      </w:tblGrid>
      <w:tr w:rsidR="00D93AA6" w14:paraId="6421D640" w14:textId="77777777" w:rsidTr="009713E5">
        <w:tc>
          <w:tcPr>
            <w:tcW w:w="2245" w:type="dxa"/>
          </w:tcPr>
          <w:p w14:paraId="7FF1D0C1" w14:textId="77777777" w:rsidR="004C70DF" w:rsidRPr="00004BA0" w:rsidRDefault="00E94C4B" w:rsidP="009713E5">
            <w:pPr>
              <w:keepNext/>
              <w:rPr>
                <w:b/>
                <w:szCs w:val="22"/>
                <w:lang w:val="hu-HU"/>
              </w:rPr>
            </w:pPr>
            <w:r w:rsidRPr="00004BA0">
              <w:rPr>
                <w:b/>
                <w:bCs/>
                <w:lang w:val="hu-HU"/>
              </w:rPr>
              <w:t>Inhibitor</w:t>
            </w:r>
          </w:p>
        </w:tc>
        <w:tc>
          <w:tcPr>
            <w:tcW w:w="2340" w:type="dxa"/>
          </w:tcPr>
          <w:p w14:paraId="7AE27CD6" w14:textId="77777777" w:rsidR="004C70DF" w:rsidRPr="00004BA0" w:rsidRDefault="00E94C4B" w:rsidP="009713E5">
            <w:pPr>
              <w:keepNext/>
              <w:rPr>
                <w:lang w:val="hu-HU"/>
              </w:rPr>
            </w:pPr>
            <w:r w:rsidRPr="00004BA0">
              <w:rPr>
                <w:b/>
                <w:szCs w:val="22"/>
                <w:lang w:val="hu-HU"/>
              </w:rPr>
              <w:t>Fázis</w:t>
            </w:r>
          </w:p>
        </w:tc>
        <w:tc>
          <w:tcPr>
            <w:tcW w:w="1800" w:type="dxa"/>
          </w:tcPr>
          <w:p w14:paraId="5DDC2057" w14:textId="77777777" w:rsidR="004C70DF" w:rsidRPr="00004BA0" w:rsidRDefault="00E94C4B" w:rsidP="009713E5">
            <w:pPr>
              <w:keepNext/>
              <w:jc w:val="center"/>
              <w:rPr>
                <w:b/>
                <w:bCs/>
                <w:lang w:val="hu-HU"/>
              </w:rPr>
            </w:pPr>
            <w:r w:rsidRPr="00004BA0">
              <w:rPr>
                <w:b/>
                <w:bCs/>
                <w:lang w:val="hu-HU"/>
              </w:rPr>
              <w:t>CLL</w:t>
            </w:r>
          </w:p>
        </w:tc>
        <w:tc>
          <w:tcPr>
            <w:tcW w:w="2678" w:type="dxa"/>
          </w:tcPr>
          <w:p w14:paraId="60D19A85" w14:textId="77777777" w:rsidR="004C70DF" w:rsidRPr="00004BA0" w:rsidRDefault="00E94C4B" w:rsidP="009713E5">
            <w:pPr>
              <w:keepNext/>
              <w:jc w:val="center"/>
              <w:rPr>
                <w:b/>
                <w:bCs/>
                <w:lang w:val="hu-HU"/>
              </w:rPr>
            </w:pPr>
            <w:r w:rsidRPr="00004BA0">
              <w:rPr>
                <w:b/>
                <w:bCs/>
                <w:lang w:val="hu-HU"/>
              </w:rPr>
              <w:t>AML</w:t>
            </w:r>
          </w:p>
        </w:tc>
      </w:tr>
      <w:tr w:rsidR="00D93AA6" w14:paraId="0BCF3305" w14:textId="77777777" w:rsidTr="009713E5">
        <w:tc>
          <w:tcPr>
            <w:tcW w:w="2245" w:type="dxa"/>
            <w:vMerge w:val="restart"/>
            <w:vAlign w:val="center"/>
          </w:tcPr>
          <w:p w14:paraId="012551B6" w14:textId="77777777" w:rsidR="004C70DF" w:rsidRPr="00004BA0" w:rsidRDefault="00E94C4B" w:rsidP="009713E5">
            <w:pPr>
              <w:keepNext/>
              <w:rPr>
                <w:b/>
                <w:bCs/>
                <w:szCs w:val="22"/>
                <w:lang w:val="hu-HU"/>
              </w:rPr>
            </w:pPr>
            <w:r w:rsidRPr="00004BA0">
              <w:rPr>
                <w:b/>
                <w:bCs/>
                <w:szCs w:val="22"/>
                <w:lang w:val="hu-HU"/>
              </w:rPr>
              <w:t>Erős CYP3A</w:t>
            </w:r>
            <w:r w:rsidR="00F8604F" w:rsidRPr="00004BA0">
              <w:rPr>
                <w:b/>
                <w:bCs/>
                <w:szCs w:val="22"/>
                <w:lang w:val="hu-HU"/>
              </w:rPr>
              <w:t>-</w:t>
            </w:r>
            <w:r w:rsidRPr="00004BA0">
              <w:rPr>
                <w:b/>
                <w:bCs/>
                <w:szCs w:val="22"/>
                <w:lang w:val="hu-HU"/>
              </w:rPr>
              <w:t>gátló</w:t>
            </w:r>
          </w:p>
        </w:tc>
        <w:tc>
          <w:tcPr>
            <w:tcW w:w="2340" w:type="dxa"/>
            <w:vAlign w:val="center"/>
          </w:tcPr>
          <w:p w14:paraId="0FBC5B48" w14:textId="77777777" w:rsidR="0086485E" w:rsidRPr="00004BA0" w:rsidRDefault="00E94C4B" w:rsidP="00CF1AA7">
            <w:pPr>
              <w:keepNext/>
              <w:rPr>
                <w:bCs/>
                <w:szCs w:val="22"/>
                <w:lang w:val="hu-HU"/>
              </w:rPr>
            </w:pPr>
            <w:r w:rsidRPr="00004BA0">
              <w:rPr>
                <w:bCs/>
                <w:szCs w:val="22"/>
                <w:lang w:val="hu-HU"/>
              </w:rPr>
              <w:t>Terápiaindítás</w:t>
            </w:r>
            <w:r w:rsidR="00CF1AA7" w:rsidRPr="00004BA0">
              <w:rPr>
                <w:bCs/>
                <w:szCs w:val="22"/>
                <w:lang w:val="hu-HU"/>
              </w:rPr>
              <w:t xml:space="preserve"> és dózistitrálási</w:t>
            </w:r>
          </w:p>
          <w:p w14:paraId="48069A6B" w14:textId="77777777" w:rsidR="004C70DF" w:rsidRPr="00004BA0" w:rsidRDefault="00E94C4B" w:rsidP="00CF1AA7">
            <w:pPr>
              <w:keepNext/>
              <w:rPr>
                <w:bCs/>
                <w:szCs w:val="22"/>
                <w:lang w:val="hu-HU"/>
              </w:rPr>
            </w:pPr>
            <w:r w:rsidRPr="00004BA0">
              <w:rPr>
                <w:bCs/>
                <w:szCs w:val="22"/>
                <w:lang w:val="hu-HU"/>
              </w:rPr>
              <w:t>szakasz</w:t>
            </w:r>
          </w:p>
        </w:tc>
        <w:tc>
          <w:tcPr>
            <w:tcW w:w="1800" w:type="dxa"/>
            <w:vAlign w:val="center"/>
          </w:tcPr>
          <w:p w14:paraId="405EE83B" w14:textId="77777777" w:rsidR="004C70DF" w:rsidRPr="00004BA0" w:rsidRDefault="00E94C4B" w:rsidP="009713E5">
            <w:pPr>
              <w:keepNext/>
              <w:rPr>
                <w:lang w:val="hu-HU"/>
              </w:rPr>
            </w:pPr>
            <w:r w:rsidRPr="00004BA0">
              <w:rPr>
                <w:szCs w:val="22"/>
                <w:lang w:val="hu-HU"/>
              </w:rPr>
              <w:t>Ellenjavallt</w:t>
            </w:r>
          </w:p>
        </w:tc>
        <w:tc>
          <w:tcPr>
            <w:tcW w:w="2678" w:type="dxa"/>
          </w:tcPr>
          <w:p w14:paraId="13FFEA11" w14:textId="77777777" w:rsidR="004C70DF" w:rsidRPr="00004BA0" w:rsidRDefault="00E94C4B" w:rsidP="009713E5">
            <w:pPr>
              <w:keepNext/>
              <w:rPr>
                <w:szCs w:val="22"/>
                <w:lang w:val="hu-HU"/>
              </w:rPr>
            </w:pPr>
            <w:r w:rsidRPr="00004BA0">
              <w:rPr>
                <w:szCs w:val="22"/>
                <w:lang w:val="hu-HU"/>
              </w:rPr>
              <w:t>1. nap – 10 mg</w:t>
            </w:r>
          </w:p>
          <w:p w14:paraId="5BC33E5A" w14:textId="77777777" w:rsidR="004C70DF" w:rsidRPr="00004BA0" w:rsidRDefault="00E94C4B" w:rsidP="009713E5">
            <w:pPr>
              <w:keepNext/>
              <w:rPr>
                <w:szCs w:val="22"/>
                <w:lang w:val="hu-HU"/>
              </w:rPr>
            </w:pPr>
            <w:r w:rsidRPr="00004BA0">
              <w:rPr>
                <w:szCs w:val="22"/>
                <w:lang w:val="hu-HU"/>
              </w:rPr>
              <w:t>2. nap – 20 mg</w:t>
            </w:r>
          </w:p>
          <w:p w14:paraId="6C3BFB07" w14:textId="77777777" w:rsidR="004C70DF" w:rsidRPr="00004BA0" w:rsidRDefault="00E94C4B" w:rsidP="009713E5">
            <w:pPr>
              <w:keepNext/>
              <w:rPr>
                <w:szCs w:val="22"/>
                <w:lang w:val="hu-HU"/>
              </w:rPr>
            </w:pPr>
            <w:r w:rsidRPr="00004BA0">
              <w:rPr>
                <w:szCs w:val="22"/>
                <w:lang w:val="hu-HU"/>
              </w:rPr>
              <w:t>3. nap – 50 mg</w:t>
            </w:r>
          </w:p>
          <w:p w14:paraId="541A30CE" w14:textId="77777777" w:rsidR="004C70DF" w:rsidRPr="00004BA0" w:rsidRDefault="00E94C4B" w:rsidP="009713E5">
            <w:pPr>
              <w:keepNext/>
              <w:rPr>
                <w:lang w:val="hu-HU"/>
              </w:rPr>
            </w:pPr>
            <w:r w:rsidRPr="00004BA0">
              <w:rPr>
                <w:lang w:val="hu-HU"/>
              </w:rPr>
              <w:t>4. nap – 100 mg vagy kevesebb</w:t>
            </w:r>
          </w:p>
        </w:tc>
      </w:tr>
      <w:tr w:rsidR="00D93AA6" w:rsidRPr="004719C1" w14:paraId="07B9BA42" w14:textId="77777777" w:rsidTr="009713E5">
        <w:tc>
          <w:tcPr>
            <w:tcW w:w="2245" w:type="dxa"/>
            <w:vMerge/>
          </w:tcPr>
          <w:p w14:paraId="26E4F4AD" w14:textId="77777777" w:rsidR="004C70DF" w:rsidRPr="00004BA0" w:rsidRDefault="004C70DF" w:rsidP="009713E5">
            <w:pPr>
              <w:rPr>
                <w:b/>
                <w:bCs/>
                <w:szCs w:val="22"/>
                <w:lang w:val="hu-HU"/>
              </w:rPr>
            </w:pPr>
          </w:p>
        </w:tc>
        <w:tc>
          <w:tcPr>
            <w:tcW w:w="2340" w:type="dxa"/>
          </w:tcPr>
          <w:p w14:paraId="388B4A9E" w14:textId="77777777" w:rsidR="0086485E" w:rsidRPr="00004BA0" w:rsidRDefault="00E94C4B" w:rsidP="00CF1AA7">
            <w:pPr>
              <w:rPr>
                <w:bCs/>
                <w:szCs w:val="22"/>
                <w:lang w:val="hu-HU"/>
              </w:rPr>
            </w:pPr>
            <w:r w:rsidRPr="00004BA0">
              <w:rPr>
                <w:bCs/>
                <w:szCs w:val="22"/>
                <w:lang w:val="hu-HU"/>
              </w:rPr>
              <w:t>Állandó napi dózis</w:t>
            </w:r>
          </w:p>
          <w:p w14:paraId="52BA6AF6" w14:textId="31C48405" w:rsidR="004C70DF" w:rsidRPr="00004BA0" w:rsidRDefault="00E94C4B" w:rsidP="00CF1AA7">
            <w:pPr>
              <w:rPr>
                <w:bCs/>
                <w:szCs w:val="22"/>
                <w:lang w:val="hu-HU"/>
              </w:rPr>
            </w:pPr>
            <w:r w:rsidRPr="00004BA0">
              <w:rPr>
                <w:bCs/>
                <w:szCs w:val="22"/>
                <w:lang w:val="hu-HU"/>
              </w:rPr>
              <w:t>(</w:t>
            </w:r>
            <w:r w:rsidR="00AC432C" w:rsidRPr="00004BA0">
              <w:rPr>
                <w:bCs/>
                <w:szCs w:val="22"/>
                <w:lang w:val="hu-HU"/>
              </w:rPr>
              <w:t>A d</w:t>
            </w:r>
            <w:r w:rsidRPr="00004BA0">
              <w:rPr>
                <w:bCs/>
                <w:szCs w:val="22"/>
                <w:lang w:val="hu-HU"/>
              </w:rPr>
              <w:t>ózistitrálási fázis</w:t>
            </w:r>
            <w:r w:rsidR="00F6302D" w:rsidRPr="00004BA0">
              <w:rPr>
                <w:bCs/>
                <w:szCs w:val="22"/>
                <w:lang w:val="hu-HU"/>
              </w:rPr>
              <w:t>t</w:t>
            </w:r>
            <w:r w:rsidRPr="00004BA0">
              <w:rPr>
                <w:bCs/>
                <w:szCs w:val="22"/>
                <w:lang w:val="hu-HU"/>
              </w:rPr>
              <w:t xml:space="preserve"> </w:t>
            </w:r>
            <w:r w:rsidR="00F6302D" w:rsidRPr="00004BA0">
              <w:rPr>
                <w:bCs/>
                <w:szCs w:val="22"/>
                <w:lang w:val="hu-HU"/>
              </w:rPr>
              <w:t>követően</w:t>
            </w:r>
            <w:r w:rsidRPr="00004BA0">
              <w:rPr>
                <w:bCs/>
                <w:szCs w:val="22"/>
                <w:lang w:val="hu-HU"/>
              </w:rPr>
              <w:t>)</w:t>
            </w:r>
          </w:p>
        </w:tc>
        <w:tc>
          <w:tcPr>
            <w:tcW w:w="4478" w:type="dxa"/>
            <w:gridSpan w:val="2"/>
            <w:vAlign w:val="center"/>
          </w:tcPr>
          <w:p w14:paraId="54A637DB" w14:textId="5B0985A3" w:rsidR="004C70DF" w:rsidRPr="00004BA0" w:rsidRDefault="00E94C4B" w:rsidP="009713E5">
            <w:pPr>
              <w:spacing w:line="240" w:lineRule="auto"/>
              <w:rPr>
                <w:lang w:val="hu-HU"/>
              </w:rPr>
            </w:pPr>
            <w:r w:rsidRPr="00004BA0">
              <w:rPr>
                <w:szCs w:val="22"/>
                <w:lang w:val="hu-HU"/>
              </w:rPr>
              <w:t xml:space="preserve">Csökkentse a </w:t>
            </w:r>
            <w:r w:rsidR="00E85215" w:rsidRPr="00004BA0">
              <w:rPr>
                <w:szCs w:val="22"/>
                <w:lang w:val="hu-HU"/>
              </w:rPr>
              <w:t>venetoklax</w:t>
            </w:r>
            <w:r w:rsidRPr="00004BA0">
              <w:rPr>
                <w:szCs w:val="22"/>
                <w:lang w:val="hu-HU"/>
              </w:rPr>
              <w:t xml:space="preserve"> adagját 100 mg‑ra vagy </w:t>
            </w:r>
            <w:r w:rsidR="00AC432C" w:rsidRPr="00004BA0">
              <w:rPr>
                <w:szCs w:val="22"/>
                <w:lang w:val="hu-HU"/>
              </w:rPr>
              <w:t>kisebb</w:t>
            </w:r>
            <w:r w:rsidRPr="00004BA0">
              <w:rPr>
                <w:szCs w:val="22"/>
                <w:lang w:val="hu-HU"/>
              </w:rPr>
              <w:t>re (vagy legalább 75%‑kal, ha már más okból módosításra került)</w:t>
            </w:r>
            <w:r w:rsidRPr="00004BA0">
              <w:rPr>
                <w:lang w:val="hu-HU"/>
              </w:rPr>
              <w:t xml:space="preserve"> </w:t>
            </w:r>
          </w:p>
        </w:tc>
      </w:tr>
      <w:tr w:rsidR="00D93AA6" w:rsidRPr="004719C1" w14:paraId="0D1CE280" w14:textId="77777777" w:rsidTr="009713E5">
        <w:trPr>
          <w:trHeight w:val="719"/>
        </w:trPr>
        <w:tc>
          <w:tcPr>
            <w:tcW w:w="2245" w:type="dxa"/>
            <w:vAlign w:val="center"/>
          </w:tcPr>
          <w:p w14:paraId="7B2B2674" w14:textId="77777777" w:rsidR="004C70DF" w:rsidRPr="00004BA0" w:rsidRDefault="00E94C4B" w:rsidP="009713E5">
            <w:pPr>
              <w:rPr>
                <w:b/>
                <w:bCs/>
                <w:lang w:val="hu-HU"/>
              </w:rPr>
            </w:pPr>
            <w:r w:rsidRPr="00004BA0">
              <w:rPr>
                <w:b/>
                <w:bCs/>
                <w:szCs w:val="22"/>
                <w:lang w:val="hu-HU"/>
              </w:rPr>
              <w:t>Közepesen erős CYP3A</w:t>
            </w:r>
            <w:r w:rsidR="00F8604F" w:rsidRPr="00004BA0">
              <w:rPr>
                <w:b/>
                <w:bCs/>
                <w:szCs w:val="22"/>
                <w:lang w:val="hu-HU"/>
              </w:rPr>
              <w:t>-</w:t>
            </w:r>
            <w:r w:rsidRPr="00004BA0">
              <w:rPr>
                <w:b/>
                <w:bCs/>
                <w:szCs w:val="22"/>
                <w:lang w:val="hu-HU"/>
              </w:rPr>
              <w:t>gátló</w:t>
            </w:r>
            <w:r w:rsidRPr="00004BA0">
              <w:rPr>
                <w:b/>
                <w:szCs w:val="22"/>
                <w:vertAlign w:val="superscript"/>
                <w:lang w:val="hu-HU"/>
              </w:rPr>
              <w:t>a</w:t>
            </w:r>
          </w:p>
        </w:tc>
        <w:tc>
          <w:tcPr>
            <w:tcW w:w="2340" w:type="dxa"/>
            <w:vAlign w:val="center"/>
          </w:tcPr>
          <w:p w14:paraId="416F1DFC" w14:textId="77777777" w:rsidR="004C70DF" w:rsidRPr="00004BA0" w:rsidRDefault="00E94C4B" w:rsidP="009713E5">
            <w:pPr>
              <w:rPr>
                <w:bCs/>
                <w:vertAlign w:val="superscript"/>
                <w:lang w:val="hu-HU"/>
              </w:rPr>
            </w:pPr>
            <w:r w:rsidRPr="00004BA0">
              <w:rPr>
                <w:bCs/>
                <w:lang w:val="hu-HU"/>
              </w:rPr>
              <w:t>Mind</w:t>
            </w:r>
          </w:p>
        </w:tc>
        <w:tc>
          <w:tcPr>
            <w:tcW w:w="4478" w:type="dxa"/>
            <w:gridSpan w:val="2"/>
            <w:vAlign w:val="center"/>
          </w:tcPr>
          <w:p w14:paraId="5EDE3179" w14:textId="77777777" w:rsidR="004C70DF" w:rsidRPr="00004BA0" w:rsidRDefault="00E94C4B" w:rsidP="009713E5">
            <w:pPr>
              <w:rPr>
                <w:lang w:val="hu-HU"/>
              </w:rPr>
            </w:pPr>
            <w:r w:rsidRPr="00004BA0">
              <w:rPr>
                <w:szCs w:val="22"/>
                <w:lang w:val="hu-HU"/>
              </w:rPr>
              <w:t xml:space="preserve">Csökkentse a </w:t>
            </w:r>
            <w:r w:rsidR="00E85215" w:rsidRPr="00004BA0">
              <w:rPr>
                <w:szCs w:val="22"/>
                <w:lang w:val="hu-HU"/>
              </w:rPr>
              <w:t>venetoklax</w:t>
            </w:r>
            <w:r w:rsidRPr="00004BA0">
              <w:rPr>
                <w:szCs w:val="22"/>
                <w:lang w:val="hu-HU"/>
              </w:rPr>
              <w:t xml:space="preserve"> adagját legalább 50%‑kal</w:t>
            </w:r>
          </w:p>
        </w:tc>
      </w:tr>
      <w:tr w:rsidR="00D93AA6" w:rsidRPr="004719C1" w14:paraId="6E38B18A" w14:textId="77777777" w:rsidTr="009713E5">
        <w:tc>
          <w:tcPr>
            <w:tcW w:w="9063" w:type="dxa"/>
            <w:gridSpan w:val="4"/>
          </w:tcPr>
          <w:p w14:paraId="2829FF6D" w14:textId="4EE5885F" w:rsidR="004C70DF" w:rsidRPr="00004BA0" w:rsidRDefault="00E94C4B" w:rsidP="009713E5">
            <w:pPr>
              <w:rPr>
                <w:lang w:val="hu-HU"/>
              </w:rPr>
            </w:pPr>
            <w:r w:rsidRPr="00004BA0">
              <w:rPr>
                <w:szCs w:val="22"/>
                <w:vertAlign w:val="superscript"/>
                <w:lang w:val="hu-HU"/>
              </w:rPr>
              <w:t>a</w:t>
            </w:r>
            <w:r w:rsidR="00CF1AA7" w:rsidRPr="00004BA0">
              <w:rPr>
                <w:szCs w:val="22"/>
                <w:lang w:val="hu-HU"/>
              </w:rPr>
              <w:t xml:space="preserve">CLL‑es betegek esetében kerülje a </w:t>
            </w:r>
            <w:r w:rsidR="00E85215" w:rsidRPr="00004BA0">
              <w:rPr>
                <w:szCs w:val="22"/>
                <w:lang w:val="hu-HU"/>
              </w:rPr>
              <w:t>venetoklax</w:t>
            </w:r>
            <w:r w:rsidR="00CF1AA7" w:rsidRPr="00004BA0">
              <w:rPr>
                <w:szCs w:val="22"/>
                <w:lang w:val="hu-HU"/>
              </w:rPr>
              <w:t xml:space="preserve"> egyidejű </w:t>
            </w:r>
            <w:r w:rsidR="00AC432C" w:rsidRPr="00004BA0">
              <w:rPr>
                <w:szCs w:val="22"/>
                <w:lang w:val="hu-HU"/>
              </w:rPr>
              <w:t>alkalmazását</w:t>
            </w:r>
            <w:r w:rsidR="00CF1AA7" w:rsidRPr="00004BA0">
              <w:rPr>
                <w:szCs w:val="22"/>
                <w:lang w:val="hu-HU"/>
              </w:rPr>
              <w:t xml:space="preserve"> közepesen erős CYP3A</w:t>
            </w:r>
            <w:r w:rsidR="00C05B6A" w:rsidRPr="00004BA0">
              <w:rPr>
                <w:szCs w:val="22"/>
                <w:lang w:val="hu-HU"/>
              </w:rPr>
              <w:noBreakHyphen/>
            </w:r>
            <w:r w:rsidR="00CF1AA7" w:rsidRPr="00004BA0">
              <w:rPr>
                <w:szCs w:val="22"/>
                <w:lang w:val="hu-HU"/>
              </w:rPr>
              <w:t>gátló</w:t>
            </w:r>
            <w:r w:rsidR="00AC432C" w:rsidRPr="00004BA0">
              <w:rPr>
                <w:szCs w:val="22"/>
                <w:lang w:val="hu-HU"/>
              </w:rPr>
              <w:t>v</w:t>
            </w:r>
            <w:r w:rsidR="00CF1AA7" w:rsidRPr="00004BA0">
              <w:rPr>
                <w:szCs w:val="22"/>
                <w:lang w:val="hu-HU"/>
              </w:rPr>
              <w:t xml:space="preserve">al a </w:t>
            </w:r>
            <w:r w:rsidR="00C05B6A" w:rsidRPr="00004BA0">
              <w:rPr>
                <w:szCs w:val="22"/>
                <w:lang w:val="hu-HU"/>
              </w:rPr>
              <w:t>terápiaindításkor</w:t>
            </w:r>
            <w:r w:rsidR="00CF1AA7" w:rsidRPr="00004BA0">
              <w:rPr>
                <w:szCs w:val="22"/>
                <w:lang w:val="hu-HU"/>
              </w:rPr>
              <w:t xml:space="preserve"> és a dózistitrálás </w:t>
            </w:r>
            <w:r w:rsidR="00C05B6A" w:rsidRPr="00004BA0">
              <w:rPr>
                <w:szCs w:val="22"/>
                <w:lang w:val="hu-HU"/>
              </w:rPr>
              <w:t>szakaszában</w:t>
            </w:r>
            <w:r w:rsidR="00CF1AA7" w:rsidRPr="00004BA0">
              <w:rPr>
                <w:szCs w:val="22"/>
                <w:lang w:val="hu-HU"/>
              </w:rPr>
              <w:t>.</w:t>
            </w:r>
            <w:r w:rsidRPr="00004BA0">
              <w:rPr>
                <w:szCs w:val="22"/>
                <w:lang w:val="hu-HU"/>
              </w:rPr>
              <w:t xml:space="preserve"> </w:t>
            </w:r>
            <w:r w:rsidR="00C05B6A" w:rsidRPr="00004BA0">
              <w:rPr>
                <w:szCs w:val="22"/>
                <w:lang w:val="hu-HU"/>
              </w:rPr>
              <w:t>Fontolja meg</w:t>
            </w:r>
            <w:r w:rsidR="00CF1AA7" w:rsidRPr="00004BA0">
              <w:rPr>
                <w:szCs w:val="22"/>
                <w:lang w:val="hu-HU"/>
              </w:rPr>
              <w:t xml:space="preserve"> </w:t>
            </w:r>
            <w:r w:rsidR="00AC432C" w:rsidRPr="00004BA0">
              <w:rPr>
                <w:szCs w:val="22"/>
                <w:lang w:val="hu-HU"/>
              </w:rPr>
              <w:t>más</w:t>
            </w:r>
            <w:r w:rsidR="00CF1AA7" w:rsidRPr="00004BA0">
              <w:rPr>
                <w:szCs w:val="22"/>
                <w:lang w:val="hu-HU"/>
              </w:rPr>
              <w:t xml:space="preserve"> gyógyszer alkalmazását</w:t>
            </w:r>
            <w:r w:rsidR="00AC432C" w:rsidRPr="00004BA0">
              <w:rPr>
                <w:szCs w:val="22"/>
                <w:lang w:val="hu-HU"/>
              </w:rPr>
              <w:t>,</w:t>
            </w:r>
            <w:r w:rsidR="00CF1AA7" w:rsidRPr="00004BA0">
              <w:rPr>
                <w:szCs w:val="22"/>
                <w:lang w:val="hu-HU"/>
              </w:rPr>
              <w:t xml:space="preserve"> vagy csökkentse a </w:t>
            </w:r>
            <w:r w:rsidR="00E85215" w:rsidRPr="00004BA0">
              <w:rPr>
                <w:szCs w:val="22"/>
                <w:lang w:val="hu-HU"/>
              </w:rPr>
              <w:t>venetoklax</w:t>
            </w:r>
            <w:r w:rsidR="00CF1AA7" w:rsidRPr="00004BA0">
              <w:rPr>
                <w:szCs w:val="22"/>
                <w:lang w:val="hu-HU"/>
              </w:rPr>
              <w:t xml:space="preserve"> </w:t>
            </w:r>
            <w:r w:rsidR="00C05B6A" w:rsidRPr="00004BA0">
              <w:rPr>
                <w:szCs w:val="22"/>
                <w:lang w:val="hu-HU"/>
              </w:rPr>
              <w:t>dózisát</w:t>
            </w:r>
            <w:r w:rsidR="00CF1AA7" w:rsidRPr="00004BA0">
              <w:rPr>
                <w:szCs w:val="22"/>
                <w:lang w:val="hu-HU"/>
              </w:rPr>
              <w:t xml:space="preserve"> a táblázatban leírtak szerint.</w:t>
            </w:r>
          </w:p>
        </w:tc>
      </w:tr>
    </w:tbl>
    <w:p w14:paraId="0FFFFD23" w14:textId="77777777" w:rsidR="003C46F7" w:rsidRPr="00004BA0" w:rsidRDefault="003C46F7" w:rsidP="0007666B">
      <w:pPr>
        <w:tabs>
          <w:tab w:val="clear" w:pos="567"/>
        </w:tabs>
        <w:spacing w:line="240" w:lineRule="auto"/>
        <w:rPr>
          <w:rFonts w:eastAsia="Calibri"/>
          <w:szCs w:val="22"/>
          <w:lang w:val="hu-HU"/>
        </w:rPr>
      </w:pPr>
    </w:p>
    <w:p w14:paraId="6A9EE0E2" w14:textId="77777777" w:rsidR="0042421B" w:rsidRPr="00004BA0" w:rsidRDefault="00E94C4B" w:rsidP="0007666B">
      <w:pPr>
        <w:keepNext/>
        <w:tabs>
          <w:tab w:val="clear" w:pos="567"/>
        </w:tabs>
        <w:spacing w:line="240" w:lineRule="auto"/>
        <w:rPr>
          <w:i/>
          <w:szCs w:val="22"/>
          <w:u w:val="single"/>
          <w:bdr w:val="nil"/>
          <w:lang w:val="hu-HU"/>
        </w:rPr>
      </w:pPr>
      <w:r w:rsidRPr="00004BA0">
        <w:rPr>
          <w:i/>
          <w:szCs w:val="22"/>
          <w:u w:val="single"/>
          <w:lang w:val="hu-HU"/>
        </w:rPr>
        <w:t xml:space="preserve">Kihagyott </w:t>
      </w:r>
      <w:r w:rsidR="003277E4" w:rsidRPr="00004BA0">
        <w:rPr>
          <w:i/>
          <w:szCs w:val="22"/>
          <w:u w:val="single"/>
          <w:lang w:val="hu-HU"/>
        </w:rPr>
        <w:t>adag</w:t>
      </w:r>
    </w:p>
    <w:p w14:paraId="6C262EA4" w14:textId="77777777" w:rsidR="00A43335" w:rsidRPr="00004BA0" w:rsidRDefault="00A43335" w:rsidP="0007666B">
      <w:pPr>
        <w:keepNext/>
        <w:tabs>
          <w:tab w:val="clear" w:pos="567"/>
        </w:tabs>
        <w:spacing w:line="240" w:lineRule="auto"/>
        <w:rPr>
          <w:rFonts w:eastAsia="TimesNewRoman"/>
          <w:i/>
          <w:szCs w:val="22"/>
          <w:u w:val="single"/>
          <w:lang w:val="hu-HU"/>
        </w:rPr>
      </w:pPr>
    </w:p>
    <w:p w14:paraId="0FD8430A" w14:textId="77777777" w:rsidR="0042421B" w:rsidRPr="00004BA0" w:rsidRDefault="00E94C4B" w:rsidP="0007666B">
      <w:pPr>
        <w:spacing w:line="240" w:lineRule="auto"/>
        <w:rPr>
          <w:rFonts w:eastAsia="TimesNewRoman"/>
          <w:szCs w:val="22"/>
          <w:lang w:val="hu-HU"/>
        </w:rPr>
      </w:pPr>
      <w:r w:rsidRPr="00004BA0">
        <w:rPr>
          <w:szCs w:val="22"/>
          <w:lang w:val="hu-HU"/>
        </w:rPr>
        <w:t xml:space="preserve">Amennyiben egy beteg a </w:t>
      </w:r>
      <w:r w:rsidR="007770F0" w:rsidRPr="00004BA0">
        <w:rPr>
          <w:szCs w:val="22"/>
          <w:lang w:val="hu-HU"/>
        </w:rPr>
        <w:t>meg</w:t>
      </w:r>
      <w:r w:rsidRPr="00004BA0">
        <w:rPr>
          <w:szCs w:val="22"/>
          <w:lang w:val="hu-HU"/>
        </w:rPr>
        <w:t>szok</w:t>
      </w:r>
      <w:r w:rsidR="007770F0" w:rsidRPr="00004BA0">
        <w:rPr>
          <w:szCs w:val="22"/>
          <w:lang w:val="hu-HU"/>
        </w:rPr>
        <w:t>ott</w:t>
      </w:r>
      <w:r w:rsidRPr="00004BA0">
        <w:rPr>
          <w:szCs w:val="22"/>
          <w:lang w:val="hu-HU"/>
        </w:rPr>
        <w:t xml:space="preserve"> alkalmazási id</w:t>
      </w:r>
      <w:r w:rsidR="007770F0" w:rsidRPr="00004BA0">
        <w:rPr>
          <w:szCs w:val="22"/>
          <w:lang w:val="hu-HU"/>
        </w:rPr>
        <w:t>őhöz</w:t>
      </w:r>
      <w:r w:rsidRPr="00004BA0">
        <w:rPr>
          <w:szCs w:val="22"/>
          <w:lang w:val="hu-HU"/>
        </w:rPr>
        <w:t xml:space="preserve"> képest </w:t>
      </w:r>
      <w:r w:rsidR="007770F0" w:rsidRPr="00004BA0">
        <w:rPr>
          <w:szCs w:val="22"/>
          <w:lang w:val="hu-HU"/>
        </w:rPr>
        <w:t xml:space="preserve">legfeljebb </w:t>
      </w:r>
      <w:r w:rsidRPr="00004BA0">
        <w:rPr>
          <w:szCs w:val="22"/>
          <w:lang w:val="hu-HU"/>
        </w:rPr>
        <w:t>8</w:t>
      </w:r>
      <w:r w:rsidR="000C4D55" w:rsidRPr="00004BA0">
        <w:rPr>
          <w:szCs w:val="22"/>
          <w:lang w:val="hu-HU"/>
        </w:rPr>
        <w:t> </w:t>
      </w:r>
      <w:r w:rsidRPr="00004BA0">
        <w:rPr>
          <w:szCs w:val="22"/>
          <w:lang w:val="hu-HU"/>
        </w:rPr>
        <w:t xml:space="preserve">órán belül hagyja ki a </w:t>
      </w:r>
      <w:r w:rsidR="003277E4" w:rsidRPr="00004BA0">
        <w:rPr>
          <w:szCs w:val="22"/>
          <w:lang w:val="hu-HU"/>
        </w:rPr>
        <w:t>venetoklax</w:t>
      </w:r>
      <w:r w:rsidRPr="00004BA0">
        <w:rPr>
          <w:szCs w:val="22"/>
          <w:lang w:val="hu-HU"/>
        </w:rPr>
        <w:t xml:space="preserve"> egy </w:t>
      </w:r>
      <w:r w:rsidR="003277E4" w:rsidRPr="00004BA0">
        <w:rPr>
          <w:szCs w:val="22"/>
          <w:lang w:val="hu-HU"/>
        </w:rPr>
        <w:t>adagját</w:t>
      </w:r>
      <w:r w:rsidRPr="00004BA0">
        <w:rPr>
          <w:szCs w:val="22"/>
          <w:lang w:val="hu-HU"/>
        </w:rPr>
        <w:t>, akkor a kihagyott adagot a betegnek ugyanazon a napon</w:t>
      </w:r>
      <w:r w:rsidR="003277E4" w:rsidRPr="00004BA0">
        <w:rPr>
          <w:szCs w:val="22"/>
          <w:lang w:val="hu-HU"/>
        </w:rPr>
        <w:t>,</w:t>
      </w:r>
      <w:r w:rsidRPr="00004BA0">
        <w:rPr>
          <w:szCs w:val="22"/>
          <w:lang w:val="hu-HU"/>
        </w:rPr>
        <w:t xml:space="preserve"> amilyen hamar csak lehet</w:t>
      </w:r>
      <w:r w:rsidR="003277E4" w:rsidRPr="00004BA0">
        <w:rPr>
          <w:szCs w:val="22"/>
          <w:lang w:val="hu-HU"/>
        </w:rPr>
        <w:t>,</w:t>
      </w:r>
      <w:r w:rsidRPr="00004BA0">
        <w:rPr>
          <w:szCs w:val="22"/>
          <w:lang w:val="hu-HU"/>
        </w:rPr>
        <w:t xml:space="preserve"> be kell vennie. Ha </w:t>
      </w:r>
      <w:r w:rsidR="007770F0" w:rsidRPr="00004BA0">
        <w:rPr>
          <w:szCs w:val="22"/>
          <w:lang w:val="hu-HU"/>
        </w:rPr>
        <w:t>már több mint</w:t>
      </w:r>
      <w:r w:rsidRPr="00004BA0">
        <w:rPr>
          <w:szCs w:val="22"/>
          <w:lang w:val="hu-HU"/>
        </w:rPr>
        <w:t xml:space="preserve"> 8</w:t>
      </w:r>
      <w:r w:rsidR="007770F0" w:rsidRPr="00004BA0">
        <w:rPr>
          <w:szCs w:val="22"/>
          <w:lang w:val="hu-HU"/>
        </w:rPr>
        <w:t> </w:t>
      </w:r>
      <w:r w:rsidRPr="00004BA0">
        <w:rPr>
          <w:szCs w:val="22"/>
          <w:lang w:val="hu-HU"/>
        </w:rPr>
        <w:t>ór</w:t>
      </w:r>
      <w:r w:rsidR="007770F0" w:rsidRPr="00004BA0">
        <w:rPr>
          <w:szCs w:val="22"/>
          <w:lang w:val="hu-HU"/>
        </w:rPr>
        <w:t>a telt el az esedékesség óta</w:t>
      </w:r>
      <w:r w:rsidRPr="00004BA0">
        <w:rPr>
          <w:szCs w:val="22"/>
          <w:lang w:val="hu-HU"/>
        </w:rPr>
        <w:t>, akkor a kihagyott adagot</w:t>
      </w:r>
      <w:r w:rsidR="007770F0" w:rsidRPr="00004BA0">
        <w:rPr>
          <w:szCs w:val="22"/>
          <w:lang w:val="hu-HU"/>
        </w:rPr>
        <w:t xml:space="preserve"> nem veheti be</w:t>
      </w:r>
      <w:r w:rsidRPr="00004BA0">
        <w:rPr>
          <w:szCs w:val="22"/>
          <w:lang w:val="hu-HU"/>
        </w:rPr>
        <w:t xml:space="preserve">, hanem a következő napon kell visszatérnie a </w:t>
      </w:r>
      <w:r w:rsidR="002C51CE" w:rsidRPr="00004BA0">
        <w:rPr>
          <w:szCs w:val="22"/>
          <w:lang w:val="hu-HU"/>
        </w:rPr>
        <w:t>meg</w:t>
      </w:r>
      <w:r w:rsidRPr="00004BA0">
        <w:rPr>
          <w:szCs w:val="22"/>
          <w:lang w:val="hu-HU"/>
        </w:rPr>
        <w:t>szok</w:t>
      </w:r>
      <w:r w:rsidR="002C51CE" w:rsidRPr="00004BA0">
        <w:rPr>
          <w:szCs w:val="22"/>
          <w:lang w:val="hu-HU"/>
        </w:rPr>
        <w:t>ott</w:t>
      </w:r>
      <w:r w:rsidRPr="00004BA0">
        <w:rPr>
          <w:szCs w:val="22"/>
          <w:lang w:val="hu-HU"/>
        </w:rPr>
        <w:t xml:space="preserve"> adagolási rendhez.</w:t>
      </w:r>
    </w:p>
    <w:p w14:paraId="76909B0A" w14:textId="77777777" w:rsidR="0042421B" w:rsidRPr="00004BA0" w:rsidRDefault="0042421B" w:rsidP="0007666B">
      <w:pPr>
        <w:tabs>
          <w:tab w:val="clear" w:pos="567"/>
        </w:tabs>
        <w:spacing w:line="240" w:lineRule="auto"/>
        <w:rPr>
          <w:rFonts w:eastAsia="TimesNewRoman"/>
          <w:szCs w:val="22"/>
          <w:lang w:val="hu-HU"/>
        </w:rPr>
      </w:pPr>
    </w:p>
    <w:p w14:paraId="2498C89E" w14:textId="77777777" w:rsidR="0042421B" w:rsidRPr="00004BA0" w:rsidRDefault="00E94C4B" w:rsidP="0007666B">
      <w:pPr>
        <w:tabs>
          <w:tab w:val="clear" w:pos="567"/>
        </w:tabs>
        <w:spacing w:line="240" w:lineRule="auto"/>
        <w:rPr>
          <w:rFonts w:eastAsia="TimesNewRoman"/>
          <w:szCs w:val="22"/>
          <w:lang w:val="hu-HU"/>
        </w:rPr>
      </w:pPr>
      <w:r w:rsidRPr="00004BA0">
        <w:rPr>
          <w:szCs w:val="22"/>
          <w:lang w:val="hu-HU"/>
        </w:rPr>
        <w:t xml:space="preserve">Amennyiben egy beteg a </w:t>
      </w:r>
      <w:r w:rsidR="002C51CE" w:rsidRPr="00004BA0">
        <w:rPr>
          <w:szCs w:val="22"/>
          <w:lang w:val="hu-HU"/>
        </w:rPr>
        <w:t>gyógyszer</w:t>
      </w:r>
      <w:r w:rsidR="003277E4" w:rsidRPr="00004BA0">
        <w:rPr>
          <w:szCs w:val="22"/>
          <w:lang w:val="hu-HU"/>
        </w:rPr>
        <w:t xml:space="preserve"> bevétele</w:t>
      </w:r>
      <w:r w:rsidRPr="00004BA0">
        <w:rPr>
          <w:szCs w:val="22"/>
          <w:lang w:val="hu-HU"/>
        </w:rPr>
        <w:t xml:space="preserve"> után hány, ugyanazon a napon </w:t>
      </w:r>
      <w:r w:rsidR="003277E4" w:rsidRPr="00004BA0">
        <w:rPr>
          <w:szCs w:val="22"/>
          <w:lang w:val="hu-HU"/>
        </w:rPr>
        <w:t>nem szabad</w:t>
      </w:r>
      <w:r w:rsidRPr="00004BA0">
        <w:rPr>
          <w:szCs w:val="22"/>
          <w:lang w:val="hu-HU"/>
        </w:rPr>
        <w:t xml:space="preserve"> újabb adagot</w:t>
      </w:r>
      <w:r w:rsidR="003277E4" w:rsidRPr="00004BA0">
        <w:rPr>
          <w:szCs w:val="22"/>
          <w:lang w:val="hu-HU"/>
        </w:rPr>
        <w:t xml:space="preserve"> bevennie</w:t>
      </w:r>
      <w:r w:rsidRPr="00004BA0">
        <w:rPr>
          <w:szCs w:val="22"/>
          <w:lang w:val="hu-HU"/>
        </w:rPr>
        <w:t xml:space="preserve">. A beteg a következő előírt adagot </w:t>
      </w:r>
      <w:r w:rsidR="003277E4" w:rsidRPr="00004BA0">
        <w:rPr>
          <w:szCs w:val="22"/>
          <w:lang w:val="hu-HU"/>
        </w:rPr>
        <w:t xml:space="preserve">másnap, </w:t>
      </w:r>
      <w:r w:rsidRPr="00004BA0">
        <w:rPr>
          <w:szCs w:val="22"/>
          <w:lang w:val="hu-HU"/>
        </w:rPr>
        <w:t>a szokásos időben vegye be.</w:t>
      </w:r>
    </w:p>
    <w:p w14:paraId="14552427" w14:textId="77777777" w:rsidR="0042421B" w:rsidRPr="00004BA0" w:rsidRDefault="0042421B" w:rsidP="0007666B">
      <w:pPr>
        <w:spacing w:line="240" w:lineRule="auto"/>
        <w:rPr>
          <w:bCs/>
          <w:iCs/>
          <w:szCs w:val="22"/>
          <w:u w:val="single"/>
          <w:lang w:val="hu-HU"/>
        </w:rPr>
      </w:pPr>
    </w:p>
    <w:p w14:paraId="21589BF9" w14:textId="77777777" w:rsidR="0042421B" w:rsidRPr="00004BA0" w:rsidRDefault="00E94C4B" w:rsidP="0007666B">
      <w:pPr>
        <w:keepNext/>
        <w:spacing w:line="240" w:lineRule="auto"/>
        <w:rPr>
          <w:bCs/>
          <w:i/>
          <w:iCs/>
          <w:szCs w:val="22"/>
          <w:u w:val="single"/>
          <w:bdr w:val="nil"/>
          <w:lang w:val="hu-HU"/>
        </w:rPr>
      </w:pPr>
      <w:r w:rsidRPr="00004BA0">
        <w:rPr>
          <w:bCs/>
          <w:i/>
          <w:iCs/>
          <w:szCs w:val="22"/>
          <w:u w:val="single"/>
          <w:lang w:val="hu-HU"/>
        </w:rPr>
        <w:t>Különleges betegcsoportok</w:t>
      </w:r>
    </w:p>
    <w:p w14:paraId="5F6474F3" w14:textId="77777777" w:rsidR="00E103C4" w:rsidRPr="00004BA0" w:rsidRDefault="00E103C4" w:rsidP="0007666B">
      <w:pPr>
        <w:keepNext/>
        <w:spacing w:line="240" w:lineRule="auto"/>
        <w:rPr>
          <w:bCs/>
          <w:iCs/>
          <w:szCs w:val="22"/>
          <w:u w:val="single"/>
          <w:lang w:val="hu-HU"/>
        </w:rPr>
      </w:pPr>
    </w:p>
    <w:p w14:paraId="2BE771C9" w14:textId="77777777" w:rsidR="0042421B" w:rsidRPr="00004BA0" w:rsidRDefault="00E94C4B" w:rsidP="0007666B">
      <w:pPr>
        <w:keepNext/>
        <w:spacing w:line="240" w:lineRule="auto"/>
        <w:rPr>
          <w:i/>
          <w:iCs/>
          <w:szCs w:val="22"/>
          <w:bdr w:val="nil"/>
          <w:lang w:val="hu-HU"/>
        </w:rPr>
      </w:pPr>
      <w:r w:rsidRPr="00004BA0">
        <w:rPr>
          <w:i/>
          <w:iCs/>
          <w:szCs w:val="22"/>
          <w:lang w:val="hu-HU"/>
        </w:rPr>
        <w:t>Idősek</w:t>
      </w:r>
    </w:p>
    <w:p w14:paraId="6904E7E3" w14:textId="77777777" w:rsidR="0054157E" w:rsidRPr="00004BA0" w:rsidRDefault="0054157E" w:rsidP="0007666B">
      <w:pPr>
        <w:keepNext/>
        <w:spacing w:line="240" w:lineRule="auto"/>
        <w:rPr>
          <w:i/>
          <w:szCs w:val="22"/>
          <w:lang w:val="hu-HU"/>
        </w:rPr>
      </w:pPr>
    </w:p>
    <w:p w14:paraId="7C40CE52" w14:textId="77777777" w:rsidR="0042421B" w:rsidRPr="00004BA0" w:rsidRDefault="00E94C4B" w:rsidP="0007666B">
      <w:pPr>
        <w:spacing w:line="240" w:lineRule="auto"/>
        <w:rPr>
          <w:bCs/>
          <w:iCs/>
          <w:szCs w:val="22"/>
          <w:lang w:val="hu-HU"/>
        </w:rPr>
      </w:pPr>
      <w:r w:rsidRPr="00004BA0">
        <w:rPr>
          <w:bCs/>
          <w:iCs/>
          <w:szCs w:val="22"/>
          <w:lang w:val="hu-HU"/>
        </w:rPr>
        <w:t xml:space="preserve">Idős betegeknél </w:t>
      </w:r>
      <w:r w:rsidR="0086005E" w:rsidRPr="00004BA0">
        <w:rPr>
          <w:bCs/>
          <w:iCs/>
          <w:szCs w:val="22"/>
          <w:lang w:val="hu-HU"/>
        </w:rPr>
        <w:t>(≥</w:t>
      </w:r>
      <w:r w:rsidRPr="00004BA0">
        <w:rPr>
          <w:bCs/>
          <w:iCs/>
          <w:szCs w:val="22"/>
          <w:lang w:val="hu-HU"/>
        </w:rPr>
        <w:t xml:space="preserve">65 év) nincs szükség </w:t>
      </w:r>
      <w:r w:rsidR="002C51CE" w:rsidRPr="00004BA0">
        <w:rPr>
          <w:bCs/>
          <w:iCs/>
          <w:szCs w:val="22"/>
          <w:lang w:val="hu-HU"/>
        </w:rPr>
        <w:t>speciális</w:t>
      </w:r>
      <w:r w:rsidRPr="00004BA0">
        <w:rPr>
          <w:bCs/>
          <w:iCs/>
          <w:szCs w:val="22"/>
          <w:lang w:val="hu-HU"/>
        </w:rPr>
        <w:t xml:space="preserve"> </w:t>
      </w:r>
      <w:r w:rsidR="003277E4" w:rsidRPr="00004BA0">
        <w:rPr>
          <w:bCs/>
          <w:iCs/>
          <w:szCs w:val="22"/>
          <w:lang w:val="hu-HU"/>
        </w:rPr>
        <w:t>dózis</w:t>
      </w:r>
      <w:r w:rsidRPr="00004BA0">
        <w:rPr>
          <w:bCs/>
          <w:iCs/>
          <w:szCs w:val="22"/>
          <w:lang w:val="hu-HU"/>
        </w:rPr>
        <w:t>módosításra (lásd 5.1</w:t>
      </w:r>
      <w:r w:rsidR="009A4BFD" w:rsidRPr="00004BA0">
        <w:rPr>
          <w:bCs/>
          <w:iCs/>
          <w:szCs w:val="22"/>
          <w:lang w:val="hu-HU"/>
        </w:rPr>
        <w:t> </w:t>
      </w:r>
      <w:r w:rsidRPr="00004BA0">
        <w:rPr>
          <w:bCs/>
          <w:iCs/>
          <w:szCs w:val="22"/>
          <w:lang w:val="hu-HU"/>
        </w:rPr>
        <w:t>pont).</w:t>
      </w:r>
    </w:p>
    <w:p w14:paraId="5D381E57" w14:textId="77777777" w:rsidR="0042421B" w:rsidRPr="00004BA0" w:rsidRDefault="0042421B" w:rsidP="0007666B">
      <w:pPr>
        <w:spacing w:line="240" w:lineRule="auto"/>
        <w:rPr>
          <w:bCs/>
          <w:iCs/>
          <w:szCs w:val="22"/>
          <w:lang w:val="hu-HU"/>
        </w:rPr>
      </w:pPr>
    </w:p>
    <w:p w14:paraId="4CF0E7DD" w14:textId="77777777" w:rsidR="0042421B" w:rsidRPr="00004BA0" w:rsidRDefault="00E94C4B" w:rsidP="0007666B">
      <w:pPr>
        <w:keepNext/>
        <w:spacing w:line="240" w:lineRule="auto"/>
        <w:rPr>
          <w:bCs/>
          <w:i/>
          <w:iCs/>
          <w:szCs w:val="22"/>
          <w:bdr w:val="nil"/>
          <w:lang w:val="hu-HU"/>
        </w:rPr>
      </w:pPr>
      <w:r w:rsidRPr="00004BA0">
        <w:rPr>
          <w:bCs/>
          <w:i/>
          <w:iCs/>
          <w:szCs w:val="22"/>
          <w:lang w:val="hu-HU"/>
        </w:rPr>
        <w:t>Vesekárosodás</w:t>
      </w:r>
    </w:p>
    <w:p w14:paraId="50FBF794" w14:textId="77777777" w:rsidR="0054157E" w:rsidRPr="00004BA0" w:rsidRDefault="0054157E" w:rsidP="0007666B">
      <w:pPr>
        <w:keepNext/>
        <w:spacing w:line="240" w:lineRule="auto"/>
        <w:rPr>
          <w:bCs/>
          <w:i/>
          <w:iCs/>
          <w:szCs w:val="22"/>
          <w:lang w:val="hu-HU"/>
        </w:rPr>
      </w:pPr>
    </w:p>
    <w:p w14:paraId="6D55D0FD" w14:textId="60671B09" w:rsidR="0042421B" w:rsidRPr="00004BA0" w:rsidRDefault="00E94C4B" w:rsidP="0007666B">
      <w:pPr>
        <w:pStyle w:val="MediumGrid21"/>
        <w:rPr>
          <w:szCs w:val="22"/>
          <w:bdr w:val="nil"/>
          <w:lang w:val="hu-HU"/>
        </w:rPr>
      </w:pPr>
      <w:r w:rsidRPr="00004BA0">
        <w:rPr>
          <w:szCs w:val="22"/>
          <w:lang w:val="hu-HU"/>
        </w:rPr>
        <w:t xml:space="preserve">A </w:t>
      </w:r>
      <w:r w:rsidR="002B3751" w:rsidRPr="00004BA0">
        <w:rPr>
          <w:szCs w:val="22"/>
          <w:lang w:val="hu-HU"/>
        </w:rPr>
        <w:t>vesekárosodásban szenvedő</w:t>
      </w:r>
      <w:r w:rsidRPr="00004BA0">
        <w:rPr>
          <w:szCs w:val="22"/>
          <w:lang w:val="hu-HU"/>
        </w:rPr>
        <w:t xml:space="preserve"> (CrCl &lt;80 ml/</w:t>
      </w:r>
      <w:r w:rsidR="003277E4" w:rsidRPr="00004BA0">
        <w:rPr>
          <w:szCs w:val="22"/>
          <w:lang w:val="hu-HU"/>
        </w:rPr>
        <w:t>perc</w:t>
      </w:r>
      <w:r w:rsidRPr="00004BA0">
        <w:rPr>
          <w:szCs w:val="22"/>
          <w:lang w:val="hu-HU"/>
        </w:rPr>
        <w:t xml:space="preserve">) betegeknél </w:t>
      </w:r>
      <w:r w:rsidR="00B04927" w:rsidRPr="00004BA0">
        <w:rPr>
          <w:szCs w:val="22"/>
          <w:lang w:val="hu-HU"/>
        </w:rPr>
        <w:t xml:space="preserve">az adagolás kezdetén és a dózistitrálás időszakában </w:t>
      </w:r>
      <w:r w:rsidRPr="00004BA0">
        <w:rPr>
          <w:szCs w:val="22"/>
          <w:lang w:val="hu-HU"/>
        </w:rPr>
        <w:t xml:space="preserve">intenzívebb profilaxis és monitorozás válhat szükségessé a </w:t>
      </w:r>
      <w:r w:rsidR="00F94A26" w:rsidRPr="00004BA0">
        <w:rPr>
          <w:bCs/>
          <w:iCs/>
          <w:szCs w:val="22"/>
          <w:lang w:val="hu-HU"/>
        </w:rPr>
        <w:t>tumorlízis</w:t>
      </w:r>
      <w:r w:rsidR="00FC44C2" w:rsidRPr="00004BA0">
        <w:rPr>
          <w:bCs/>
          <w:iCs/>
          <w:szCs w:val="22"/>
          <w:lang w:val="hu-HU"/>
        </w:rPr>
        <w:t>-</w:t>
      </w:r>
      <w:r w:rsidR="00F94A26" w:rsidRPr="00004BA0">
        <w:rPr>
          <w:bCs/>
          <w:iCs/>
          <w:szCs w:val="22"/>
          <w:lang w:val="hu-HU"/>
        </w:rPr>
        <w:t>szindróma</w:t>
      </w:r>
      <w:r w:rsidRPr="00004BA0">
        <w:rPr>
          <w:szCs w:val="22"/>
          <w:lang w:val="hu-HU"/>
        </w:rPr>
        <w:t xml:space="preserve"> kockázatának csökkentése érdekében (lásd fent </w:t>
      </w:r>
      <w:r w:rsidR="000C4D55" w:rsidRPr="00004BA0">
        <w:rPr>
          <w:szCs w:val="22"/>
          <w:lang w:val="hu-HU"/>
        </w:rPr>
        <w:t>„</w:t>
      </w:r>
      <w:r w:rsidRPr="00004BA0">
        <w:rPr>
          <w:szCs w:val="22"/>
          <w:lang w:val="hu-HU"/>
        </w:rPr>
        <w:t>A tumorlízis</w:t>
      </w:r>
      <w:r w:rsidR="00FC44C2" w:rsidRPr="00004BA0">
        <w:rPr>
          <w:szCs w:val="22"/>
          <w:lang w:val="hu-HU"/>
        </w:rPr>
        <w:t>-</w:t>
      </w:r>
      <w:r w:rsidRPr="00004BA0">
        <w:rPr>
          <w:szCs w:val="22"/>
          <w:lang w:val="hu-HU"/>
        </w:rPr>
        <w:t>szindróma</w:t>
      </w:r>
      <w:r w:rsidR="00100450" w:rsidRPr="00004BA0">
        <w:rPr>
          <w:szCs w:val="22"/>
          <w:lang w:val="hu-HU"/>
        </w:rPr>
        <w:t xml:space="preserve"> </w:t>
      </w:r>
      <w:del w:id="318" w:author="AbbVie_HU_01" w:date="2026-05-13T12:50:00Z">
        <w:r w:rsidR="00100450" w:rsidRPr="00004BA0">
          <w:rPr>
            <w:szCs w:val="22"/>
            <w:lang w:val="hu-HU"/>
          </w:rPr>
          <w:delText>(</w:delText>
        </w:r>
      </w:del>
      <w:ins w:id="319" w:author="AbbVie_HU_01" w:date="2026-05-13T12:50:00Z">
        <w:r w:rsidR="00782A33">
          <w:rPr>
            <w:szCs w:val="22"/>
            <w:lang w:val="hu-HU"/>
          </w:rPr>
          <w:t>[</w:t>
        </w:r>
      </w:ins>
      <w:r w:rsidR="00100450" w:rsidRPr="00004BA0">
        <w:rPr>
          <w:szCs w:val="22"/>
          <w:lang w:val="hu-HU"/>
        </w:rPr>
        <w:t>TLS</w:t>
      </w:r>
      <w:ins w:id="320" w:author="AbbVie_HU_01" w:date="2026-05-13T12:50:00Z">
        <w:r w:rsidR="00782A33">
          <w:rPr>
            <w:szCs w:val="22"/>
            <w:lang w:val="hu-HU"/>
          </w:rPr>
          <w:t>]</w:t>
        </w:r>
      </w:ins>
      <w:del w:id="321" w:author="AbbVie_HU_01" w:date="2026-05-13T12:50:00Z">
        <w:r w:rsidR="00100450" w:rsidRPr="00004BA0">
          <w:rPr>
            <w:szCs w:val="22"/>
            <w:lang w:val="hu-HU"/>
          </w:rPr>
          <w:delText>)</w:delText>
        </w:r>
      </w:del>
      <w:r w:rsidRPr="00004BA0">
        <w:rPr>
          <w:szCs w:val="22"/>
          <w:lang w:val="hu-HU"/>
        </w:rPr>
        <w:t xml:space="preserve"> megelőzése</w:t>
      </w:r>
      <w:r w:rsidR="000C4D55" w:rsidRPr="00004BA0">
        <w:rPr>
          <w:szCs w:val="22"/>
          <w:lang w:val="hu-HU"/>
        </w:rPr>
        <w:t>”</w:t>
      </w:r>
      <w:r w:rsidRPr="00004BA0">
        <w:rPr>
          <w:iCs/>
          <w:szCs w:val="22"/>
          <w:lang w:val="hu-HU"/>
        </w:rPr>
        <w:t>)</w:t>
      </w:r>
      <w:r w:rsidRPr="00004BA0">
        <w:rPr>
          <w:szCs w:val="22"/>
          <w:lang w:val="hu-HU"/>
        </w:rPr>
        <w:t xml:space="preserve">. A </w:t>
      </w:r>
      <w:r w:rsidR="00534FA5" w:rsidRPr="00004BA0">
        <w:rPr>
          <w:szCs w:val="22"/>
          <w:lang w:val="hu-HU"/>
        </w:rPr>
        <w:t>venetoklaxot</w:t>
      </w:r>
      <w:r w:rsidRPr="00004BA0">
        <w:rPr>
          <w:szCs w:val="22"/>
          <w:lang w:val="hu-HU"/>
        </w:rPr>
        <w:t xml:space="preserve"> súlyos vesekárosodásban szenvedő betegeknél</w:t>
      </w:r>
      <w:r w:rsidR="006F4878" w:rsidRPr="00004BA0">
        <w:rPr>
          <w:szCs w:val="22"/>
          <w:lang w:val="hu-HU"/>
        </w:rPr>
        <w:t xml:space="preserve"> </w:t>
      </w:r>
      <w:r w:rsidR="006F4878" w:rsidRPr="00004BA0">
        <w:rPr>
          <w:lang w:val="hu-HU"/>
        </w:rPr>
        <w:t>(CrCl ≥15 ml/perc</w:t>
      </w:r>
      <w:r w:rsidR="002C5DA1" w:rsidRPr="00004BA0">
        <w:rPr>
          <w:lang w:val="hu-HU"/>
        </w:rPr>
        <w:t xml:space="preserve"> és</w:t>
      </w:r>
      <w:r w:rsidR="006F4878" w:rsidRPr="00004BA0">
        <w:rPr>
          <w:lang w:val="hu-HU"/>
        </w:rPr>
        <w:t xml:space="preserve"> &lt;30 ml/perc)</w:t>
      </w:r>
      <w:r w:rsidR="006F73C1" w:rsidRPr="00004BA0">
        <w:rPr>
          <w:lang w:val="hu-HU"/>
        </w:rPr>
        <w:t xml:space="preserve"> vagy végstádiumú vesebetegségben</w:t>
      </w:r>
      <w:r w:rsidRPr="00004BA0">
        <w:rPr>
          <w:lang w:val="hu-HU"/>
        </w:rPr>
        <w:t xml:space="preserve"> (ESRD)</w:t>
      </w:r>
      <w:r w:rsidR="006F73C1" w:rsidRPr="00004BA0">
        <w:rPr>
          <w:lang w:val="hu-HU"/>
        </w:rPr>
        <w:t xml:space="preserve"> szenvedő, dial</w:t>
      </w:r>
      <w:r w:rsidR="00B815E2" w:rsidRPr="00004BA0">
        <w:rPr>
          <w:lang w:val="hu-HU"/>
        </w:rPr>
        <w:t>ízisre szoruló</w:t>
      </w:r>
      <w:r w:rsidR="006F73C1" w:rsidRPr="00004BA0">
        <w:rPr>
          <w:lang w:val="hu-HU"/>
        </w:rPr>
        <w:t xml:space="preserve"> betegeknél (CrCL &lt;15 ml/perc)</w:t>
      </w:r>
      <w:r w:rsidRPr="00004BA0">
        <w:rPr>
          <w:szCs w:val="22"/>
          <w:lang w:val="hu-HU"/>
        </w:rPr>
        <w:t xml:space="preserve"> csak akkor szabad alkalmazni, ha az előny </w:t>
      </w:r>
      <w:del w:id="322" w:author="AbbVie_HU_01" w:date="2026-05-13T12:51:00Z">
        <w:r w:rsidRPr="00004BA0">
          <w:rPr>
            <w:szCs w:val="22"/>
            <w:lang w:val="hu-HU"/>
          </w:rPr>
          <w:delText>felülmúlj</w:delText>
        </w:r>
        <w:r w:rsidR="002B3751" w:rsidRPr="00004BA0">
          <w:rPr>
            <w:szCs w:val="22"/>
            <w:lang w:val="hu-HU"/>
          </w:rPr>
          <w:delText>a</w:delText>
        </w:r>
        <w:r w:rsidRPr="00004BA0">
          <w:rPr>
            <w:szCs w:val="22"/>
            <w:lang w:val="hu-HU"/>
          </w:rPr>
          <w:delText xml:space="preserve"> </w:delText>
        </w:r>
      </w:del>
      <w:ins w:id="323" w:author="AbbVie_HU_01" w:date="2026-05-13T12:51:00Z">
        <w:r w:rsidR="00782A33">
          <w:rPr>
            <w:szCs w:val="22"/>
            <w:lang w:val="hu-HU"/>
          </w:rPr>
          <w:t>meghalad</w:t>
        </w:r>
        <w:r w:rsidR="00782A33" w:rsidRPr="00004BA0">
          <w:rPr>
            <w:szCs w:val="22"/>
            <w:lang w:val="hu-HU"/>
          </w:rPr>
          <w:t xml:space="preserve">ja </w:t>
        </w:r>
      </w:ins>
      <w:r w:rsidRPr="00004BA0">
        <w:rPr>
          <w:szCs w:val="22"/>
          <w:lang w:val="hu-HU"/>
        </w:rPr>
        <w:t xml:space="preserve">a kockázatot, </w:t>
      </w:r>
      <w:r w:rsidR="002C51CE" w:rsidRPr="00004BA0">
        <w:rPr>
          <w:szCs w:val="22"/>
          <w:lang w:val="hu-HU"/>
        </w:rPr>
        <w:t>illetve</w:t>
      </w:r>
      <w:r w:rsidRPr="00004BA0">
        <w:rPr>
          <w:szCs w:val="22"/>
          <w:lang w:val="hu-HU"/>
        </w:rPr>
        <w:t xml:space="preserve"> a betegek</w:t>
      </w:r>
      <w:r w:rsidR="002C51CE" w:rsidRPr="00004BA0">
        <w:rPr>
          <w:szCs w:val="22"/>
          <w:lang w:val="hu-HU"/>
        </w:rPr>
        <w:t>et</w:t>
      </w:r>
      <w:r w:rsidRPr="00004BA0">
        <w:rPr>
          <w:szCs w:val="22"/>
          <w:lang w:val="hu-HU"/>
        </w:rPr>
        <w:t xml:space="preserve"> 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Pr="00004BA0">
        <w:rPr>
          <w:szCs w:val="22"/>
          <w:lang w:val="hu-HU"/>
        </w:rPr>
        <w:t xml:space="preserve"> fokozott kockázata miatt szorosan monitorozni kell a </w:t>
      </w:r>
      <w:r w:rsidR="001340FA" w:rsidRPr="00004BA0">
        <w:rPr>
          <w:szCs w:val="22"/>
          <w:lang w:val="hu-HU"/>
        </w:rPr>
        <w:t>TLS-re</w:t>
      </w:r>
      <w:r w:rsidR="007B5E2D" w:rsidRPr="00004BA0">
        <w:rPr>
          <w:szCs w:val="22"/>
          <w:lang w:val="hu-HU"/>
        </w:rPr>
        <w:t xml:space="preserve"> utaló</w:t>
      </w:r>
      <w:r w:rsidRPr="00004BA0">
        <w:rPr>
          <w:szCs w:val="22"/>
          <w:lang w:val="hu-HU"/>
        </w:rPr>
        <w:t xml:space="preserve"> jele</w:t>
      </w:r>
      <w:r w:rsidR="007B5E2D" w:rsidRPr="00004BA0">
        <w:rPr>
          <w:szCs w:val="22"/>
          <w:lang w:val="hu-HU"/>
        </w:rPr>
        <w:t>k</w:t>
      </w:r>
      <w:r w:rsidRPr="00004BA0">
        <w:rPr>
          <w:szCs w:val="22"/>
          <w:lang w:val="hu-HU"/>
        </w:rPr>
        <w:t xml:space="preserve"> </w:t>
      </w:r>
      <w:r w:rsidR="002C51CE" w:rsidRPr="00004BA0">
        <w:rPr>
          <w:szCs w:val="22"/>
          <w:lang w:val="hu-HU"/>
        </w:rPr>
        <w:t xml:space="preserve">felismerése érdekében </w:t>
      </w:r>
      <w:r w:rsidRPr="00004BA0">
        <w:rPr>
          <w:szCs w:val="22"/>
          <w:lang w:val="hu-HU"/>
        </w:rPr>
        <w:t>(lásd 4.4</w:t>
      </w:r>
      <w:r w:rsidR="009A4BFD" w:rsidRPr="00004BA0">
        <w:rPr>
          <w:szCs w:val="22"/>
          <w:lang w:val="hu-HU"/>
        </w:rPr>
        <w:t> </w:t>
      </w:r>
      <w:r w:rsidRPr="00004BA0">
        <w:rPr>
          <w:szCs w:val="22"/>
          <w:lang w:val="hu-HU"/>
        </w:rPr>
        <w:t>pont).</w:t>
      </w:r>
    </w:p>
    <w:p w14:paraId="103F6D27" w14:textId="77777777" w:rsidR="006F4878" w:rsidRPr="00004BA0" w:rsidRDefault="006F4878" w:rsidP="0007666B">
      <w:pPr>
        <w:pStyle w:val="MediumGrid21"/>
        <w:rPr>
          <w:szCs w:val="22"/>
          <w:bdr w:val="nil"/>
          <w:lang w:val="hu-HU"/>
        </w:rPr>
      </w:pPr>
    </w:p>
    <w:p w14:paraId="6C4B32BA" w14:textId="0297247D" w:rsidR="006F4878" w:rsidRPr="00004BA0" w:rsidRDefault="00E94C4B" w:rsidP="0007666B">
      <w:pPr>
        <w:pStyle w:val="MediumGrid21"/>
        <w:rPr>
          <w:rFonts w:eastAsia="Calibri"/>
          <w:szCs w:val="22"/>
          <w:lang w:val="hu-HU"/>
        </w:rPr>
      </w:pPr>
      <w:r w:rsidRPr="00004BA0">
        <w:rPr>
          <w:rFonts w:eastAsia="Calibri"/>
          <w:szCs w:val="22"/>
          <w:lang w:val="hu-HU"/>
        </w:rPr>
        <w:t>Nincs szükség az adag módosítására enyhe, közepesen súlyos vagy súlyos</w:t>
      </w:r>
      <w:r w:rsidR="00FC7827" w:rsidRPr="00004BA0">
        <w:rPr>
          <w:rFonts w:eastAsia="Calibri"/>
          <w:szCs w:val="22"/>
          <w:lang w:val="hu-HU"/>
        </w:rPr>
        <w:t xml:space="preserve"> fokú</w:t>
      </w:r>
      <w:r w:rsidR="00F6302D" w:rsidRPr="00004BA0">
        <w:rPr>
          <w:rFonts w:eastAsia="Calibri"/>
          <w:szCs w:val="22"/>
          <w:lang w:val="hu-HU"/>
        </w:rPr>
        <w:t xml:space="preserve"> </w:t>
      </w:r>
      <w:r w:rsidRPr="00004BA0">
        <w:rPr>
          <w:rFonts w:eastAsia="Calibri"/>
          <w:szCs w:val="22"/>
          <w:lang w:val="hu-HU"/>
        </w:rPr>
        <w:t>vesekárosodásban szenvedő betegeknél</w:t>
      </w:r>
      <w:r w:rsidR="002B3751" w:rsidRPr="00004BA0">
        <w:rPr>
          <w:lang w:val="hu-HU"/>
        </w:rPr>
        <w:t>, sem</w:t>
      </w:r>
      <w:r w:rsidR="00651C54" w:rsidRPr="00004BA0">
        <w:rPr>
          <w:lang w:val="hu-HU"/>
        </w:rPr>
        <w:t xml:space="preserve"> végstádiumú vesebetegségben szenvedő, dial</w:t>
      </w:r>
      <w:r w:rsidR="00B815E2" w:rsidRPr="00004BA0">
        <w:rPr>
          <w:lang w:val="hu-HU"/>
        </w:rPr>
        <w:t>ízisre szoruló</w:t>
      </w:r>
      <w:r w:rsidR="00651C54" w:rsidRPr="00004BA0">
        <w:rPr>
          <w:lang w:val="hu-HU"/>
        </w:rPr>
        <w:t xml:space="preserve"> betegeknél</w:t>
      </w:r>
      <w:r w:rsidRPr="00004BA0">
        <w:rPr>
          <w:rFonts w:eastAsia="Calibri"/>
          <w:szCs w:val="22"/>
          <w:lang w:val="hu-HU"/>
        </w:rPr>
        <w:t xml:space="preserve"> (lásd 5.2 pont).</w:t>
      </w:r>
    </w:p>
    <w:p w14:paraId="1BE6074D" w14:textId="77777777" w:rsidR="0042421B" w:rsidRPr="00004BA0" w:rsidRDefault="0042421B" w:rsidP="0007666B">
      <w:pPr>
        <w:pStyle w:val="MediumGrid21"/>
        <w:rPr>
          <w:bCs/>
          <w:iCs/>
          <w:szCs w:val="22"/>
          <w:lang w:val="hu-HU"/>
        </w:rPr>
      </w:pPr>
    </w:p>
    <w:p w14:paraId="62B2E704" w14:textId="77777777" w:rsidR="0042421B" w:rsidRPr="00004BA0" w:rsidRDefault="00E94C4B" w:rsidP="0007666B">
      <w:pPr>
        <w:keepNext/>
        <w:spacing w:line="240" w:lineRule="auto"/>
        <w:rPr>
          <w:bCs/>
          <w:i/>
          <w:iCs/>
          <w:szCs w:val="22"/>
          <w:bdr w:val="nil"/>
          <w:lang w:val="hu-HU"/>
        </w:rPr>
      </w:pPr>
      <w:r w:rsidRPr="00004BA0">
        <w:rPr>
          <w:bCs/>
          <w:i/>
          <w:iCs/>
          <w:szCs w:val="22"/>
          <w:lang w:val="hu-HU"/>
        </w:rPr>
        <w:t>Májkárosodás</w:t>
      </w:r>
    </w:p>
    <w:p w14:paraId="045580B0" w14:textId="77777777" w:rsidR="0054157E" w:rsidRPr="00004BA0" w:rsidRDefault="0054157E" w:rsidP="0007666B">
      <w:pPr>
        <w:keepNext/>
        <w:spacing w:line="240" w:lineRule="auto"/>
        <w:rPr>
          <w:bCs/>
          <w:i/>
          <w:iCs/>
          <w:szCs w:val="22"/>
          <w:lang w:val="hu-HU"/>
        </w:rPr>
      </w:pPr>
    </w:p>
    <w:p w14:paraId="5F36998E" w14:textId="77777777" w:rsidR="0042421B" w:rsidRPr="00004BA0" w:rsidRDefault="00E94C4B" w:rsidP="00294697">
      <w:pPr>
        <w:spacing w:line="240" w:lineRule="auto"/>
        <w:rPr>
          <w:bCs/>
          <w:iCs/>
          <w:szCs w:val="22"/>
          <w:lang w:val="hu-HU"/>
        </w:rPr>
      </w:pPr>
      <w:r w:rsidRPr="00004BA0">
        <w:rPr>
          <w:bCs/>
          <w:iCs/>
          <w:szCs w:val="22"/>
          <w:lang w:val="hu-HU"/>
        </w:rPr>
        <w:t>Nem javasolt dózismódosítást végezni enyhe vagy köz</w:t>
      </w:r>
      <w:r w:rsidR="002D553E" w:rsidRPr="00004BA0">
        <w:rPr>
          <w:bCs/>
          <w:iCs/>
          <w:szCs w:val="22"/>
          <w:lang w:val="hu-HU"/>
        </w:rPr>
        <w:t xml:space="preserve">epesen </w:t>
      </w:r>
      <w:r w:rsidRPr="00004BA0">
        <w:rPr>
          <w:bCs/>
          <w:iCs/>
          <w:szCs w:val="22"/>
          <w:lang w:val="hu-HU"/>
        </w:rPr>
        <w:t>súlyos</w:t>
      </w:r>
      <w:r w:rsidR="00B315D2" w:rsidRPr="00004BA0">
        <w:rPr>
          <w:bCs/>
          <w:iCs/>
          <w:szCs w:val="22"/>
          <w:lang w:val="hu-HU"/>
        </w:rPr>
        <w:t xml:space="preserve"> fokú</w:t>
      </w:r>
      <w:r w:rsidRPr="00004BA0">
        <w:rPr>
          <w:bCs/>
          <w:iCs/>
          <w:szCs w:val="22"/>
          <w:lang w:val="hu-HU"/>
        </w:rPr>
        <w:t xml:space="preserve"> májkárosodásban szenvedő betegeknél</w:t>
      </w:r>
      <w:r w:rsidR="00294697" w:rsidRPr="00004BA0">
        <w:rPr>
          <w:bCs/>
          <w:iCs/>
          <w:szCs w:val="22"/>
          <w:lang w:val="hu-HU"/>
        </w:rPr>
        <w:t>.</w:t>
      </w:r>
      <w:r w:rsidRPr="00004BA0">
        <w:rPr>
          <w:bCs/>
          <w:iCs/>
          <w:szCs w:val="22"/>
          <w:lang w:val="hu-HU"/>
        </w:rPr>
        <w:t xml:space="preserve"> </w:t>
      </w:r>
      <w:r w:rsidR="00294697" w:rsidRPr="00004BA0">
        <w:rPr>
          <w:bCs/>
          <w:iCs/>
          <w:szCs w:val="22"/>
          <w:lang w:val="hu-HU"/>
        </w:rPr>
        <w:t>K</w:t>
      </w:r>
      <w:r w:rsidRPr="00004BA0">
        <w:rPr>
          <w:bCs/>
          <w:iCs/>
          <w:szCs w:val="22"/>
          <w:lang w:val="hu-HU"/>
        </w:rPr>
        <w:t>öz</w:t>
      </w:r>
      <w:r w:rsidR="00FB0015" w:rsidRPr="00004BA0">
        <w:rPr>
          <w:bCs/>
          <w:iCs/>
          <w:szCs w:val="22"/>
          <w:lang w:val="hu-HU"/>
        </w:rPr>
        <w:t xml:space="preserve">epesen </w:t>
      </w:r>
      <w:r w:rsidRPr="00004BA0">
        <w:rPr>
          <w:bCs/>
          <w:iCs/>
          <w:szCs w:val="22"/>
          <w:lang w:val="hu-HU"/>
        </w:rPr>
        <w:t>súlyos</w:t>
      </w:r>
      <w:r w:rsidR="00B315D2" w:rsidRPr="00004BA0">
        <w:rPr>
          <w:bCs/>
          <w:iCs/>
          <w:szCs w:val="22"/>
          <w:lang w:val="hu-HU"/>
        </w:rPr>
        <w:t xml:space="preserve"> fokú</w:t>
      </w:r>
      <w:r w:rsidRPr="00004BA0">
        <w:rPr>
          <w:bCs/>
          <w:iCs/>
          <w:szCs w:val="22"/>
          <w:lang w:val="hu-HU"/>
        </w:rPr>
        <w:t xml:space="preserve"> májkárosodásban szenvedő betegek</w:t>
      </w:r>
      <w:r w:rsidR="000805DB" w:rsidRPr="00004BA0">
        <w:rPr>
          <w:bCs/>
          <w:iCs/>
          <w:szCs w:val="22"/>
          <w:lang w:val="hu-HU"/>
        </w:rPr>
        <w:t>et</w:t>
      </w:r>
      <w:r w:rsidRPr="00004BA0">
        <w:rPr>
          <w:bCs/>
          <w:iCs/>
          <w:szCs w:val="22"/>
          <w:lang w:val="hu-HU"/>
        </w:rPr>
        <w:t xml:space="preserve"> a kezelés kezdetén és a dózistitrálás időszakában szorosan kell monitorozni a toxicitás</w:t>
      </w:r>
      <w:r w:rsidR="007B5E2D" w:rsidRPr="00004BA0">
        <w:rPr>
          <w:bCs/>
          <w:iCs/>
          <w:szCs w:val="22"/>
          <w:lang w:val="hu-HU"/>
        </w:rPr>
        <w:t>ra utaló</w:t>
      </w:r>
      <w:r w:rsidRPr="00004BA0">
        <w:rPr>
          <w:bCs/>
          <w:iCs/>
          <w:szCs w:val="22"/>
          <w:lang w:val="hu-HU"/>
        </w:rPr>
        <w:t xml:space="preserve"> jele</w:t>
      </w:r>
      <w:r w:rsidR="007B5E2D" w:rsidRPr="00004BA0">
        <w:rPr>
          <w:bCs/>
          <w:iCs/>
          <w:szCs w:val="22"/>
          <w:lang w:val="hu-HU"/>
        </w:rPr>
        <w:t>k</w:t>
      </w:r>
      <w:r w:rsidR="000805DB" w:rsidRPr="00004BA0">
        <w:rPr>
          <w:bCs/>
          <w:iCs/>
          <w:szCs w:val="22"/>
          <w:lang w:val="hu-HU"/>
        </w:rPr>
        <w:t xml:space="preserve"> felismerése érdekében</w:t>
      </w:r>
      <w:r w:rsidRPr="00004BA0">
        <w:rPr>
          <w:bCs/>
          <w:iCs/>
          <w:szCs w:val="22"/>
          <w:lang w:val="hu-HU"/>
        </w:rPr>
        <w:t xml:space="preserve"> (lásd 4.8</w:t>
      </w:r>
      <w:r w:rsidR="009A4BFD" w:rsidRPr="00004BA0">
        <w:rPr>
          <w:bCs/>
          <w:iCs/>
          <w:szCs w:val="22"/>
          <w:lang w:val="hu-HU"/>
        </w:rPr>
        <w:t> </w:t>
      </w:r>
      <w:r w:rsidRPr="00004BA0">
        <w:rPr>
          <w:bCs/>
          <w:iCs/>
          <w:szCs w:val="22"/>
          <w:lang w:val="hu-HU"/>
        </w:rPr>
        <w:t>pont).</w:t>
      </w:r>
    </w:p>
    <w:p w14:paraId="4CADD093" w14:textId="77777777" w:rsidR="00560953" w:rsidRPr="00004BA0" w:rsidRDefault="00560953" w:rsidP="0007666B">
      <w:pPr>
        <w:spacing w:line="240" w:lineRule="auto"/>
        <w:rPr>
          <w:bCs/>
          <w:iCs/>
          <w:szCs w:val="22"/>
          <w:lang w:val="hu-HU"/>
        </w:rPr>
      </w:pPr>
    </w:p>
    <w:p w14:paraId="43277823" w14:textId="77777777" w:rsidR="0042421B" w:rsidRPr="00004BA0" w:rsidRDefault="00E94C4B" w:rsidP="0007666B">
      <w:pPr>
        <w:spacing w:line="240" w:lineRule="auto"/>
        <w:rPr>
          <w:bCs/>
          <w:iCs/>
          <w:szCs w:val="22"/>
          <w:lang w:val="hu-HU"/>
        </w:rPr>
      </w:pPr>
      <w:r w:rsidRPr="00004BA0">
        <w:rPr>
          <w:bCs/>
          <w:iCs/>
          <w:szCs w:val="22"/>
          <w:lang w:val="hu-HU"/>
        </w:rPr>
        <w:lastRenderedPageBreak/>
        <w:t xml:space="preserve">Súlyos </w:t>
      </w:r>
      <w:r w:rsidR="00B315D2" w:rsidRPr="00004BA0">
        <w:rPr>
          <w:bCs/>
          <w:iCs/>
          <w:szCs w:val="22"/>
          <w:lang w:val="hu-HU"/>
        </w:rPr>
        <w:t xml:space="preserve">fokú </w:t>
      </w:r>
      <w:r w:rsidRPr="00004BA0">
        <w:rPr>
          <w:bCs/>
          <w:iCs/>
          <w:szCs w:val="22"/>
          <w:lang w:val="hu-HU"/>
        </w:rPr>
        <w:t>májkárosodásban szenvedő betegeknél legalább 50%</w:t>
      </w:r>
      <w:r w:rsidRPr="00004BA0">
        <w:rPr>
          <w:bCs/>
          <w:iCs/>
          <w:szCs w:val="22"/>
          <w:lang w:val="hu-HU"/>
        </w:rPr>
        <w:noBreakHyphen/>
        <w:t>os dóziscsökkentés javasolt a kezelés teljes időtartama alatt (lásd 5.2 pont). Ezek</w:t>
      </w:r>
      <w:r w:rsidR="000805DB" w:rsidRPr="00004BA0">
        <w:rPr>
          <w:bCs/>
          <w:iCs/>
          <w:szCs w:val="22"/>
          <w:lang w:val="hu-HU"/>
        </w:rPr>
        <w:t>et</w:t>
      </w:r>
      <w:r w:rsidRPr="00004BA0">
        <w:rPr>
          <w:bCs/>
          <w:iCs/>
          <w:szCs w:val="22"/>
          <w:lang w:val="hu-HU"/>
        </w:rPr>
        <w:t xml:space="preserve"> a betegek</w:t>
      </w:r>
      <w:r w:rsidR="004506FE" w:rsidRPr="00004BA0">
        <w:rPr>
          <w:bCs/>
          <w:iCs/>
          <w:szCs w:val="22"/>
          <w:lang w:val="hu-HU"/>
        </w:rPr>
        <w:t>et</w:t>
      </w:r>
      <w:r w:rsidRPr="00004BA0">
        <w:rPr>
          <w:bCs/>
          <w:iCs/>
          <w:szCs w:val="22"/>
          <w:lang w:val="hu-HU"/>
        </w:rPr>
        <w:t xml:space="preserve"> szorosan kell monitorozni a toxicitásra utaló jelek</w:t>
      </w:r>
      <w:r w:rsidR="00C5688B" w:rsidRPr="00004BA0">
        <w:rPr>
          <w:bCs/>
          <w:iCs/>
          <w:szCs w:val="22"/>
          <w:lang w:val="hu-HU"/>
        </w:rPr>
        <w:t xml:space="preserve"> felismerése érdekében</w:t>
      </w:r>
      <w:r w:rsidRPr="00004BA0">
        <w:rPr>
          <w:bCs/>
          <w:iCs/>
          <w:szCs w:val="22"/>
          <w:lang w:val="hu-HU"/>
        </w:rPr>
        <w:t xml:space="preserve"> (lásd 4.8 pont).</w:t>
      </w:r>
    </w:p>
    <w:p w14:paraId="5C389D4C" w14:textId="77777777" w:rsidR="0042421B" w:rsidRPr="00004BA0" w:rsidRDefault="0042421B" w:rsidP="0007666B">
      <w:pPr>
        <w:spacing w:line="240" w:lineRule="auto"/>
        <w:rPr>
          <w:bCs/>
          <w:iCs/>
          <w:szCs w:val="22"/>
          <w:lang w:val="hu-HU"/>
        </w:rPr>
      </w:pPr>
    </w:p>
    <w:p w14:paraId="02F74A80" w14:textId="77777777" w:rsidR="0042421B" w:rsidRPr="00004BA0" w:rsidRDefault="00E94C4B" w:rsidP="0007666B">
      <w:pPr>
        <w:keepNext/>
        <w:spacing w:line="240" w:lineRule="auto"/>
        <w:rPr>
          <w:bCs/>
          <w:i/>
          <w:iCs/>
          <w:szCs w:val="22"/>
          <w:bdr w:val="nil"/>
          <w:lang w:val="hu-HU"/>
        </w:rPr>
      </w:pPr>
      <w:r w:rsidRPr="00004BA0">
        <w:rPr>
          <w:bCs/>
          <w:i/>
          <w:iCs/>
          <w:szCs w:val="22"/>
          <w:lang w:val="hu-HU"/>
        </w:rPr>
        <w:t>Gyermekek</w:t>
      </w:r>
      <w:r w:rsidR="00B04927" w:rsidRPr="00004BA0">
        <w:rPr>
          <w:bCs/>
          <w:i/>
          <w:iCs/>
          <w:szCs w:val="22"/>
          <w:lang w:val="hu-HU"/>
        </w:rPr>
        <w:t xml:space="preserve"> és serdülők</w:t>
      </w:r>
    </w:p>
    <w:p w14:paraId="63F1B477" w14:textId="77777777" w:rsidR="0054157E" w:rsidRPr="00004BA0" w:rsidRDefault="0054157E" w:rsidP="0007666B">
      <w:pPr>
        <w:keepNext/>
        <w:spacing w:line="240" w:lineRule="auto"/>
        <w:rPr>
          <w:bCs/>
          <w:i/>
          <w:iCs/>
          <w:szCs w:val="22"/>
          <w:lang w:val="hu-HU"/>
        </w:rPr>
      </w:pPr>
    </w:p>
    <w:p w14:paraId="4AA51A44" w14:textId="68B786E2" w:rsidR="0042421B" w:rsidRPr="00004BA0" w:rsidRDefault="00E94C4B" w:rsidP="0007666B">
      <w:pPr>
        <w:autoSpaceDE w:val="0"/>
        <w:autoSpaceDN w:val="0"/>
        <w:adjustRightInd w:val="0"/>
        <w:spacing w:line="240" w:lineRule="auto"/>
        <w:rPr>
          <w:szCs w:val="22"/>
          <w:lang w:val="hu-HU"/>
        </w:rPr>
      </w:pPr>
      <w:r w:rsidRPr="00004BA0">
        <w:rPr>
          <w:szCs w:val="22"/>
          <w:lang w:val="hu-HU"/>
        </w:rPr>
        <w:t xml:space="preserve">A </w:t>
      </w:r>
      <w:r w:rsidR="00534FA5" w:rsidRPr="00004BA0">
        <w:rPr>
          <w:szCs w:val="22"/>
          <w:lang w:val="hu-HU"/>
        </w:rPr>
        <w:t>venetoklax</w:t>
      </w:r>
      <w:r w:rsidRPr="00004BA0">
        <w:rPr>
          <w:szCs w:val="22"/>
          <w:lang w:val="hu-HU"/>
        </w:rPr>
        <w:t xml:space="preserve"> biztonságosságát és hatásosságát 18</w:t>
      </w:r>
      <w:r w:rsidR="00F12D11" w:rsidRPr="00004BA0">
        <w:rPr>
          <w:szCs w:val="22"/>
          <w:lang w:val="hu-HU"/>
        </w:rPr>
        <w:t> </w:t>
      </w:r>
      <w:r w:rsidRPr="00004BA0">
        <w:rPr>
          <w:szCs w:val="22"/>
          <w:lang w:val="hu-HU"/>
        </w:rPr>
        <w:t>évesnél fiatalabb gyermekek</w:t>
      </w:r>
      <w:r w:rsidR="00F31BBE" w:rsidRPr="00004BA0">
        <w:rPr>
          <w:szCs w:val="22"/>
          <w:lang w:val="hu-HU"/>
        </w:rPr>
        <w:t xml:space="preserve"> </w:t>
      </w:r>
      <w:r w:rsidR="002B3751" w:rsidRPr="00004BA0">
        <w:rPr>
          <w:szCs w:val="22"/>
          <w:lang w:val="hu-HU"/>
        </w:rPr>
        <w:t xml:space="preserve">és serdülők </w:t>
      </w:r>
      <w:r w:rsidR="00F31BBE" w:rsidRPr="00004BA0">
        <w:rPr>
          <w:szCs w:val="22"/>
          <w:lang w:val="hu-HU"/>
        </w:rPr>
        <w:t>esetében</w:t>
      </w:r>
      <w:r w:rsidRPr="00004BA0">
        <w:rPr>
          <w:szCs w:val="22"/>
          <w:lang w:val="hu-HU"/>
        </w:rPr>
        <w:t xml:space="preserve"> nem igazolták.</w:t>
      </w:r>
      <w:r w:rsidR="00F12D11" w:rsidRPr="00004BA0">
        <w:rPr>
          <w:szCs w:val="22"/>
          <w:lang w:val="hu-HU"/>
        </w:rPr>
        <w:t xml:space="preserve"> </w:t>
      </w:r>
      <w:r w:rsidR="002B3751" w:rsidRPr="00004BA0">
        <w:rPr>
          <w:szCs w:val="22"/>
          <w:lang w:val="hu-HU"/>
        </w:rPr>
        <w:t>A jelenleg rendelkezésre álló adatok leírása a 4.8, 5.1, 5.2 pontban található, de az adagolásra vonatkozóan nem adható ajánlás.</w:t>
      </w:r>
    </w:p>
    <w:p w14:paraId="3AED75CD" w14:textId="77777777" w:rsidR="0086005E" w:rsidRPr="00004BA0" w:rsidRDefault="0086005E" w:rsidP="0007666B">
      <w:pPr>
        <w:spacing w:line="240" w:lineRule="auto"/>
        <w:rPr>
          <w:szCs w:val="22"/>
          <w:u w:val="single"/>
          <w:lang w:val="hu-HU"/>
        </w:rPr>
      </w:pPr>
    </w:p>
    <w:p w14:paraId="42CCFDCF" w14:textId="77777777" w:rsidR="0042421B" w:rsidRPr="00004BA0" w:rsidRDefault="00E94C4B" w:rsidP="0007666B">
      <w:pPr>
        <w:keepNext/>
        <w:spacing w:line="240" w:lineRule="auto"/>
        <w:rPr>
          <w:szCs w:val="22"/>
          <w:u w:val="single"/>
          <w:lang w:val="hu-HU"/>
        </w:rPr>
      </w:pPr>
      <w:r w:rsidRPr="00004BA0">
        <w:rPr>
          <w:szCs w:val="22"/>
          <w:u w:val="single"/>
          <w:lang w:val="hu-HU"/>
        </w:rPr>
        <w:t xml:space="preserve">Az alkalmazás módja </w:t>
      </w:r>
    </w:p>
    <w:p w14:paraId="4D31BADA" w14:textId="77777777" w:rsidR="0042421B" w:rsidRPr="00004BA0" w:rsidRDefault="0042421B" w:rsidP="0007666B">
      <w:pPr>
        <w:keepNext/>
        <w:spacing w:line="240" w:lineRule="auto"/>
        <w:rPr>
          <w:szCs w:val="22"/>
          <w:u w:val="single"/>
          <w:lang w:val="hu-HU"/>
        </w:rPr>
      </w:pPr>
    </w:p>
    <w:p w14:paraId="07DA1012" w14:textId="1B313687" w:rsidR="0042421B" w:rsidRPr="00004BA0" w:rsidRDefault="00E94C4B" w:rsidP="0007666B">
      <w:pPr>
        <w:autoSpaceDE w:val="0"/>
        <w:autoSpaceDN w:val="0"/>
        <w:adjustRightInd w:val="0"/>
        <w:spacing w:line="240" w:lineRule="auto"/>
        <w:rPr>
          <w:szCs w:val="22"/>
          <w:lang w:val="hu-HU"/>
        </w:rPr>
      </w:pPr>
      <w:r w:rsidRPr="00004BA0">
        <w:rPr>
          <w:szCs w:val="22"/>
          <w:lang w:val="hu-HU"/>
        </w:rPr>
        <w:t xml:space="preserve">A </w:t>
      </w:r>
      <w:r w:rsidR="00F31BBE" w:rsidRPr="00004BA0">
        <w:rPr>
          <w:szCs w:val="22"/>
          <w:lang w:val="hu-HU"/>
        </w:rPr>
        <w:t xml:space="preserve">Venclyxto </w:t>
      </w:r>
      <w:r w:rsidRPr="00004BA0">
        <w:rPr>
          <w:szCs w:val="22"/>
          <w:lang w:val="hu-HU"/>
        </w:rPr>
        <w:t>filmtablett</w:t>
      </w:r>
      <w:r w:rsidR="00F31BBE" w:rsidRPr="00004BA0">
        <w:rPr>
          <w:szCs w:val="22"/>
          <w:lang w:val="hu-HU"/>
        </w:rPr>
        <w:t>a</w:t>
      </w:r>
      <w:r w:rsidRPr="00004BA0">
        <w:rPr>
          <w:szCs w:val="22"/>
          <w:lang w:val="hu-HU"/>
        </w:rPr>
        <w:t xml:space="preserve"> szájon át alkalmazandó. A betegeket </w:t>
      </w:r>
      <w:r w:rsidR="00F31BBE" w:rsidRPr="00004BA0">
        <w:rPr>
          <w:szCs w:val="22"/>
          <w:lang w:val="hu-HU"/>
        </w:rPr>
        <w:t xml:space="preserve">figyelmeztetni </w:t>
      </w:r>
      <w:r w:rsidRPr="00004BA0">
        <w:rPr>
          <w:szCs w:val="22"/>
          <w:lang w:val="hu-HU"/>
        </w:rPr>
        <w:t>kell, hogy a tablettát egészben</w:t>
      </w:r>
      <w:r w:rsidR="00C613C6" w:rsidRPr="00004BA0">
        <w:rPr>
          <w:szCs w:val="22"/>
          <w:lang w:val="hu-HU"/>
        </w:rPr>
        <w:t>, vízzel</w:t>
      </w:r>
      <w:r w:rsidRPr="00004BA0">
        <w:rPr>
          <w:szCs w:val="22"/>
          <w:lang w:val="hu-HU"/>
        </w:rPr>
        <w:t xml:space="preserve"> nyeljék le, </w:t>
      </w:r>
      <w:r w:rsidR="00F31BBE" w:rsidRPr="00004BA0">
        <w:rPr>
          <w:szCs w:val="22"/>
          <w:lang w:val="hu-HU"/>
        </w:rPr>
        <w:t>minden</w:t>
      </w:r>
      <w:del w:id="324" w:author="AbbVie_HU_01" w:date="2026-05-13T12:51:00Z">
        <w:r w:rsidR="00F31BBE" w:rsidRPr="00004BA0">
          <w:rPr>
            <w:szCs w:val="22"/>
            <w:lang w:val="hu-HU"/>
          </w:rPr>
          <w:delText xml:space="preserve"> </w:delText>
        </w:r>
      </w:del>
      <w:r w:rsidR="00F31BBE" w:rsidRPr="00004BA0">
        <w:rPr>
          <w:szCs w:val="22"/>
          <w:lang w:val="hu-HU"/>
        </w:rPr>
        <w:t xml:space="preserve">nap </w:t>
      </w:r>
      <w:r w:rsidRPr="00004BA0">
        <w:rPr>
          <w:szCs w:val="22"/>
          <w:lang w:val="hu-HU"/>
        </w:rPr>
        <w:t>körülbelül ugyanabban az időpontban.</w:t>
      </w:r>
      <w:r w:rsidR="00F31BBE" w:rsidRPr="00004BA0">
        <w:rPr>
          <w:szCs w:val="22"/>
          <w:lang w:val="hu-HU"/>
        </w:rPr>
        <w:t xml:space="preserve"> </w:t>
      </w:r>
      <w:r w:rsidR="00C613C6" w:rsidRPr="00004BA0">
        <w:rPr>
          <w:szCs w:val="22"/>
          <w:lang w:val="hu-HU"/>
        </w:rPr>
        <w:t xml:space="preserve">A tablettát étellel kell bevenni a hatás </w:t>
      </w:r>
      <w:r w:rsidR="004B358C" w:rsidRPr="00004BA0">
        <w:rPr>
          <w:szCs w:val="22"/>
          <w:lang w:val="hu-HU"/>
        </w:rPr>
        <w:t>elmaradásának</w:t>
      </w:r>
      <w:r w:rsidR="00C613C6" w:rsidRPr="00004BA0">
        <w:rPr>
          <w:szCs w:val="22"/>
          <w:lang w:val="hu-HU"/>
        </w:rPr>
        <w:t xml:space="preserve"> kockázatát elkerülendő (lásd 5.2 pont). </w:t>
      </w:r>
      <w:r w:rsidR="00F31BBE" w:rsidRPr="00004BA0">
        <w:rPr>
          <w:szCs w:val="22"/>
          <w:lang w:val="hu-HU"/>
        </w:rPr>
        <w:t>A tablettát nem szabad szétrágni, összezúzni, összetörni lenyelés előtt.</w:t>
      </w:r>
    </w:p>
    <w:p w14:paraId="53A731F8" w14:textId="77777777" w:rsidR="0042421B" w:rsidRPr="00004BA0" w:rsidRDefault="0042421B" w:rsidP="0007666B">
      <w:pPr>
        <w:autoSpaceDE w:val="0"/>
        <w:autoSpaceDN w:val="0"/>
        <w:adjustRightInd w:val="0"/>
        <w:spacing w:line="240" w:lineRule="auto"/>
        <w:rPr>
          <w:rFonts w:eastAsia="Calibri"/>
          <w:szCs w:val="22"/>
          <w:lang w:val="hu-HU"/>
        </w:rPr>
      </w:pPr>
    </w:p>
    <w:p w14:paraId="5034D01C" w14:textId="77777777" w:rsidR="0042421B" w:rsidRPr="00004BA0" w:rsidRDefault="00E94C4B" w:rsidP="0007666B">
      <w:pPr>
        <w:autoSpaceDE w:val="0"/>
        <w:autoSpaceDN w:val="0"/>
        <w:adjustRightInd w:val="0"/>
        <w:spacing w:line="240" w:lineRule="auto"/>
        <w:rPr>
          <w:szCs w:val="22"/>
          <w:lang w:val="hu-HU"/>
        </w:rPr>
      </w:pPr>
      <w:r w:rsidRPr="00004BA0">
        <w:rPr>
          <w:szCs w:val="22"/>
          <w:lang w:val="hu-HU"/>
        </w:rPr>
        <w:t xml:space="preserve">A dózistitrálás időszakában a </w:t>
      </w:r>
      <w:r w:rsidR="00F31BBE" w:rsidRPr="00004BA0">
        <w:rPr>
          <w:szCs w:val="22"/>
          <w:lang w:val="hu-HU"/>
        </w:rPr>
        <w:t>venetoklaxot</w:t>
      </w:r>
      <w:r w:rsidRPr="00004BA0">
        <w:rPr>
          <w:szCs w:val="22"/>
          <w:lang w:val="hu-HU"/>
        </w:rPr>
        <w:t xml:space="preserve"> reggel kell bevenni a laboratóriumi monitorozás </w:t>
      </w:r>
      <w:r w:rsidR="00F31BBE" w:rsidRPr="00004BA0">
        <w:rPr>
          <w:szCs w:val="22"/>
          <w:lang w:val="hu-HU"/>
        </w:rPr>
        <w:t xml:space="preserve">elősegítése </w:t>
      </w:r>
      <w:r w:rsidRPr="00004BA0">
        <w:rPr>
          <w:szCs w:val="22"/>
          <w:lang w:val="hu-HU"/>
        </w:rPr>
        <w:t>érdekében.</w:t>
      </w:r>
    </w:p>
    <w:p w14:paraId="152093EC" w14:textId="77777777" w:rsidR="0042421B" w:rsidRPr="00004BA0" w:rsidRDefault="0042421B" w:rsidP="0007666B">
      <w:pPr>
        <w:autoSpaceDE w:val="0"/>
        <w:autoSpaceDN w:val="0"/>
        <w:adjustRightInd w:val="0"/>
        <w:spacing w:line="240" w:lineRule="auto"/>
        <w:rPr>
          <w:rFonts w:eastAsia="Calibri"/>
          <w:szCs w:val="22"/>
          <w:lang w:val="hu-HU"/>
        </w:rPr>
      </w:pPr>
    </w:p>
    <w:p w14:paraId="1DD77EBB" w14:textId="69889820" w:rsidR="0042421B" w:rsidRPr="00004BA0" w:rsidRDefault="00E94C4B" w:rsidP="0007666B">
      <w:pPr>
        <w:autoSpaceDE w:val="0"/>
        <w:autoSpaceDN w:val="0"/>
        <w:adjustRightInd w:val="0"/>
        <w:spacing w:line="240" w:lineRule="auto"/>
        <w:rPr>
          <w:szCs w:val="22"/>
          <w:lang w:val="hu-HU"/>
        </w:rPr>
      </w:pPr>
      <w:r w:rsidRPr="00004BA0">
        <w:rPr>
          <w:szCs w:val="22"/>
          <w:lang w:val="hu-HU"/>
        </w:rPr>
        <w:t xml:space="preserve">A </w:t>
      </w:r>
      <w:r w:rsidR="00F31BBE" w:rsidRPr="00004BA0">
        <w:rPr>
          <w:szCs w:val="22"/>
          <w:lang w:val="hu-HU"/>
        </w:rPr>
        <w:t>venetoklax</w:t>
      </w:r>
      <w:r w:rsidR="006F21E9" w:rsidRPr="00004BA0">
        <w:rPr>
          <w:szCs w:val="22"/>
          <w:lang w:val="hu-HU"/>
        </w:rPr>
        <w:t>-</w:t>
      </w:r>
      <w:r w:rsidRPr="00004BA0">
        <w:rPr>
          <w:szCs w:val="22"/>
          <w:lang w:val="hu-HU"/>
        </w:rPr>
        <w:t xml:space="preserve">kezelés során kerülni kell a </w:t>
      </w:r>
      <w:r w:rsidR="002B3751" w:rsidRPr="00004BA0">
        <w:rPr>
          <w:szCs w:val="22"/>
          <w:lang w:val="hu-HU"/>
        </w:rPr>
        <w:t>grépfrút</w:t>
      </w:r>
      <w:r w:rsidRPr="00004BA0">
        <w:rPr>
          <w:szCs w:val="22"/>
          <w:lang w:val="hu-HU"/>
        </w:rPr>
        <w:t xml:space="preserve"> és </w:t>
      </w:r>
      <w:r w:rsidR="002B3751" w:rsidRPr="00004BA0">
        <w:rPr>
          <w:szCs w:val="22"/>
          <w:lang w:val="hu-HU"/>
        </w:rPr>
        <w:t>grépfrút</w:t>
      </w:r>
      <w:r w:rsidRPr="00004BA0">
        <w:rPr>
          <w:szCs w:val="22"/>
          <w:lang w:val="hu-HU"/>
        </w:rPr>
        <w:t>tartalmú készítmények, a keserűnarancs és a csillaggyümölcs (karambola) fogyasztását (lásd 4.5</w:t>
      </w:r>
      <w:r w:rsidR="009A4BFD" w:rsidRPr="00004BA0">
        <w:rPr>
          <w:szCs w:val="22"/>
          <w:lang w:val="hu-HU"/>
        </w:rPr>
        <w:t> </w:t>
      </w:r>
      <w:r w:rsidRPr="00004BA0">
        <w:rPr>
          <w:szCs w:val="22"/>
          <w:lang w:val="hu-HU"/>
        </w:rPr>
        <w:t>pont).</w:t>
      </w:r>
    </w:p>
    <w:p w14:paraId="6F259609" w14:textId="77777777" w:rsidR="0042421B" w:rsidRPr="00004BA0" w:rsidRDefault="0042421B" w:rsidP="0007666B">
      <w:pPr>
        <w:spacing w:line="240" w:lineRule="auto"/>
        <w:rPr>
          <w:szCs w:val="22"/>
          <w:lang w:val="hu-HU"/>
        </w:rPr>
      </w:pPr>
    </w:p>
    <w:p w14:paraId="0FF9C9C3" w14:textId="77777777" w:rsidR="0042421B" w:rsidRPr="00004BA0" w:rsidRDefault="00E94C4B" w:rsidP="0007666B">
      <w:pPr>
        <w:keepNext/>
        <w:spacing w:line="240" w:lineRule="auto"/>
        <w:ind w:left="567" w:hanging="567"/>
        <w:rPr>
          <w:szCs w:val="22"/>
          <w:lang w:val="hu-HU"/>
        </w:rPr>
      </w:pPr>
      <w:r w:rsidRPr="00004BA0">
        <w:rPr>
          <w:b/>
          <w:bCs/>
          <w:szCs w:val="22"/>
          <w:lang w:val="hu-HU"/>
        </w:rPr>
        <w:t>4.3</w:t>
      </w:r>
      <w:r w:rsidRPr="00004BA0">
        <w:rPr>
          <w:b/>
          <w:bCs/>
          <w:szCs w:val="22"/>
          <w:lang w:val="hu-HU"/>
        </w:rPr>
        <w:tab/>
        <w:t>Ellenjavallatok</w:t>
      </w:r>
    </w:p>
    <w:p w14:paraId="7CBE064B" w14:textId="77777777" w:rsidR="0042421B" w:rsidRPr="00004BA0" w:rsidRDefault="0042421B" w:rsidP="0007666B">
      <w:pPr>
        <w:keepNext/>
        <w:spacing w:line="240" w:lineRule="auto"/>
        <w:rPr>
          <w:szCs w:val="22"/>
          <w:lang w:val="hu-HU"/>
        </w:rPr>
      </w:pPr>
    </w:p>
    <w:p w14:paraId="21045DE3" w14:textId="2D88185E" w:rsidR="0042421B" w:rsidRPr="00004BA0" w:rsidRDefault="00E94C4B" w:rsidP="0007666B">
      <w:pPr>
        <w:spacing w:line="240" w:lineRule="auto"/>
        <w:rPr>
          <w:szCs w:val="22"/>
          <w:lang w:val="hu-HU"/>
        </w:rPr>
      </w:pPr>
      <w:r w:rsidRPr="00004BA0">
        <w:rPr>
          <w:szCs w:val="22"/>
          <w:lang w:val="hu-HU"/>
        </w:rPr>
        <w:t>A készítmény hatóanyag</w:t>
      </w:r>
      <w:r w:rsidR="002B3751" w:rsidRPr="00004BA0">
        <w:rPr>
          <w:szCs w:val="22"/>
          <w:lang w:val="hu-HU"/>
        </w:rPr>
        <w:t>á</w:t>
      </w:r>
      <w:r w:rsidRPr="00004BA0">
        <w:rPr>
          <w:szCs w:val="22"/>
          <w:lang w:val="hu-HU"/>
        </w:rPr>
        <w:t>val vagy a 6.1</w:t>
      </w:r>
      <w:r w:rsidR="00B04927" w:rsidRPr="00004BA0">
        <w:rPr>
          <w:szCs w:val="22"/>
          <w:lang w:val="hu-HU"/>
        </w:rPr>
        <w:t> </w:t>
      </w:r>
      <w:r w:rsidRPr="00004BA0">
        <w:rPr>
          <w:szCs w:val="22"/>
          <w:lang w:val="hu-HU"/>
        </w:rPr>
        <w:t>pontban felsorolt bármely segédanyagával szembeni túlérzékenység.</w:t>
      </w:r>
    </w:p>
    <w:p w14:paraId="3F92A402" w14:textId="77777777" w:rsidR="0042421B" w:rsidRPr="00004BA0" w:rsidRDefault="0042421B" w:rsidP="0007666B">
      <w:pPr>
        <w:spacing w:line="240" w:lineRule="auto"/>
        <w:rPr>
          <w:szCs w:val="22"/>
          <w:lang w:val="hu-HU"/>
        </w:rPr>
      </w:pPr>
    </w:p>
    <w:p w14:paraId="77AAB2B2" w14:textId="591B9268" w:rsidR="0042421B" w:rsidRPr="00004BA0" w:rsidRDefault="00E94C4B" w:rsidP="0007666B">
      <w:pPr>
        <w:spacing w:line="240" w:lineRule="auto"/>
        <w:rPr>
          <w:szCs w:val="22"/>
          <w:lang w:val="hu-HU"/>
        </w:rPr>
      </w:pPr>
      <w:r w:rsidRPr="00004BA0">
        <w:rPr>
          <w:szCs w:val="22"/>
          <w:lang w:val="hu-HU"/>
        </w:rPr>
        <w:t>CLL-es betegeknél erős CYP3A</w:t>
      </w:r>
      <w:r w:rsidR="00E32947" w:rsidRPr="00004BA0">
        <w:rPr>
          <w:szCs w:val="22"/>
          <w:lang w:val="hu-HU"/>
        </w:rPr>
        <w:t>-</w:t>
      </w:r>
      <w:r w:rsidRPr="00004BA0">
        <w:rPr>
          <w:szCs w:val="22"/>
          <w:lang w:val="hu-HU"/>
        </w:rPr>
        <w:t>inhibitor</w:t>
      </w:r>
      <w:r w:rsidR="002B3751" w:rsidRPr="00004BA0">
        <w:rPr>
          <w:szCs w:val="22"/>
          <w:lang w:val="hu-HU"/>
        </w:rPr>
        <w:t>r</w:t>
      </w:r>
      <w:r w:rsidRPr="00004BA0">
        <w:rPr>
          <w:szCs w:val="22"/>
          <w:lang w:val="hu-HU"/>
        </w:rPr>
        <w:t>al való egyidejű alkalmazás a kezelés kezdetén és a dózistitrálás időszakában (lásd 4.2 és 4.5</w:t>
      </w:r>
      <w:r w:rsidR="009A4BFD" w:rsidRPr="00004BA0">
        <w:rPr>
          <w:szCs w:val="22"/>
          <w:lang w:val="hu-HU"/>
        </w:rPr>
        <w:t> </w:t>
      </w:r>
      <w:r w:rsidRPr="00004BA0">
        <w:rPr>
          <w:szCs w:val="22"/>
          <w:lang w:val="hu-HU"/>
        </w:rPr>
        <w:t>pont).</w:t>
      </w:r>
    </w:p>
    <w:p w14:paraId="6A964BED" w14:textId="77777777" w:rsidR="0042421B" w:rsidRPr="00004BA0" w:rsidRDefault="0042421B" w:rsidP="0007666B">
      <w:pPr>
        <w:spacing w:line="240" w:lineRule="auto"/>
        <w:rPr>
          <w:szCs w:val="22"/>
          <w:lang w:val="hu-HU"/>
        </w:rPr>
      </w:pPr>
    </w:p>
    <w:p w14:paraId="22EBA747" w14:textId="11CC8BD5" w:rsidR="0042421B" w:rsidRPr="00004BA0" w:rsidRDefault="00E94C4B" w:rsidP="0007666B">
      <w:pPr>
        <w:spacing w:line="240" w:lineRule="auto"/>
        <w:rPr>
          <w:szCs w:val="22"/>
          <w:lang w:val="hu-HU"/>
        </w:rPr>
      </w:pPr>
      <w:r w:rsidRPr="00004BA0">
        <w:rPr>
          <w:szCs w:val="22"/>
          <w:lang w:val="hu-HU"/>
        </w:rPr>
        <w:t>Minden betegnél: közönséges orbáncfű</w:t>
      </w:r>
      <w:r w:rsidR="002B3751" w:rsidRPr="00004BA0">
        <w:rPr>
          <w:szCs w:val="22"/>
          <w:lang w:val="hu-HU"/>
        </w:rPr>
        <w:t>-</w:t>
      </w:r>
      <w:r w:rsidRPr="00004BA0">
        <w:rPr>
          <w:szCs w:val="22"/>
          <w:lang w:val="hu-HU"/>
        </w:rPr>
        <w:t xml:space="preserve">tartalmú készítmények </w:t>
      </w:r>
      <w:r w:rsidR="002C51CE" w:rsidRPr="00004BA0">
        <w:rPr>
          <w:szCs w:val="22"/>
          <w:lang w:val="hu-HU"/>
        </w:rPr>
        <w:t xml:space="preserve">egyidejű alkalmazása </w:t>
      </w:r>
      <w:r w:rsidRPr="00004BA0">
        <w:rPr>
          <w:szCs w:val="22"/>
          <w:lang w:val="hu-HU"/>
        </w:rPr>
        <w:t>(lásd 4.4 és 4.5</w:t>
      </w:r>
      <w:r w:rsidR="009A4BFD" w:rsidRPr="00004BA0">
        <w:rPr>
          <w:szCs w:val="22"/>
          <w:lang w:val="hu-HU"/>
        </w:rPr>
        <w:t> </w:t>
      </w:r>
      <w:r w:rsidRPr="00004BA0">
        <w:rPr>
          <w:szCs w:val="22"/>
          <w:lang w:val="hu-HU"/>
        </w:rPr>
        <w:t>pont).</w:t>
      </w:r>
    </w:p>
    <w:p w14:paraId="457D2303" w14:textId="77777777" w:rsidR="0042421B" w:rsidRPr="00004BA0" w:rsidRDefault="0042421B" w:rsidP="0007666B">
      <w:pPr>
        <w:spacing w:line="240" w:lineRule="auto"/>
        <w:rPr>
          <w:szCs w:val="22"/>
          <w:lang w:val="hu-HU"/>
        </w:rPr>
      </w:pPr>
    </w:p>
    <w:p w14:paraId="6CB50A38" w14:textId="77777777" w:rsidR="0042421B" w:rsidRPr="00004BA0" w:rsidRDefault="00E94C4B" w:rsidP="0007666B">
      <w:pPr>
        <w:keepNext/>
        <w:spacing w:line="240" w:lineRule="auto"/>
        <w:ind w:left="567" w:hanging="567"/>
        <w:rPr>
          <w:b/>
          <w:szCs w:val="22"/>
          <w:lang w:val="hu-HU"/>
        </w:rPr>
      </w:pPr>
      <w:r w:rsidRPr="00004BA0">
        <w:rPr>
          <w:b/>
          <w:bCs/>
          <w:szCs w:val="22"/>
          <w:lang w:val="hu-HU"/>
        </w:rPr>
        <w:t>4.4</w:t>
      </w:r>
      <w:r w:rsidRPr="00004BA0">
        <w:rPr>
          <w:b/>
          <w:bCs/>
          <w:szCs w:val="22"/>
          <w:lang w:val="hu-HU"/>
        </w:rPr>
        <w:tab/>
        <w:t>Különleges figyelmeztetések és az alkalmazással kapcsolatos óvintézkedések</w:t>
      </w:r>
    </w:p>
    <w:p w14:paraId="78560844" w14:textId="77777777" w:rsidR="0042421B" w:rsidRPr="00004BA0" w:rsidRDefault="0042421B" w:rsidP="0007666B">
      <w:pPr>
        <w:keepNext/>
        <w:tabs>
          <w:tab w:val="clear" w:pos="567"/>
        </w:tabs>
        <w:spacing w:line="240" w:lineRule="auto"/>
        <w:rPr>
          <w:rFonts w:eastAsia="MS Mincho"/>
          <w:i/>
          <w:szCs w:val="22"/>
          <w:lang w:val="hu-HU" w:eastAsia="ja-JP"/>
        </w:rPr>
      </w:pPr>
    </w:p>
    <w:p w14:paraId="178817B6" w14:textId="77777777" w:rsidR="0042421B" w:rsidRPr="00004BA0" w:rsidRDefault="00E94C4B" w:rsidP="0007666B">
      <w:pPr>
        <w:keepNext/>
        <w:tabs>
          <w:tab w:val="clear" w:pos="567"/>
        </w:tabs>
        <w:spacing w:line="240" w:lineRule="auto"/>
        <w:rPr>
          <w:rFonts w:eastAsia="MS Mincho"/>
          <w:szCs w:val="22"/>
          <w:u w:val="single"/>
          <w:lang w:val="hu-HU" w:eastAsia="ja-JP"/>
        </w:rPr>
      </w:pPr>
      <w:r w:rsidRPr="00004BA0">
        <w:rPr>
          <w:szCs w:val="22"/>
          <w:u w:val="single"/>
          <w:lang w:val="hu-HU" w:eastAsia="ja-JP"/>
        </w:rPr>
        <w:t>Tumorlízis</w:t>
      </w:r>
      <w:r w:rsidR="003B1EAF" w:rsidRPr="00004BA0">
        <w:rPr>
          <w:szCs w:val="22"/>
          <w:u w:val="single"/>
          <w:lang w:val="hu-HU" w:eastAsia="ja-JP"/>
        </w:rPr>
        <w:t>-</w:t>
      </w:r>
      <w:r w:rsidRPr="00004BA0">
        <w:rPr>
          <w:szCs w:val="22"/>
          <w:u w:val="single"/>
          <w:lang w:val="hu-HU" w:eastAsia="ja-JP"/>
        </w:rPr>
        <w:t>szindróma</w:t>
      </w:r>
    </w:p>
    <w:p w14:paraId="5B025019" w14:textId="77777777" w:rsidR="0042421B" w:rsidRPr="00004BA0" w:rsidRDefault="0042421B" w:rsidP="0007666B">
      <w:pPr>
        <w:keepNext/>
        <w:tabs>
          <w:tab w:val="clear" w:pos="567"/>
        </w:tabs>
        <w:spacing w:line="240" w:lineRule="auto"/>
        <w:rPr>
          <w:rFonts w:eastAsia="MS Mincho"/>
          <w:szCs w:val="22"/>
          <w:lang w:val="hu-HU" w:eastAsia="ja-JP"/>
        </w:rPr>
      </w:pPr>
    </w:p>
    <w:p w14:paraId="02C7A4A7" w14:textId="77777777" w:rsidR="0042421B" w:rsidRPr="00004BA0" w:rsidRDefault="00E94C4B" w:rsidP="0007666B">
      <w:pPr>
        <w:tabs>
          <w:tab w:val="clear" w:pos="567"/>
        </w:tabs>
        <w:spacing w:line="240" w:lineRule="auto"/>
        <w:rPr>
          <w:rFonts w:eastAsia="MS Mincho"/>
          <w:i/>
          <w:szCs w:val="22"/>
          <w:lang w:val="hu-HU" w:eastAsia="ja-JP"/>
        </w:rPr>
      </w:pPr>
      <w:r w:rsidRPr="00004BA0">
        <w:rPr>
          <w:szCs w:val="22"/>
          <w:lang w:val="hu-HU" w:eastAsia="ja-JP"/>
        </w:rPr>
        <w:t xml:space="preserve">A </w:t>
      </w:r>
      <w:r w:rsidR="00534FA5" w:rsidRPr="00004BA0">
        <w:rPr>
          <w:szCs w:val="22"/>
          <w:lang w:val="hu-HU"/>
        </w:rPr>
        <w:t>venetoklax</w:t>
      </w:r>
      <w:r w:rsidR="007E2792" w:rsidRPr="00004BA0">
        <w:rPr>
          <w:szCs w:val="22"/>
          <w:lang w:val="hu-HU" w:eastAsia="ja-JP"/>
        </w:rPr>
        <w:t>-</w:t>
      </w:r>
      <w:r w:rsidR="002C51CE" w:rsidRPr="00004BA0">
        <w:rPr>
          <w:szCs w:val="22"/>
          <w:lang w:val="hu-HU" w:eastAsia="ja-JP"/>
        </w:rPr>
        <w:t xml:space="preserve">kezelés során </w:t>
      </w:r>
      <w:r w:rsidRPr="00004BA0">
        <w:rPr>
          <w:szCs w:val="22"/>
          <w:lang w:val="hu-HU" w:eastAsia="ja-JP"/>
        </w:rPr>
        <w:t>előfordult tumorlízis</w:t>
      </w:r>
      <w:r w:rsidR="003B1EAF" w:rsidRPr="00004BA0">
        <w:rPr>
          <w:szCs w:val="22"/>
          <w:lang w:val="hu-HU" w:eastAsia="ja-JP"/>
        </w:rPr>
        <w:t>-</w:t>
      </w:r>
      <w:r w:rsidRPr="00004BA0">
        <w:rPr>
          <w:szCs w:val="22"/>
          <w:lang w:val="hu-HU" w:eastAsia="ja-JP"/>
        </w:rPr>
        <w:t>szindróma</w:t>
      </w:r>
      <w:r w:rsidR="002C51CE" w:rsidRPr="00004BA0">
        <w:rPr>
          <w:szCs w:val="22"/>
          <w:lang w:val="hu-HU" w:eastAsia="ja-JP"/>
        </w:rPr>
        <w:t xml:space="preserve">, köztük </w:t>
      </w:r>
      <w:r w:rsidRPr="00004BA0">
        <w:rPr>
          <w:szCs w:val="22"/>
          <w:lang w:val="hu-HU" w:eastAsia="ja-JP"/>
        </w:rPr>
        <w:t xml:space="preserve">halálos kimenetelű esetek </w:t>
      </w:r>
      <w:r w:rsidR="002235DA" w:rsidRPr="00004BA0">
        <w:rPr>
          <w:szCs w:val="22"/>
          <w:lang w:val="hu-HU" w:eastAsia="ja-JP"/>
        </w:rPr>
        <w:t>és dialízist igénylő veseelégtelenség</w:t>
      </w:r>
      <w:r w:rsidR="001340FA" w:rsidRPr="00004BA0">
        <w:rPr>
          <w:szCs w:val="22"/>
          <w:lang w:val="hu-HU" w:eastAsia="ja-JP"/>
        </w:rPr>
        <w:t xml:space="preserve"> </w:t>
      </w:r>
      <w:r w:rsidRPr="00004BA0">
        <w:rPr>
          <w:szCs w:val="22"/>
          <w:lang w:val="hu-HU" w:eastAsia="ja-JP"/>
        </w:rPr>
        <w:t>is</w:t>
      </w:r>
      <w:r w:rsidR="009A3722" w:rsidRPr="00004BA0">
        <w:rPr>
          <w:szCs w:val="22"/>
          <w:lang w:val="hu-HU" w:eastAsia="ja-JP"/>
        </w:rPr>
        <w:t xml:space="preserve"> (lásd 4.8 pont)</w:t>
      </w:r>
      <w:r w:rsidRPr="00004BA0">
        <w:rPr>
          <w:szCs w:val="22"/>
          <w:lang w:val="hu-HU" w:eastAsia="ja-JP"/>
        </w:rPr>
        <w:t>.</w:t>
      </w:r>
    </w:p>
    <w:p w14:paraId="40045EC7" w14:textId="77777777" w:rsidR="0042421B" w:rsidRPr="00004BA0" w:rsidRDefault="0042421B" w:rsidP="0007666B">
      <w:pPr>
        <w:tabs>
          <w:tab w:val="clear" w:pos="567"/>
        </w:tabs>
        <w:spacing w:line="240" w:lineRule="auto"/>
        <w:rPr>
          <w:rFonts w:eastAsia="MS Mincho"/>
          <w:szCs w:val="22"/>
          <w:lang w:val="hu-HU" w:eastAsia="ja-JP"/>
        </w:rPr>
      </w:pPr>
    </w:p>
    <w:p w14:paraId="02B4D669" w14:textId="028D813F" w:rsidR="0042421B" w:rsidRPr="00004BA0" w:rsidRDefault="00E94C4B" w:rsidP="0007666B">
      <w:pPr>
        <w:tabs>
          <w:tab w:val="clear" w:pos="567"/>
        </w:tabs>
        <w:spacing w:line="240" w:lineRule="auto"/>
        <w:rPr>
          <w:bCs/>
          <w:iCs/>
          <w:szCs w:val="22"/>
          <w:lang w:val="hu-HU"/>
        </w:rPr>
      </w:pPr>
      <w:r w:rsidRPr="00004BA0">
        <w:rPr>
          <w:szCs w:val="22"/>
          <w:lang w:val="hu-HU"/>
        </w:rPr>
        <w:t xml:space="preserve">A </w:t>
      </w:r>
      <w:r w:rsidR="00534FA5" w:rsidRPr="00004BA0">
        <w:rPr>
          <w:szCs w:val="22"/>
          <w:lang w:val="hu-HU"/>
        </w:rPr>
        <w:t>venetoklax</w:t>
      </w:r>
      <w:r w:rsidRPr="00004BA0">
        <w:rPr>
          <w:szCs w:val="22"/>
          <w:lang w:val="hu-HU"/>
        </w:rPr>
        <w:t xml:space="preserve"> a tumor</w:t>
      </w:r>
      <w:r w:rsidR="00432349" w:rsidRPr="00004BA0">
        <w:rPr>
          <w:szCs w:val="22"/>
          <w:lang w:val="hu-HU"/>
        </w:rPr>
        <w:t>tömeg</w:t>
      </w:r>
      <w:r w:rsidRPr="00004BA0">
        <w:rPr>
          <w:szCs w:val="22"/>
          <w:lang w:val="hu-HU"/>
        </w:rPr>
        <w:t xml:space="preserve"> gyors csökkenését </w:t>
      </w:r>
      <w:r w:rsidR="00822191" w:rsidRPr="00004BA0">
        <w:rPr>
          <w:szCs w:val="22"/>
          <w:lang w:val="hu-HU"/>
        </w:rPr>
        <w:t>okozhatja</w:t>
      </w:r>
      <w:r w:rsidRPr="00004BA0">
        <w:rPr>
          <w:szCs w:val="22"/>
          <w:lang w:val="hu-HU"/>
        </w:rPr>
        <w:t xml:space="preserve">, így a </w:t>
      </w:r>
      <w:r w:rsidR="00C05B6A" w:rsidRPr="00004BA0">
        <w:rPr>
          <w:szCs w:val="22"/>
          <w:lang w:val="hu-HU"/>
        </w:rPr>
        <w:t>terápiaindításkor és a</w:t>
      </w:r>
      <w:r w:rsidR="002B3751" w:rsidRPr="00004BA0">
        <w:rPr>
          <w:szCs w:val="22"/>
          <w:lang w:val="hu-HU"/>
        </w:rPr>
        <w:t xml:space="preserve"> </w:t>
      </w:r>
      <w:r w:rsidRPr="00004BA0">
        <w:rPr>
          <w:szCs w:val="22"/>
          <w:lang w:val="hu-HU"/>
        </w:rPr>
        <w:t>dózis</w:t>
      </w:r>
      <w:r w:rsidR="00285F7A" w:rsidRPr="00004BA0">
        <w:rPr>
          <w:szCs w:val="22"/>
          <w:lang w:val="hu-HU"/>
        </w:rPr>
        <w:t>titrálás</w:t>
      </w:r>
      <w:r w:rsidRPr="00004BA0">
        <w:rPr>
          <w:szCs w:val="22"/>
          <w:lang w:val="hu-HU"/>
        </w:rPr>
        <w:t xml:space="preserve"> </w:t>
      </w:r>
      <w:r w:rsidR="00C05B6A" w:rsidRPr="00004BA0">
        <w:rPr>
          <w:szCs w:val="22"/>
          <w:lang w:val="hu-HU"/>
        </w:rPr>
        <w:t xml:space="preserve">alatt </w:t>
      </w:r>
      <w:r w:rsidRPr="00004BA0">
        <w:rPr>
          <w:szCs w:val="22"/>
          <w:lang w:val="hu-HU"/>
        </w:rPr>
        <w:t xml:space="preserve">fennáll 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Pr="00004BA0">
        <w:rPr>
          <w:szCs w:val="22"/>
          <w:lang w:val="hu-HU"/>
        </w:rPr>
        <w:t xml:space="preserve"> </w:t>
      </w:r>
      <w:del w:id="325" w:author="AbbVie_HU_01" w:date="2026-05-13T12:51:00Z">
        <w:r w:rsidRPr="00004BA0">
          <w:rPr>
            <w:szCs w:val="22"/>
            <w:lang w:val="hu-HU"/>
          </w:rPr>
          <w:delText>veszélye</w:delText>
        </w:r>
      </w:del>
      <w:ins w:id="326" w:author="AbbVie_HU_01" w:date="2026-05-13T12:51:00Z">
        <w:r w:rsidR="00782A33">
          <w:rPr>
            <w:szCs w:val="22"/>
            <w:lang w:val="hu-HU"/>
          </w:rPr>
          <w:t>kockázata</w:t>
        </w:r>
      </w:ins>
      <w:r w:rsidRPr="00004BA0">
        <w:rPr>
          <w:szCs w:val="22"/>
          <w:lang w:val="hu-HU"/>
        </w:rPr>
        <w:t xml:space="preserve">. Az elektrolitszintek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szindrómának</w:t>
      </w:r>
      <w:r w:rsidRPr="00004BA0">
        <w:rPr>
          <w:szCs w:val="22"/>
          <w:lang w:val="hu-HU"/>
        </w:rPr>
        <w:t xml:space="preserve"> megfelelő, </w:t>
      </w:r>
      <w:r w:rsidR="002C51CE" w:rsidRPr="00004BA0">
        <w:rPr>
          <w:szCs w:val="22"/>
          <w:lang w:val="hu-HU"/>
        </w:rPr>
        <w:t>azonnali</w:t>
      </w:r>
      <w:r w:rsidRPr="00004BA0">
        <w:rPr>
          <w:szCs w:val="22"/>
          <w:lang w:val="hu-HU"/>
        </w:rPr>
        <w:t xml:space="preserve"> kezelést igénylő változásai </w:t>
      </w:r>
      <w:r w:rsidR="002C51CE" w:rsidRPr="00004BA0">
        <w:rPr>
          <w:szCs w:val="22"/>
          <w:lang w:val="hu-HU"/>
        </w:rPr>
        <w:t>korán,</w:t>
      </w:r>
      <w:r w:rsidRPr="00004BA0">
        <w:rPr>
          <w:szCs w:val="22"/>
          <w:lang w:val="hu-HU"/>
        </w:rPr>
        <w:t xml:space="preserve"> a </w:t>
      </w:r>
      <w:r w:rsidR="002C51CE" w:rsidRPr="00004BA0">
        <w:rPr>
          <w:szCs w:val="22"/>
          <w:lang w:val="hu-HU"/>
        </w:rPr>
        <w:t>venetoklax</w:t>
      </w:r>
      <w:r w:rsidRPr="00004BA0">
        <w:rPr>
          <w:szCs w:val="22"/>
          <w:lang w:val="hu-HU"/>
        </w:rPr>
        <w:t xml:space="preserve"> első adagj</w:t>
      </w:r>
      <w:r w:rsidR="002C51CE" w:rsidRPr="00004BA0">
        <w:rPr>
          <w:szCs w:val="22"/>
          <w:lang w:val="hu-HU"/>
        </w:rPr>
        <w:t>át és</w:t>
      </w:r>
      <w:r w:rsidRPr="00004BA0">
        <w:rPr>
          <w:szCs w:val="22"/>
          <w:lang w:val="hu-HU"/>
        </w:rPr>
        <w:t xml:space="preserve"> minden egyes dózisnövelés</w:t>
      </w:r>
      <w:r w:rsidR="002C51CE" w:rsidRPr="00004BA0">
        <w:rPr>
          <w:szCs w:val="22"/>
          <w:lang w:val="hu-HU"/>
        </w:rPr>
        <w:t>t követően már 6</w:t>
      </w:r>
      <w:r w:rsidR="002C51CE" w:rsidRPr="00004BA0">
        <w:rPr>
          <w:szCs w:val="22"/>
          <w:lang w:val="hu-HU"/>
        </w:rPr>
        <w:noBreakHyphen/>
        <w:t>8 óra elteltével</w:t>
      </w:r>
      <w:r w:rsidRPr="00004BA0">
        <w:rPr>
          <w:szCs w:val="22"/>
          <w:lang w:val="hu-HU"/>
        </w:rPr>
        <w:t xml:space="preserve"> kialakulhatnak.</w:t>
      </w:r>
      <w:r w:rsidR="002235DA" w:rsidRPr="00004BA0">
        <w:rPr>
          <w:szCs w:val="22"/>
          <w:lang w:val="hu-HU"/>
        </w:rPr>
        <w:t xml:space="preserve"> A forgalomba hozatalt követően TLS-t</w:t>
      </w:r>
      <w:r w:rsidR="004801AB" w:rsidRPr="00004BA0">
        <w:rPr>
          <w:szCs w:val="22"/>
          <w:lang w:val="hu-HU"/>
        </w:rPr>
        <w:t xml:space="preserve"> (</w:t>
      </w:r>
      <w:r w:rsidR="002235DA" w:rsidRPr="00004BA0">
        <w:rPr>
          <w:szCs w:val="22"/>
          <w:lang w:val="hu-HU"/>
        </w:rPr>
        <w:t>beleértve halálos kimenetelű eseményeket</w:t>
      </w:r>
      <w:r w:rsidR="002B3751" w:rsidRPr="00004BA0">
        <w:rPr>
          <w:szCs w:val="22"/>
          <w:lang w:val="hu-HU"/>
        </w:rPr>
        <w:t xml:space="preserve"> is</w:t>
      </w:r>
      <w:r w:rsidR="004801AB" w:rsidRPr="00004BA0">
        <w:rPr>
          <w:szCs w:val="22"/>
          <w:lang w:val="hu-HU"/>
        </w:rPr>
        <w:t>)</w:t>
      </w:r>
      <w:r w:rsidR="002235DA" w:rsidRPr="00004BA0">
        <w:rPr>
          <w:szCs w:val="22"/>
          <w:lang w:val="hu-HU"/>
        </w:rPr>
        <w:t xml:space="preserve"> jelentettek egyszeri 20</w:t>
      </w:r>
      <w:r w:rsidR="00B373E9" w:rsidRPr="00004BA0">
        <w:rPr>
          <w:szCs w:val="22"/>
          <w:lang w:val="hu-HU"/>
        </w:rPr>
        <w:t> </w:t>
      </w:r>
      <w:r w:rsidR="002235DA" w:rsidRPr="00004BA0">
        <w:rPr>
          <w:szCs w:val="22"/>
          <w:lang w:val="hu-HU"/>
        </w:rPr>
        <w:t>mg-os venetoklax</w:t>
      </w:r>
      <w:r w:rsidR="002B3751" w:rsidRPr="00004BA0">
        <w:rPr>
          <w:szCs w:val="22"/>
          <w:lang w:val="hu-HU"/>
        </w:rPr>
        <w:t>-</w:t>
      </w:r>
      <w:r w:rsidR="002235DA" w:rsidRPr="00004BA0">
        <w:rPr>
          <w:szCs w:val="22"/>
          <w:lang w:val="hu-HU"/>
        </w:rPr>
        <w:t>adag után</w:t>
      </w:r>
      <w:r w:rsidR="00CF249B" w:rsidRPr="00004BA0">
        <w:rPr>
          <w:szCs w:val="22"/>
          <w:lang w:val="hu-HU"/>
        </w:rPr>
        <w:t xml:space="preserve"> is</w:t>
      </w:r>
      <w:r w:rsidR="002235DA" w:rsidRPr="00004BA0">
        <w:rPr>
          <w:szCs w:val="22"/>
          <w:lang w:val="hu-HU"/>
        </w:rPr>
        <w:t>. A TLS megelőzésének és kockázatának csökkentése érdekében a 4.2 pontban leírt információkat, beleértve a kockázatértékelést, a profilaktikus intézkedéseket, a dózistitrálást és a dózismódosítás ütemezését, a laboratóriumi értékek monitorozását és a gyógyszer</w:t>
      </w:r>
      <w:r w:rsidR="002B3751" w:rsidRPr="00004BA0">
        <w:rPr>
          <w:szCs w:val="22"/>
          <w:lang w:val="hu-HU"/>
        </w:rPr>
        <w:t>-</w:t>
      </w:r>
      <w:r w:rsidR="002235DA" w:rsidRPr="00004BA0">
        <w:rPr>
          <w:szCs w:val="22"/>
          <w:lang w:val="hu-HU"/>
        </w:rPr>
        <w:t>kölcsönhatásokkal kapcsolatos intézkedéseket követni kell.</w:t>
      </w:r>
    </w:p>
    <w:p w14:paraId="6E9223A7" w14:textId="77777777" w:rsidR="0042421B" w:rsidRPr="00004BA0" w:rsidRDefault="0042421B" w:rsidP="0007666B">
      <w:pPr>
        <w:tabs>
          <w:tab w:val="clear" w:pos="567"/>
        </w:tabs>
        <w:spacing w:line="240" w:lineRule="auto"/>
        <w:rPr>
          <w:bCs/>
          <w:iCs/>
          <w:szCs w:val="22"/>
          <w:lang w:val="hu-HU"/>
        </w:rPr>
      </w:pPr>
    </w:p>
    <w:p w14:paraId="776EAFA2" w14:textId="39AE5B82" w:rsidR="002235DA" w:rsidRPr="00004BA0" w:rsidRDefault="00E94C4B" w:rsidP="0007666B">
      <w:pPr>
        <w:tabs>
          <w:tab w:val="clear" w:pos="567"/>
        </w:tabs>
        <w:spacing w:line="240" w:lineRule="auto"/>
        <w:rPr>
          <w:bCs/>
          <w:iCs/>
          <w:szCs w:val="22"/>
          <w:bdr w:val="nil"/>
          <w:lang w:val="hu-HU"/>
        </w:rPr>
      </w:pPr>
      <w:r w:rsidRPr="00004BA0">
        <w:rPr>
          <w:bCs/>
          <w:iCs/>
          <w:szCs w:val="22"/>
          <w:lang w:val="hu-HU"/>
        </w:rPr>
        <w:t xml:space="preserve">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Pr="00004BA0">
        <w:rPr>
          <w:bCs/>
          <w:iCs/>
          <w:szCs w:val="22"/>
          <w:lang w:val="hu-HU"/>
        </w:rPr>
        <w:t xml:space="preserve"> </w:t>
      </w:r>
      <w:del w:id="327" w:author="AbbVie_HU_01" w:date="2026-05-13T12:51:00Z">
        <w:r w:rsidRPr="00004BA0">
          <w:rPr>
            <w:bCs/>
            <w:iCs/>
            <w:szCs w:val="22"/>
            <w:lang w:val="hu-HU"/>
          </w:rPr>
          <w:delText xml:space="preserve">veszélye </w:delText>
        </w:r>
      </w:del>
      <w:ins w:id="328" w:author="AbbVie_HU_01" w:date="2026-05-13T12:51:00Z">
        <w:r w:rsidR="00782A33">
          <w:rPr>
            <w:bCs/>
            <w:iCs/>
            <w:szCs w:val="22"/>
            <w:lang w:val="hu-HU"/>
          </w:rPr>
          <w:t>kockázata</w:t>
        </w:r>
        <w:r w:rsidR="00782A33" w:rsidRPr="00004BA0">
          <w:rPr>
            <w:bCs/>
            <w:iCs/>
            <w:szCs w:val="22"/>
            <w:lang w:val="hu-HU"/>
          </w:rPr>
          <w:t xml:space="preserve"> </w:t>
        </w:r>
      </w:ins>
      <w:r w:rsidRPr="00004BA0">
        <w:rPr>
          <w:bCs/>
          <w:iCs/>
          <w:szCs w:val="22"/>
          <w:lang w:val="hu-HU"/>
        </w:rPr>
        <w:t xml:space="preserve">több tényező, többek között a komorbiditások (különösen a csökkent vesefunkció), a tumortömeg és </w:t>
      </w:r>
      <w:r w:rsidR="004801AB" w:rsidRPr="00004BA0">
        <w:rPr>
          <w:bCs/>
          <w:iCs/>
          <w:szCs w:val="22"/>
          <w:lang w:val="hu-HU"/>
        </w:rPr>
        <w:t xml:space="preserve">a </w:t>
      </w:r>
      <w:r w:rsidRPr="00004BA0">
        <w:rPr>
          <w:bCs/>
          <w:iCs/>
          <w:szCs w:val="22"/>
          <w:lang w:val="hu-HU"/>
        </w:rPr>
        <w:t>CLL-ben kialakuló splenomegalia miatt</w:t>
      </w:r>
      <w:r w:rsidR="00623293" w:rsidRPr="00004BA0">
        <w:rPr>
          <w:bCs/>
          <w:iCs/>
          <w:szCs w:val="22"/>
          <w:lang w:val="hu-HU"/>
        </w:rPr>
        <w:t xml:space="preserve"> is folyamatosan fennáll</w:t>
      </w:r>
      <w:r w:rsidRPr="00004BA0">
        <w:rPr>
          <w:bCs/>
          <w:iCs/>
          <w:szCs w:val="22"/>
          <w:lang w:val="hu-HU"/>
        </w:rPr>
        <w:t>.</w:t>
      </w:r>
    </w:p>
    <w:p w14:paraId="6C54D542" w14:textId="77777777" w:rsidR="00B315D2" w:rsidRPr="00004BA0" w:rsidRDefault="00B315D2" w:rsidP="0007666B">
      <w:pPr>
        <w:tabs>
          <w:tab w:val="clear" w:pos="567"/>
        </w:tabs>
        <w:spacing w:line="240" w:lineRule="auto"/>
        <w:rPr>
          <w:bCs/>
          <w:iCs/>
          <w:szCs w:val="22"/>
          <w:bdr w:val="nil"/>
          <w:lang w:val="hu-HU"/>
        </w:rPr>
      </w:pPr>
    </w:p>
    <w:p w14:paraId="0D86251D" w14:textId="431CD378" w:rsidR="0042421B" w:rsidRPr="00004BA0" w:rsidRDefault="00E94C4B" w:rsidP="0007666B">
      <w:pPr>
        <w:tabs>
          <w:tab w:val="clear" w:pos="567"/>
        </w:tabs>
        <w:spacing w:line="240" w:lineRule="auto"/>
        <w:rPr>
          <w:rFonts w:eastAsia="Calibri"/>
          <w:szCs w:val="22"/>
          <w:lang w:val="hu-HU"/>
        </w:rPr>
      </w:pPr>
      <w:r w:rsidRPr="00004BA0">
        <w:rPr>
          <w:bCs/>
          <w:iCs/>
          <w:szCs w:val="22"/>
          <w:lang w:val="hu-HU"/>
        </w:rPr>
        <w:t xml:space="preserve">Minden betegnél </w:t>
      </w:r>
      <w:r w:rsidR="003E5AD2" w:rsidRPr="00004BA0">
        <w:rPr>
          <w:bCs/>
          <w:iCs/>
          <w:szCs w:val="22"/>
          <w:lang w:val="hu-HU"/>
        </w:rPr>
        <w:t>fel kell mérni</w:t>
      </w:r>
      <w:r w:rsidRPr="00004BA0">
        <w:rPr>
          <w:bCs/>
          <w:iCs/>
          <w:szCs w:val="22"/>
          <w:lang w:val="hu-HU"/>
        </w:rPr>
        <w:t xml:space="preserve"> a kockázatot és megfelelő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004801AB" w:rsidRPr="00004BA0">
        <w:rPr>
          <w:bCs/>
          <w:iCs/>
          <w:szCs w:val="22"/>
          <w:lang w:val="hu-HU"/>
        </w:rPr>
        <w:t>-</w:t>
      </w:r>
      <w:r w:rsidRPr="00004BA0">
        <w:rPr>
          <w:bCs/>
          <w:iCs/>
          <w:szCs w:val="22"/>
          <w:lang w:val="hu-HU"/>
        </w:rPr>
        <w:t>profilaxist kell alkalmazni, beleértve a hidrálást és az antih</w:t>
      </w:r>
      <w:r w:rsidR="003E5AD2" w:rsidRPr="00004BA0">
        <w:rPr>
          <w:bCs/>
          <w:iCs/>
          <w:szCs w:val="22"/>
          <w:lang w:val="hu-HU"/>
        </w:rPr>
        <w:t>y</w:t>
      </w:r>
      <w:r w:rsidRPr="00004BA0">
        <w:rPr>
          <w:bCs/>
          <w:iCs/>
          <w:szCs w:val="22"/>
          <w:lang w:val="hu-HU"/>
        </w:rPr>
        <w:t>perurik</w:t>
      </w:r>
      <w:r w:rsidR="003E5AD2" w:rsidRPr="00004BA0">
        <w:rPr>
          <w:bCs/>
          <w:iCs/>
          <w:szCs w:val="22"/>
          <w:lang w:val="hu-HU"/>
        </w:rPr>
        <w:t>ae</w:t>
      </w:r>
      <w:r w:rsidRPr="00004BA0">
        <w:rPr>
          <w:bCs/>
          <w:iCs/>
          <w:szCs w:val="22"/>
          <w:lang w:val="hu-HU"/>
        </w:rPr>
        <w:t xml:space="preserve">miás kezelést. Monitorozni kell a </w:t>
      </w:r>
      <w:r w:rsidR="00623293" w:rsidRPr="00004BA0">
        <w:rPr>
          <w:bCs/>
          <w:iCs/>
          <w:szCs w:val="22"/>
          <w:lang w:val="hu-HU"/>
        </w:rPr>
        <w:t>vérkémiai</w:t>
      </w:r>
      <w:r w:rsidRPr="00004BA0">
        <w:rPr>
          <w:bCs/>
          <w:iCs/>
          <w:szCs w:val="22"/>
          <w:lang w:val="hu-HU"/>
        </w:rPr>
        <w:t xml:space="preserve"> </w:t>
      </w:r>
      <w:r w:rsidRPr="00004BA0">
        <w:rPr>
          <w:bCs/>
          <w:iCs/>
          <w:szCs w:val="22"/>
          <w:lang w:val="hu-HU"/>
        </w:rPr>
        <w:lastRenderedPageBreak/>
        <w:t>paramétereket</w:t>
      </w:r>
      <w:r w:rsidR="004801AB" w:rsidRPr="00004BA0">
        <w:rPr>
          <w:bCs/>
          <w:iCs/>
          <w:szCs w:val="22"/>
          <w:lang w:val="hu-HU"/>
        </w:rPr>
        <w:t>,</w:t>
      </w:r>
      <w:r w:rsidRPr="00004BA0">
        <w:rPr>
          <w:bCs/>
          <w:iCs/>
          <w:szCs w:val="22"/>
          <w:lang w:val="hu-HU"/>
        </w:rPr>
        <w:t xml:space="preserve"> és a</w:t>
      </w:r>
      <w:r w:rsidR="003E5AD2" w:rsidRPr="00004BA0">
        <w:rPr>
          <w:bCs/>
          <w:iCs/>
          <w:szCs w:val="22"/>
          <w:lang w:val="hu-HU"/>
        </w:rPr>
        <w:t>z eltéréseket</w:t>
      </w:r>
      <w:r w:rsidRPr="00004BA0">
        <w:rPr>
          <w:bCs/>
          <w:iCs/>
          <w:szCs w:val="22"/>
          <w:lang w:val="hu-HU"/>
        </w:rPr>
        <w:t xml:space="preserve"> azonnal kezelni kell. Az általános kockázat fokozódásával intenzívebb intézkedéseket (intravénás folyadékpótlás, gyakori </w:t>
      </w:r>
      <w:r w:rsidR="00623293" w:rsidRPr="00004BA0">
        <w:rPr>
          <w:bCs/>
          <w:iCs/>
          <w:szCs w:val="22"/>
          <w:lang w:val="hu-HU"/>
        </w:rPr>
        <w:t xml:space="preserve">intervallumú </w:t>
      </w:r>
      <w:r w:rsidRPr="00004BA0">
        <w:rPr>
          <w:bCs/>
          <w:iCs/>
          <w:szCs w:val="22"/>
          <w:lang w:val="hu-HU"/>
        </w:rPr>
        <w:t>monitorozás, hospitalizáció) kell foganatosítani.</w:t>
      </w:r>
      <w:r w:rsidRPr="00004BA0">
        <w:rPr>
          <w:bCs/>
          <w:i/>
          <w:iCs/>
          <w:szCs w:val="22"/>
          <w:lang w:val="hu-HU"/>
        </w:rPr>
        <w:t xml:space="preserve"> </w:t>
      </w:r>
      <w:r w:rsidRPr="00004BA0">
        <w:rPr>
          <w:bCs/>
          <w:iCs/>
          <w:szCs w:val="22"/>
          <w:lang w:val="hu-HU"/>
        </w:rPr>
        <w:t>Az adagolást szüneteltetni kell, ha szükséges. A venetoklax-kezelés újrakezdésekor a dózismódosítási útmutatást kell követni (lásd 4. és 5. táblázat).</w:t>
      </w:r>
      <w:r w:rsidRPr="00004BA0">
        <w:rPr>
          <w:bCs/>
          <w:i/>
          <w:iCs/>
          <w:szCs w:val="22"/>
          <w:lang w:val="hu-HU"/>
        </w:rPr>
        <w:t xml:space="preserve"> </w:t>
      </w:r>
      <w:r w:rsidR="00022100" w:rsidRPr="00004BA0">
        <w:rPr>
          <w:bCs/>
          <w:szCs w:val="22"/>
          <w:lang w:val="hu-HU"/>
        </w:rPr>
        <w:t xml:space="preserve">Követni kell a </w:t>
      </w:r>
      <w:r w:rsidR="009A4BFD" w:rsidRPr="00004BA0">
        <w:rPr>
          <w:bCs/>
          <w:szCs w:val="22"/>
          <w:lang w:val="hu-HU"/>
        </w:rPr>
        <w:t>„</w:t>
      </w:r>
      <w:r w:rsidRPr="00004BA0">
        <w:rPr>
          <w:bCs/>
          <w:szCs w:val="22"/>
          <w:lang w:val="hu-HU"/>
        </w:rPr>
        <w:t>A tumorlízis</w:t>
      </w:r>
      <w:r w:rsidR="003B1EAF" w:rsidRPr="00004BA0">
        <w:rPr>
          <w:bCs/>
          <w:szCs w:val="22"/>
          <w:lang w:val="hu-HU"/>
        </w:rPr>
        <w:t>-</w:t>
      </w:r>
      <w:r w:rsidRPr="00004BA0">
        <w:rPr>
          <w:bCs/>
          <w:szCs w:val="22"/>
          <w:lang w:val="hu-HU"/>
        </w:rPr>
        <w:t xml:space="preserve">szindróma </w:t>
      </w:r>
      <w:r w:rsidR="00100450" w:rsidRPr="00004BA0">
        <w:rPr>
          <w:bCs/>
          <w:szCs w:val="22"/>
          <w:lang w:val="hu-HU"/>
        </w:rPr>
        <w:t xml:space="preserve">(TLS) </w:t>
      </w:r>
      <w:r w:rsidRPr="00004BA0">
        <w:rPr>
          <w:bCs/>
          <w:szCs w:val="22"/>
          <w:lang w:val="hu-HU"/>
        </w:rPr>
        <w:t>megelőzése</w:t>
      </w:r>
      <w:r w:rsidR="009A4BFD" w:rsidRPr="00004BA0">
        <w:rPr>
          <w:bCs/>
          <w:szCs w:val="22"/>
          <w:lang w:val="hu-HU"/>
        </w:rPr>
        <w:t>”</w:t>
      </w:r>
      <w:r w:rsidRPr="00004BA0">
        <w:rPr>
          <w:bCs/>
          <w:szCs w:val="22"/>
          <w:lang w:val="hu-HU"/>
        </w:rPr>
        <w:t xml:space="preserve"> </w:t>
      </w:r>
      <w:r w:rsidR="00022100" w:rsidRPr="00004BA0">
        <w:rPr>
          <w:bCs/>
          <w:szCs w:val="22"/>
          <w:lang w:val="hu-HU"/>
        </w:rPr>
        <w:t>c</w:t>
      </w:r>
      <w:r w:rsidR="008D3D6C" w:rsidRPr="00004BA0">
        <w:rPr>
          <w:bCs/>
          <w:szCs w:val="22"/>
          <w:lang w:val="hu-HU"/>
        </w:rPr>
        <w:t>ímű</w:t>
      </w:r>
      <w:r w:rsidR="00022100" w:rsidRPr="00004BA0">
        <w:rPr>
          <w:bCs/>
          <w:szCs w:val="22"/>
          <w:lang w:val="hu-HU"/>
        </w:rPr>
        <w:t xml:space="preserve"> </w:t>
      </w:r>
      <w:r w:rsidR="009A4BFD" w:rsidRPr="00004BA0">
        <w:rPr>
          <w:bCs/>
          <w:szCs w:val="22"/>
          <w:lang w:val="hu-HU"/>
        </w:rPr>
        <w:t>rész</w:t>
      </w:r>
      <w:r w:rsidR="00022100" w:rsidRPr="00004BA0">
        <w:rPr>
          <w:bCs/>
          <w:szCs w:val="22"/>
          <w:lang w:val="hu-HU"/>
        </w:rPr>
        <w:t>ben</w:t>
      </w:r>
      <w:r w:rsidRPr="00004BA0">
        <w:rPr>
          <w:bCs/>
          <w:szCs w:val="22"/>
          <w:lang w:val="hu-HU"/>
        </w:rPr>
        <w:t xml:space="preserve"> </w:t>
      </w:r>
      <w:r w:rsidR="00022100" w:rsidRPr="00004BA0">
        <w:rPr>
          <w:bCs/>
          <w:szCs w:val="22"/>
          <w:lang w:val="hu-HU"/>
        </w:rPr>
        <w:t xml:space="preserve">található utasításokat </w:t>
      </w:r>
      <w:r w:rsidRPr="00004BA0">
        <w:rPr>
          <w:bCs/>
          <w:szCs w:val="22"/>
          <w:lang w:val="hu-HU"/>
        </w:rPr>
        <w:t>(</w:t>
      </w:r>
      <w:r w:rsidR="004801AB" w:rsidRPr="00004BA0">
        <w:rPr>
          <w:bCs/>
          <w:szCs w:val="22"/>
          <w:lang w:val="hu-HU"/>
        </w:rPr>
        <w:t xml:space="preserve">lásd </w:t>
      </w:r>
      <w:r w:rsidRPr="00004BA0">
        <w:rPr>
          <w:bCs/>
          <w:szCs w:val="22"/>
          <w:lang w:val="hu-HU"/>
        </w:rPr>
        <w:t>4.2</w:t>
      </w:r>
      <w:r w:rsidR="009A4BFD" w:rsidRPr="00004BA0">
        <w:rPr>
          <w:bCs/>
          <w:szCs w:val="22"/>
          <w:lang w:val="hu-HU"/>
        </w:rPr>
        <w:t> </w:t>
      </w:r>
      <w:r w:rsidRPr="00004BA0">
        <w:rPr>
          <w:bCs/>
          <w:szCs w:val="22"/>
          <w:lang w:val="hu-HU"/>
        </w:rPr>
        <w:t>pont)</w:t>
      </w:r>
      <w:r w:rsidRPr="00004BA0">
        <w:rPr>
          <w:bCs/>
          <w:i/>
          <w:iCs/>
          <w:szCs w:val="22"/>
          <w:lang w:val="hu-HU"/>
        </w:rPr>
        <w:t>.</w:t>
      </w:r>
    </w:p>
    <w:p w14:paraId="6E4A7ECF" w14:textId="77777777" w:rsidR="0042421B" w:rsidRPr="00004BA0" w:rsidRDefault="0042421B" w:rsidP="0007666B">
      <w:pPr>
        <w:tabs>
          <w:tab w:val="clear" w:pos="567"/>
        </w:tabs>
        <w:spacing w:line="240" w:lineRule="auto"/>
        <w:rPr>
          <w:rFonts w:eastAsia="MS Mincho"/>
          <w:szCs w:val="22"/>
          <w:lang w:val="hu-HU" w:eastAsia="ja-JP"/>
        </w:rPr>
      </w:pPr>
    </w:p>
    <w:p w14:paraId="3AEFAAA9" w14:textId="4FB68A4B"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Ennek a gyógyszernek az egyidejű alkalmazása erős vagy közepesen erős CYP3A</w:t>
      </w:r>
      <w:r w:rsidR="005734B2" w:rsidRPr="00004BA0">
        <w:rPr>
          <w:szCs w:val="22"/>
          <w:lang w:val="hu-HU" w:eastAsia="ja-JP"/>
        </w:rPr>
        <w:noBreakHyphen/>
      </w:r>
      <w:r w:rsidRPr="00004BA0">
        <w:rPr>
          <w:szCs w:val="22"/>
          <w:lang w:val="hu-HU" w:eastAsia="ja-JP"/>
        </w:rPr>
        <w:t>inhibitor</w:t>
      </w:r>
      <w:r w:rsidR="004801AB" w:rsidRPr="00004BA0">
        <w:rPr>
          <w:szCs w:val="22"/>
          <w:lang w:val="hu-HU" w:eastAsia="ja-JP"/>
        </w:rPr>
        <w:t>r</w:t>
      </w:r>
      <w:r w:rsidRPr="00004BA0">
        <w:rPr>
          <w:szCs w:val="22"/>
          <w:lang w:val="hu-HU" w:eastAsia="ja-JP"/>
        </w:rPr>
        <w:t xml:space="preserve">al növeli a </w:t>
      </w:r>
      <w:r w:rsidR="00D814D9" w:rsidRPr="00004BA0">
        <w:rPr>
          <w:szCs w:val="22"/>
          <w:lang w:val="hu-HU" w:eastAsia="ja-JP"/>
        </w:rPr>
        <w:t>venetoklax</w:t>
      </w:r>
      <w:r w:rsidR="004801AB" w:rsidRPr="00004BA0">
        <w:rPr>
          <w:szCs w:val="22"/>
          <w:lang w:val="hu-HU" w:eastAsia="ja-JP"/>
        </w:rPr>
        <w:t>-</w:t>
      </w:r>
      <w:r w:rsidRPr="00004BA0">
        <w:rPr>
          <w:szCs w:val="22"/>
          <w:lang w:val="hu-HU" w:eastAsia="ja-JP"/>
        </w:rPr>
        <w:t>expozíció</w:t>
      </w:r>
      <w:r w:rsidR="00623293" w:rsidRPr="00004BA0">
        <w:rPr>
          <w:szCs w:val="22"/>
          <w:lang w:val="hu-HU" w:eastAsia="ja-JP"/>
        </w:rPr>
        <w:t>t</w:t>
      </w:r>
      <w:r w:rsidR="004801AB" w:rsidRPr="00004BA0">
        <w:rPr>
          <w:szCs w:val="22"/>
          <w:lang w:val="hu-HU" w:eastAsia="ja-JP"/>
        </w:rPr>
        <w:t>,</w:t>
      </w:r>
      <w:r w:rsidRPr="00004BA0">
        <w:rPr>
          <w:szCs w:val="22"/>
          <w:lang w:val="hu-HU" w:eastAsia="ja-JP"/>
        </w:rPr>
        <w:t xml:space="preserve"> és növelheti 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Pr="00004BA0">
        <w:rPr>
          <w:szCs w:val="22"/>
          <w:lang w:val="hu-HU" w:eastAsia="ja-JP"/>
        </w:rPr>
        <w:t xml:space="preserve"> kockázatát a kezelés kezdetén és a dózistitrálás időszakában (lásd 4.2 és 4.3</w:t>
      </w:r>
      <w:r w:rsidR="009A4BFD" w:rsidRPr="00004BA0">
        <w:rPr>
          <w:szCs w:val="22"/>
          <w:lang w:val="hu-HU" w:eastAsia="ja-JP"/>
        </w:rPr>
        <w:t> </w:t>
      </w:r>
      <w:r w:rsidRPr="00004BA0">
        <w:rPr>
          <w:szCs w:val="22"/>
          <w:lang w:val="hu-HU" w:eastAsia="ja-JP"/>
        </w:rPr>
        <w:t>pont).</w:t>
      </w:r>
      <w:r w:rsidR="00C613C6" w:rsidRPr="00004BA0">
        <w:rPr>
          <w:szCs w:val="22"/>
          <w:lang w:val="hu-HU" w:eastAsia="ja-JP"/>
        </w:rPr>
        <w:t xml:space="preserve"> Továbbá, a P-gp</w:t>
      </w:r>
      <w:r w:rsidR="006F21E9" w:rsidRPr="00004BA0">
        <w:rPr>
          <w:szCs w:val="22"/>
          <w:lang w:val="hu-HU" w:eastAsia="ja-JP"/>
        </w:rPr>
        <w:t>-</w:t>
      </w:r>
      <w:r w:rsidR="00C613C6" w:rsidRPr="00004BA0">
        <w:rPr>
          <w:szCs w:val="22"/>
          <w:lang w:val="hu-HU" w:eastAsia="ja-JP"/>
        </w:rPr>
        <w:t xml:space="preserve"> vagy B</w:t>
      </w:r>
      <w:r w:rsidR="00F22486" w:rsidRPr="00004BA0">
        <w:rPr>
          <w:szCs w:val="22"/>
          <w:lang w:val="hu-HU" w:eastAsia="ja-JP"/>
        </w:rPr>
        <w:t>CRP</w:t>
      </w:r>
      <w:r w:rsidR="006F21E9" w:rsidRPr="00004BA0">
        <w:rPr>
          <w:szCs w:val="22"/>
          <w:lang w:val="hu-HU" w:eastAsia="ja-JP"/>
        </w:rPr>
        <w:noBreakHyphen/>
      </w:r>
      <w:r w:rsidR="00C613C6" w:rsidRPr="00004BA0">
        <w:rPr>
          <w:szCs w:val="22"/>
          <w:lang w:val="hu-HU" w:eastAsia="ja-JP"/>
        </w:rPr>
        <w:t xml:space="preserve">gátlók </w:t>
      </w:r>
      <w:r w:rsidR="00B106B3" w:rsidRPr="00004BA0">
        <w:rPr>
          <w:szCs w:val="22"/>
          <w:lang w:val="hu-HU" w:eastAsia="ja-JP"/>
        </w:rPr>
        <w:t>növelhetik</w:t>
      </w:r>
      <w:r w:rsidR="00C613C6" w:rsidRPr="00004BA0">
        <w:rPr>
          <w:szCs w:val="22"/>
          <w:lang w:val="hu-HU" w:eastAsia="ja-JP"/>
        </w:rPr>
        <w:t xml:space="preserve"> a venetoklax</w:t>
      </w:r>
      <w:r w:rsidR="004801AB" w:rsidRPr="00004BA0">
        <w:rPr>
          <w:szCs w:val="22"/>
          <w:lang w:val="hu-HU" w:eastAsia="ja-JP"/>
        </w:rPr>
        <w:t>-</w:t>
      </w:r>
      <w:r w:rsidR="00C613C6" w:rsidRPr="00004BA0">
        <w:rPr>
          <w:szCs w:val="22"/>
          <w:lang w:val="hu-HU" w:eastAsia="ja-JP"/>
        </w:rPr>
        <w:t>expozíció</w:t>
      </w:r>
      <w:r w:rsidR="00623293" w:rsidRPr="00004BA0">
        <w:rPr>
          <w:szCs w:val="22"/>
          <w:lang w:val="hu-HU" w:eastAsia="ja-JP"/>
        </w:rPr>
        <w:t>t</w:t>
      </w:r>
      <w:r w:rsidR="00C613C6" w:rsidRPr="00004BA0">
        <w:rPr>
          <w:szCs w:val="22"/>
          <w:lang w:val="hu-HU" w:eastAsia="ja-JP"/>
        </w:rPr>
        <w:t xml:space="preserve"> (lásd 4.5 pont).</w:t>
      </w:r>
    </w:p>
    <w:p w14:paraId="1772D8C2" w14:textId="77777777" w:rsidR="0042421B" w:rsidRPr="00004BA0" w:rsidRDefault="0042421B" w:rsidP="0007666B">
      <w:pPr>
        <w:tabs>
          <w:tab w:val="clear" w:pos="567"/>
        </w:tabs>
        <w:spacing w:line="240" w:lineRule="auto"/>
        <w:rPr>
          <w:rFonts w:eastAsia="MS Mincho"/>
          <w:szCs w:val="22"/>
          <w:lang w:val="hu-HU" w:eastAsia="ja-JP"/>
        </w:rPr>
      </w:pPr>
    </w:p>
    <w:p w14:paraId="2BF24945" w14:textId="77777777" w:rsidR="0042421B" w:rsidRPr="00004BA0" w:rsidRDefault="00E94C4B" w:rsidP="0007666B">
      <w:pPr>
        <w:keepNext/>
        <w:tabs>
          <w:tab w:val="clear" w:pos="567"/>
        </w:tabs>
        <w:spacing w:line="240" w:lineRule="auto"/>
        <w:rPr>
          <w:rFonts w:eastAsia="MS Mincho"/>
          <w:b/>
          <w:szCs w:val="22"/>
          <w:u w:val="single"/>
          <w:lang w:val="hu-HU" w:eastAsia="ja-JP"/>
        </w:rPr>
      </w:pPr>
      <w:r w:rsidRPr="00004BA0">
        <w:rPr>
          <w:szCs w:val="22"/>
          <w:u w:val="single"/>
          <w:lang w:val="hu-HU" w:eastAsia="ja-JP"/>
        </w:rPr>
        <w:t>Neutrop</w:t>
      </w:r>
      <w:r w:rsidR="00022100" w:rsidRPr="00004BA0">
        <w:rPr>
          <w:szCs w:val="22"/>
          <w:u w:val="single"/>
          <w:lang w:val="hu-HU" w:eastAsia="ja-JP"/>
        </w:rPr>
        <w:t>e</w:t>
      </w:r>
      <w:r w:rsidRPr="00004BA0">
        <w:rPr>
          <w:szCs w:val="22"/>
          <w:u w:val="single"/>
          <w:lang w:val="hu-HU" w:eastAsia="ja-JP"/>
        </w:rPr>
        <w:t>nia</w:t>
      </w:r>
      <w:r w:rsidR="00D56D46" w:rsidRPr="00004BA0">
        <w:rPr>
          <w:szCs w:val="22"/>
          <w:u w:val="single"/>
          <w:lang w:val="hu-HU" w:eastAsia="ja-JP"/>
        </w:rPr>
        <w:t xml:space="preserve"> és fertőzések</w:t>
      </w:r>
    </w:p>
    <w:p w14:paraId="08F197CA" w14:textId="77777777" w:rsidR="0042421B" w:rsidRPr="00004BA0" w:rsidRDefault="0042421B" w:rsidP="0007666B">
      <w:pPr>
        <w:keepNext/>
        <w:tabs>
          <w:tab w:val="clear" w:pos="567"/>
        </w:tabs>
        <w:spacing w:line="240" w:lineRule="auto"/>
        <w:rPr>
          <w:rFonts w:eastAsia="MS Mincho"/>
          <w:szCs w:val="22"/>
          <w:lang w:val="hu-HU" w:eastAsia="ja-JP"/>
        </w:rPr>
      </w:pPr>
    </w:p>
    <w:p w14:paraId="3758CAF1" w14:textId="43630434" w:rsidR="002C5DA1" w:rsidRPr="00004BA0" w:rsidRDefault="00E94C4B" w:rsidP="00AC2B5B">
      <w:pPr>
        <w:tabs>
          <w:tab w:val="clear" w:pos="567"/>
        </w:tabs>
        <w:spacing w:line="240" w:lineRule="auto"/>
        <w:rPr>
          <w:szCs w:val="22"/>
          <w:bdr w:val="nil"/>
          <w:lang w:val="hu-HU" w:eastAsia="ja-JP"/>
        </w:rPr>
      </w:pPr>
      <w:r w:rsidRPr="00004BA0">
        <w:rPr>
          <w:szCs w:val="22"/>
          <w:lang w:val="hu-HU" w:eastAsia="ja-JP"/>
        </w:rPr>
        <w:t xml:space="preserve">A </w:t>
      </w:r>
      <w:r w:rsidR="00022100" w:rsidRPr="00004BA0">
        <w:rPr>
          <w:szCs w:val="22"/>
          <w:lang w:val="hu-HU" w:eastAsia="ja-JP"/>
        </w:rPr>
        <w:t>venetoklax</w:t>
      </w:r>
      <w:r w:rsidR="006F21E9" w:rsidRPr="00004BA0">
        <w:rPr>
          <w:szCs w:val="22"/>
          <w:lang w:val="hu-HU" w:eastAsia="ja-JP"/>
        </w:rPr>
        <w:t>-</w:t>
      </w:r>
      <w:r w:rsidRPr="00004BA0">
        <w:rPr>
          <w:szCs w:val="22"/>
          <w:lang w:val="hu-HU" w:eastAsia="ja-JP"/>
        </w:rPr>
        <w:t>kezel</w:t>
      </w:r>
      <w:r w:rsidR="00022100" w:rsidRPr="00004BA0">
        <w:rPr>
          <w:szCs w:val="22"/>
          <w:lang w:val="hu-HU" w:eastAsia="ja-JP"/>
        </w:rPr>
        <w:t>és</w:t>
      </w:r>
      <w:r w:rsidR="00623293" w:rsidRPr="00004BA0">
        <w:rPr>
          <w:szCs w:val="22"/>
          <w:lang w:val="hu-HU" w:eastAsia="ja-JP"/>
        </w:rPr>
        <w:t>ben részesülő</w:t>
      </w:r>
      <w:r w:rsidR="00022100" w:rsidRPr="00004BA0">
        <w:rPr>
          <w:szCs w:val="22"/>
          <w:lang w:val="hu-HU" w:eastAsia="ja-JP"/>
        </w:rPr>
        <w:t xml:space="preserve"> </w:t>
      </w:r>
      <w:r w:rsidRPr="00004BA0">
        <w:rPr>
          <w:szCs w:val="22"/>
          <w:lang w:val="hu-HU" w:eastAsia="ja-JP"/>
        </w:rPr>
        <w:t>CLL-es betegek</w:t>
      </w:r>
      <w:r w:rsidR="00B53C88" w:rsidRPr="00004BA0">
        <w:rPr>
          <w:szCs w:val="22"/>
          <w:lang w:val="hu-HU" w:eastAsia="ja-JP"/>
        </w:rPr>
        <w:t>nél</w:t>
      </w:r>
      <w:r w:rsidRPr="00004BA0">
        <w:rPr>
          <w:szCs w:val="22"/>
          <w:lang w:val="hu-HU" w:eastAsia="ja-JP"/>
        </w:rPr>
        <w:t xml:space="preserve"> 3-as vagy 4-es súlyossági fokú neutrop</w:t>
      </w:r>
      <w:r w:rsidR="00022100" w:rsidRPr="00004BA0">
        <w:rPr>
          <w:szCs w:val="22"/>
          <w:lang w:val="hu-HU" w:eastAsia="ja-JP"/>
        </w:rPr>
        <w:t>e</w:t>
      </w:r>
      <w:r w:rsidRPr="00004BA0">
        <w:rPr>
          <w:szCs w:val="22"/>
          <w:lang w:val="hu-HU" w:eastAsia="ja-JP"/>
        </w:rPr>
        <w:t>niát jelentettek</w:t>
      </w:r>
      <w:r w:rsidR="009B3E5C" w:rsidRPr="00004BA0">
        <w:rPr>
          <w:szCs w:val="22"/>
          <w:lang w:val="hu-HU" w:eastAsia="ja-JP"/>
        </w:rPr>
        <w:t xml:space="preserve"> a </w:t>
      </w:r>
      <w:del w:id="329" w:author="AbbVie10" w:date="2026-04-13T10:13:00Z">
        <w:r w:rsidR="009B3E5C" w:rsidRPr="00004BA0">
          <w:rPr>
            <w:szCs w:val="22"/>
            <w:lang w:val="hu-HU" w:eastAsia="ja-JP"/>
          </w:rPr>
          <w:delText xml:space="preserve">rituximabbal </w:delText>
        </w:r>
        <w:r w:rsidR="009A3722" w:rsidRPr="00004BA0">
          <w:rPr>
            <w:szCs w:val="22"/>
            <w:lang w:val="hu-HU" w:eastAsia="ja-JP"/>
          </w:rPr>
          <w:delText>vagy</w:delText>
        </w:r>
      </w:del>
      <w:del w:id="330" w:author="AbbVie10" w:date="2026-04-23T15:11:00Z">
        <w:r w:rsidR="009A3722" w:rsidRPr="00004BA0">
          <w:rPr>
            <w:szCs w:val="22"/>
            <w:lang w:val="hu-HU" w:eastAsia="ja-JP"/>
          </w:rPr>
          <w:delText xml:space="preserve"> obinutuzumabbal</w:delText>
        </w:r>
      </w:del>
      <w:del w:id="331" w:author="AbbVie10" w:date="2026-04-24T16:20:00Z">
        <w:r w:rsidR="009A3722" w:rsidRPr="00004BA0">
          <w:rPr>
            <w:szCs w:val="22"/>
            <w:lang w:val="hu-HU" w:eastAsia="ja-JP"/>
          </w:rPr>
          <w:delText xml:space="preserve"> </w:delText>
        </w:r>
      </w:del>
      <w:r w:rsidR="009B3E5C" w:rsidRPr="00004BA0">
        <w:rPr>
          <w:szCs w:val="22"/>
          <w:lang w:val="hu-HU" w:eastAsia="ja-JP"/>
        </w:rPr>
        <w:t>kombináció</w:t>
      </w:r>
      <w:ins w:id="332" w:author="AbbVie_HU_01" w:date="2026-05-13T12:52:00Z">
        <w:r w:rsidR="00782A33">
          <w:rPr>
            <w:szCs w:val="22"/>
            <w:lang w:val="hu-HU" w:eastAsia="ja-JP"/>
          </w:rPr>
          <w:t>val</w:t>
        </w:r>
      </w:ins>
      <w:del w:id="333" w:author="AbbVie_HU_01" w:date="2026-05-13T12:52:00Z">
        <w:r w:rsidR="009B3E5C" w:rsidRPr="00004BA0">
          <w:rPr>
            <w:szCs w:val="22"/>
            <w:lang w:val="hu-HU" w:eastAsia="ja-JP"/>
          </w:rPr>
          <w:delText>ban</w:delText>
        </w:r>
      </w:del>
      <w:r w:rsidR="009B3E5C" w:rsidRPr="00004BA0">
        <w:rPr>
          <w:szCs w:val="22"/>
          <w:lang w:val="hu-HU" w:eastAsia="ja-JP"/>
        </w:rPr>
        <w:t xml:space="preserve"> végzett klinikai vizsgálat</w:t>
      </w:r>
      <w:r w:rsidR="009A3722" w:rsidRPr="00004BA0">
        <w:rPr>
          <w:szCs w:val="22"/>
          <w:lang w:val="hu-HU" w:eastAsia="ja-JP"/>
        </w:rPr>
        <w:t>ok</w:t>
      </w:r>
      <w:r w:rsidR="009B3E5C" w:rsidRPr="00004BA0">
        <w:rPr>
          <w:szCs w:val="22"/>
          <w:lang w:val="hu-HU" w:eastAsia="ja-JP"/>
        </w:rPr>
        <w:t xml:space="preserve">ban és a monoterápiával végzett klinikai vizsgálatokban </w:t>
      </w:r>
      <w:r w:rsidR="004801AB" w:rsidRPr="00004BA0">
        <w:rPr>
          <w:szCs w:val="22"/>
          <w:lang w:val="hu-HU" w:eastAsia="ja-JP"/>
        </w:rPr>
        <w:t xml:space="preserve">is </w:t>
      </w:r>
      <w:r w:rsidR="009B3E5C" w:rsidRPr="00004BA0">
        <w:rPr>
          <w:szCs w:val="22"/>
          <w:lang w:val="hu-HU" w:eastAsia="ja-JP"/>
        </w:rPr>
        <w:t>(lásd 4.8 pont)</w:t>
      </w:r>
      <w:r w:rsidRPr="00004BA0">
        <w:rPr>
          <w:szCs w:val="22"/>
          <w:lang w:val="hu-HU" w:eastAsia="ja-JP"/>
        </w:rPr>
        <w:t>.</w:t>
      </w:r>
    </w:p>
    <w:p w14:paraId="646E5FFB" w14:textId="77777777" w:rsidR="002C5DA1" w:rsidRPr="00004BA0" w:rsidRDefault="002C5DA1" w:rsidP="00AC2B5B">
      <w:pPr>
        <w:tabs>
          <w:tab w:val="clear" w:pos="567"/>
        </w:tabs>
        <w:spacing w:line="240" w:lineRule="auto"/>
        <w:rPr>
          <w:szCs w:val="22"/>
          <w:bdr w:val="nil"/>
          <w:lang w:val="hu-HU" w:eastAsia="ja-JP"/>
        </w:rPr>
      </w:pPr>
    </w:p>
    <w:p w14:paraId="7965179E" w14:textId="59D35E88" w:rsidR="002C5DA1" w:rsidRPr="00004BA0" w:rsidRDefault="00E94C4B" w:rsidP="00AC2B5B">
      <w:pPr>
        <w:tabs>
          <w:tab w:val="clear" w:pos="567"/>
        </w:tabs>
        <w:spacing w:line="240" w:lineRule="auto"/>
        <w:rPr>
          <w:szCs w:val="22"/>
          <w:bdr w:val="nil"/>
          <w:lang w:val="hu-HU" w:eastAsia="ja-JP"/>
        </w:rPr>
      </w:pPr>
      <w:r w:rsidRPr="00004BA0">
        <w:rPr>
          <w:szCs w:val="22"/>
          <w:lang w:val="hu-HU" w:eastAsia="ja-JP"/>
        </w:rPr>
        <w:t>AML‑es betegek</w:t>
      </w:r>
      <w:r w:rsidR="00941E67" w:rsidRPr="00004BA0">
        <w:rPr>
          <w:szCs w:val="22"/>
          <w:lang w:val="hu-HU" w:eastAsia="ja-JP"/>
        </w:rPr>
        <w:t>nél</w:t>
      </w:r>
      <w:r w:rsidRPr="00004BA0">
        <w:rPr>
          <w:szCs w:val="22"/>
          <w:lang w:val="hu-HU" w:eastAsia="ja-JP"/>
        </w:rPr>
        <w:t xml:space="preserve"> gyakori a 3‑as vagy 4‑es </w:t>
      </w:r>
      <w:r w:rsidR="001E6B6E" w:rsidRPr="00004BA0">
        <w:rPr>
          <w:szCs w:val="22"/>
          <w:lang w:val="hu-HU"/>
        </w:rPr>
        <w:t>súlyossági</w:t>
      </w:r>
      <w:r w:rsidR="001E6B6E" w:rsidRPr="00004BA0">
        <w:rPr>
          <w:sz w:val="20"/>
          <w:szCs w:val="18"/>
          <w:lang w:val="hu-HU"/>
        </w:rPr>
        <w:t xml:space="preserve"> </w:t>
      </w:r>
      <w:r w:rsidRPr="00004BA0">
        <w:rPr>
          <w:szCs w:val="22"/>
          <w:lang w:val="hu-HU" w:eastAsia="ja-JP"/>
        </w:rPr>
        <w:t>fokú neutropenia a kezelés megkezdése előtt</w:t>
      </w:r>
      <w:r w:rsidR="004801AB" w:rsidRPr="00004BA0">
        <w:rPr>
          <w:szCs w:val="22"/>
          <w:lang w:val="hu-HU" w:eastAsia="ja-JP"/>
        </w:rPr>
        <w:t xml:space="preserve"> is</w:t>
      </w:r>
      <w:r w:rsidRPr="00004BA0">
        <w:rPr>
          <w:szCs w:val="22"/>
          <w:lang w:val="hu-HU" w:eastAsia="ja-JP"/>
        </w:rPr>
        <w:t>. A neutrofilszám rosszabb</w:t>
      </w:r>
      <w:r w:rsidR="00941E67" w:rsidRPr="00004BA0">
        <w:rPr>
          <w:szCs w:val="22"/>
          <w:lang w:val="hu-HU" w:eastAsia="ja-JP"/>
        </w:rPr>
        <w:t>odhat</w:t>
      </w:r>
      <w:r w:rsidRPr="00004BA0">
        <w:rPr>
          <w:szCs w:val="22"/>
          <w:lang w:val="hu-HU" w:eastAsia="ja-JP"/>
        </w:rPr>
        <w:t xml:space="preserve"> a venetoklax hipometiláló szerekkel </w:t>
      </w:r>
      <w:r w:rsidR="00F6302D" w:rsidRPr="00004BA0">
        <w:rPr>
          <w:szCs w:val="22"/>
          <w:lang w:val="hu-HU" w:eastAsia="ja-JP"/>
        </w:rPr>
        <w:t>kombinált</w:t>
      </w:r>
      <w:r w:rsidRPr="00004BA0">
        <w:rPr>
          <w:szCs w:val="22"/>
          <w:lang w:val="hu-HU" w:eastAsia="ja-JP"/>
        </w:rPr>
        <w:t xml:space="preserve"> alkalmazása esetén. A neutropenia visszatérhet a további kezelési ciklusokban.</w:t>
      </w:r>
    </w:p>
    <w:p w14:paraId="3647F6C5" w14:textId="77777777" w:rsidR="002C5DA1" w:rsidRPr="00004BA0" w:rsidRDefault="002C5DA1" w:rsidP="00AC2B5B">
      <w:pPr>
        <w:tabs>
          <w:tab w:val="clear" w:pos="567"/>
        </w:tabs>
        <w:spacing w:line="240" w:lineRule="auto"/>
        <w:rPr>
          <w:szCs w:val="22"/>
          <w:bdr w:val="nil"/>
          <w:lang w:val="hu-HU" w:eastAsia="ja-JP"/>
        </w:rPr>
      </w:pPr>
    </w:p>
    <w:p w14:paraId="01D2AC7A" w14:textId="77777777" w:rsidR="0042421B" w:rsidRPr="00004BA0" w:rsidRDefault="00E94C4B" w:rsidP="00AC2B5B">
      <w:pPr>
        <w:tabs>
          <w:tab w:val="clear" w:pos="567"/>
        </w:tabs>
        <w:spacing w:line="240" w:lineRule="auto"/>
        <w:rPr>
          <w:szCs w:val="22"/>
          <w:bdr w:val="nil"/>
          <w:lang w:val="hu-HU" w:eastAsia="ja-JP"/>
        </w:rPr>
      </w:pPr>
      <w:r w:rsidRPr="00004BA0">
        <w:rPr>
          <w:szCs w:val="22"/>
          <w:lang w:val="hu-HU" w:eastAsia="ja-JP"/>
        </w:rPr>
        <w:t xml:space="preserve">A kezelés során mindvégig </w:t>
      </w:r>
      <w:r w:rsidR="00623293" w:rsidRPr="00004BA0">
        <w:rPr>
          <w:szCs w:val="22"/>
          <w:lang w:val="hu-HU" w:eastAsia="ja-JP"/>
        </w:rPr>
        <w:t>ellenőrizni</w:t>
      </w:r>
      <w:r w:rsidRPr="00004BA0">
        <w:rPr>
          <w:szCs w:val="22"/>
          <w:lang w:val="hu-HU" w:eastAsia="ja-JP"/>
        </w:rPr>
        <w:t xml:space="preserve"> kell a teljes vérképet. Súlyos neutrop</w:t>
      </w:r>
      <w:r w:rsidR="00022100" w:rsidRPr="00004BA0">
        <w:rPr>
          <w:szCs w:val="22"/>
          <w:lang w:val="hu-HU" w:eastAsia="ja-JP"/>
        </w:rPr>
        <w:t>e</w:t>
      </w:r>
      <w:r w:rsidRPr="00004BA0">
        <w:rPr>
          <w:szCs w:val="22"/>
          <w:lang w:val="hu-HU" w:eastAsia="ja-JP"/>
        </w:rPr>
        <w:t>niában szenvedő betegeknél javasolt az adagolás felfüggesztése vagy a dózis</w:t>
      </w:r>
      <w:r w:rsidR="00022100" w:rsidRPr="00004BA0">
        <w:rPr>
          <w:szCs w:val="22"/>
          <w:lang w:val="hu-HU" w:eastAsia="ja-JP"/>
        </w:rPr>
        <w:t xml:space="preserve"> </w:t>
      </w:r>
      <w:r w:rsidRPr="00004BA0">
        <w:rPr>
          <w:szCs w:val="22"/>
          <w:lang w:val="hu-HU" w:eastAsia="ja-JP"/>
        </w:rPr>
        <w:t>csökkentés</w:t>
      </w:r>
      <w:r w:rsidR="00022100" w:rsidRPr="00004BA0">
        <w:rPr>
          <w:szCs w:val="22"/>
          <w:lang w:val="hu-HU" w:eastAsia="ja-JP"/>
        </w:rPr>
        <w:t>e</w:t>
      </w:r>
      <w:r w:rsidRPr="00004BA0">
        <w:rPr>
          <w:szCs w:val="22"/>
          <w:lang w:val="hu-HU" w:eastAsia="ja-JP"/>
        </w:rPr>
        <w:t xml:space="preserve"> (lásd 4.2 pont).</w:t>
      </w:r>
    </w:p>
    <w:p w14:paraId="0A2F6DAF" w14:textId="77777777" w:rsidR="00C9148E" w:rsidRPr="00004BA0" w:rsidRDefault="00C9148E" w:rsidP="00AC2B5B">
      <w:pPr>
        <w:tabs>
          <w:tab w:val="clear" w:pos="567"/>
        </w:tabs>
        <w:spacing w:line="240" w:lineRule="auto"/>
        <w:rPr>
          <w:szCs w:val="22"/>
          <w:bdr w:val="nil"/>
          <w:lang w:val="hu-HU" w:eastAsia="ja-JP"/>
        </w:rPr>
      </w:pPr>
    </w:p>
    <w:p w14:paraId="588F903E" w14:textId="38380C59" w:rsidR="00C9148E"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 xml:space="preserve">Beszámoltak súlyos fertőzésekről, beleértve a halálos kimenetelű sepsist is (lásd 4.8 pont). Fertőzés jeleire és tüneteire irányuló monitorozás szükséges. </w:t>
      </w:r>
      <w:r w:rsidR="00235D73" w:rsidRPr="00004BA0">
        <w:rPr>
          <w:szCs w:val="22"/>
          <w:lang w:val="hu-HU" w:eastAsia="ja-JP"/>
        </w:rPr>
        <w:t>Fertőzés gyanúja</w:t>
      </w:r>
      <w:r w:rsidRPr="00004BA0">
        <w:rPr>
          <w:szCs w:val="22"/>
          <w:lang w:val="hu-HU" w:eastAsia="ja-JP"/>
        </w:rPr>
        <w:t xml:space="preserve"> esetén azonnali kezelést kell kezdeni, beleértve </w:t>
      </w:r>
      <w:ins w:id="334" w:author="AbbVie_HU_01" w:date="2026-05-13T12:52:00Z">
        <w:r w:rsidR="00782A33">
          <w:rPr>
            <w:szCs w:val="22"/>
            <w:lang w:val="hu-HU" w:eastAsia="ja-JP"/>
          </w:rPr>
          <w:t xml:space="preserve">az </w:t>
        </w:r>
      </w:ins>
      <w:r w:rsidRPr="00004BA0">
        <w:rPr>
          <w:szCs w:val="22"/>
          <w:lang w:val="hu-HU" w:eastAsia="ja-JP"/>
        </w:rPr>
        <w:t>an</w:t>
      </w:r>
      <w:r w:rsidR="00BC1365" w:rsidRPr="00004BA0">
        <w:rPr>
          <w:szCs w:val="22"/>
          <w:lang w:val="hu-HU" w:eastAsia="ja-JP"/>
        </w:rPr>
        <w:t>t</w:t>
      </w:r>
      <w:r w:rsidRPr="00004BA0">
        <w:rPr>
          <w:szCs w:val="22"/>
          <w:lang w:val="hu-HU" w:eastAsia="ja-JP"/>
        </w:rPr>
        <w:t>imikrobiális szerek alkalmazását</w:t>
      </w:r>
      <w:r w:rsidR="009713E5" w:rsidRPr="00004BA0">
        <w:rPr>
          <w:szCs w:val="22"/>
          <w:lang w:val="hu-HU" w:eastAsia="ja-JP"/>
        </w:rPr>
        <w:t xml:space="preserve">, </w:t>
      </w:r>
      <w:r w:rsidRPr="00004BA0">
        <w:rPr>
          <w:szCs w:val="22"/>
          <w:lang w:val="hu-HU" w:eastAsia="ja-JP"/>
        </w:rPr>
        <w:t>az adagolás felfüggesztését</w:t>
      </w:r>
      <w:r w:rsidR="00545510" w:rsidRPr="00004BA0">
        <w:rPr>
          <w:szCs w:val="22"/>
          <w:lang w:val="hu-HU" w:eastAsia="ja-JP"/>
        </w:rPr>
        <w:t xml:space="preserve"> vagy</w:t>
      </w:r>
      <w:r w:rsidRPr="00004BA0">
        <w:rPr>
          <w:szCs w:val="22"/>
          <w:lang w:val="hu-HU" w:eastAsia="ja-JP"/>
        </w:rPr>
        <w:t xml:space="preserve"> </w:t>
      </w:r>
      <w:r w:rsidR="004801AB" w:rsidRPr="00004BA0">
        <w:rPr>
          <w:szCs w:val="22"/>
          <w:lang w:val="hu-HU" w:eastAsia="ja-JP"/>
        </w:rPr>
        <w:t xml:space="preserve">a dózis </w:t>
      </w:r>
      <w:r w:rsidRPr="00004BA0">
        <w:rPr>
          <w:szCs w:val="22"/>
          <w:lang w:val="hu-HU" w:eastAsia="ja-JP"/>
        </w:rPr>
        <w:t>csökkentését</w:t>
      </w:r>
      <w:r w:rsidR="00922ACE" w:rsidRPr="00004BA0">
        <w:rPr>
          <w:szCs w:val="22"/>
          <w:lang w:val="hu-HU" w:eastAsia="ja-JP"/>
        </w:rPr>
        <w:t xml:space="preserve">, </w:t>
      </w:r>
      <w:r w:rsidR="0005767D" w:rsidRPr="00004BA0">
        <w:rPr>
          <w:szCs w:val="22"/>
          <w:lang w:val="hu-HU" w:eastAsia="ja-JP"/>
        </w:rPr>
        <w:t xml:space="preserve">valamint a növekedési faktorok (pl. G-CSF) </w:t>
      </w:r>
      <w:r w:rsidR="004801AB" w:rsidRPr="00004BA0">
        <w:rPr>
          <w:szCs w:val="22"/>
          <w:lang w:val="hu-HU" w:eastAsia="ja-JP"/>
        </w:rPr>
        <w:t>alkalmazását</w:t>
      </w:r>
      <w:r w:rsidR="0005767D" w:rsidRPr="00004BA0">
        <w:rPr>
          <w:szCs w:val="22"/>
          <w:lang w:val="hu-HU" w:eastAsia="ja-JP"/>
        </w:rPr>
        <w:t xml:space="preserve">, </w:t>
      </w:r>
      <w:r w:rsidR="00922ACE" w:rsidRPr="00004BA0">
        <w:rPr>
          <w:szCs w:val="22"/>
          <w:lang w:val="hu-HU" w:eastAsia="ja-JP"/>
        </w:rPr>
        <w:t>ahogy megfelelőnek ítélik</w:t>
      </w:r>
      <w:r w:rsidRPr="00004BA0">
        <w:rPr>
          <w:szCs w:val="22"/>
          <w:lang w:val="hu-HU" w:eastAsia="ja-JP"/>
        </w:rPr>
        <w:t xml:space="preserve"> (lásd 4.2 pont).</w:t>
      </w:r>
    </w:p>
    <w:p w14:paraId="169D77CD" w14:textId="77777777" w:rsidR="00D56D46" w:rsidRPr="00004BA0" w:rsidRDefault="00D56D46" w:rsidP="0007666B">
      <w:pPr>
        <w:tabs>
          <w:tab w:val="clear" w:pos="567"/>
        </w:tabs>
        <w:spacing w:line="240" w:lineRule="auto"/>
        <w:rPr>
          <w:rFonts w:eastAsia="MS Mincho"/>
          <w:szCs w:val="22"/>
          <w:lang w:val="hu-HU" w:eastAsia="ja-JP"/>
        </w:rPr>
      </w:pPr>
    </w:p>
    <w:p w14:paraId="3209C37F" w14:textId="77777777" w:rsidR="0042421B" w:rsidRPr="00004BA0" w:rsidRDefault="00E94C4B" w:rsidP="0007666B">
      <w:pPr>
        <w:keepNext/>
        <w:tabs>
          <w:tab w:val="clear" w:pos="567"/>
        </w:tabs>
        <w:spacing w:line="240" w:lineRule="auto"/>
        <w:rPr>
          <w:rFonts w:eastAsia="MS Mincho"/>
          <w:szCs w:val="22"/>
          <w:u w:val="single"/>
          <w:lang w:val="hu-HU" w:eastAsia="ja-JP"/>
        </w:rPr>
      </w:pPr>
      <w:r w:rsidRPr="00004BA0">
        <w:rPr>
          <w:szCs w:val="22"/>
          <w:u w:val="single"/>
          <w:lang w:val="hu-HU" w:eastAsia="ja-JP"/>
        </w:rPr>
        <w:t>Immunizálás</w:t>
      </w:r>
    </w:p>
    <w:p w14:paraId="3B9DB8AD" w14:textId="77777777" w:rsidR="0042421B" w:rsidRPr="00004BA0" w:rsidRDefault="0042421B" w:rsidP="0007666B">
      <w:pPr>
        <w:keepNext/>
        <w:tabs>
          <w:tab w:val="clear" w:pos="567"/>
        </w:tabs>
        <w:spacing w:line="240" w:lineRule="auto"/>
        <w:rPr>
          <w:rFonts w:eastAsia="MS Mincho"/>
          <w:i/>
          <w:szCs w:val="22"/>
          <w:lang w:val="hu-HU" w:eastAsia="ja-JP"/>
        </w:rPr>
      </w:pPr>
    </w:p>
    <w:p w14:paraId="2CC2A103" w14:textId="77777777"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A venetoklax</w:t>
      </w:r>
      <w:r w:rsidR="006F21E9" w:rsidRPr="00004BA0">
        <w:rPr>
          <w:szCs w:val="22"/>
          <w:lang w:val="hu-HU" w:eastAsia="ja-JP"/>
        </w:rPr>
        <w:t>-</w:t>
      </w:r>
      <w:r w:rsidRPr="00004BA0">
        <w:rPr>
          <w:szCs w:val="22"/>
          <w:lang w:val="hu-HU" w:eastAsia="ja-JP"/>
        </w:rPr>
        <w:t xml:space="preserve">kezelés során vagy azt követően nem vizsgálták az élő, </w:t>
      </w:r>
      <w:r w:rsidR="00623293" w:rsidRPr="00004BA0">
        <w:rPr>
          <w:szCs w:val="22"/>
          <w:lang w:val="hu-HU" w:eastAsia="ja-JP"/>
        </w:rPr>
        <w:t>attenuált</w:t>
      </w:r>
      <w:r w:rsidRPr="00004BA0">
        <w:rPr>
          <w:szCs w:val="22"/>
          <w:lang w:val="hu-HU" w:eastAsia="ja-JP"/>
        </w:rPr>
        <w:t xml:space="preserve"> kórokozókat tartalmazó vakcinákkal történő immunizálás biztonságosságát és hatásosságát. Élő </w:t>
      </w:r>
      <w:r w:rsidR="00623293" w:rsidRPr="00004BA0">
        <w:rPr>
          <w:szCs w:val="22"/>
          <w:lang w:val="hu-HU" w:eastAsia="ja-JP"/>
        </w:rPr>
        <w:t xml:space="preserve">kórokozókat tartalmazó </w:t>
      </w:r>
      <w:r w:rsidRPr="00004BA0">
        <w:rPr>
          <w:szCs w:val="22"/>
          <w:lang w:val="hu-HU" w:eastAsia="ja-JP"/>
        </w:rPr>
        <w:t>vakcinát a kezelés során</w:t>
      </w:r>
      <w:r w:rsidR="008E5A30" w:rsidRPr="00004BA0">
        <w:rPr>
          <w:szCs w:val="22"/>
          <w:lang w:val="hu-HU" w:eastAsia="ja-JP"/>
        </w:rPr>
        <w:t>, és azt követően</w:t>
      </w:r>
      <w:r w:rsidRPr="00004BA0">
        <w:rPr>
          <w:szCs w:val="22"/>
          <w:lang w:val="hu-HU" w:eastAsia="ja-JP"/>
        </w:rPr>
        <w:t xml:space="preserve"> egészen a B</w:t>
      </w:r>
      <w:r w:rsidR="00623293" w:rsidRPr="00004BA0">
        <w:rPr>
          <w:szCs w:val="22"/>
          <w:lang w:val="hu-HU" w:eastAsia="ja-JP"/>
        </w:rPr>
        <w:noBreakHyphen/>
      </w:r>
      <w:r w:rsidRPr="00004BA0">
        <w:rPr>
          <w:szCs w:val="22"/>
          <w:lang w:val="hu-HU" w:eastAsia="ja-JP"/>
        </w:rPr>
        <w:t>sejtek regenerálódásáig</w:t>
      </w:r>
      <w:r w:rsidR="00623293" w:rsidRPr="00004BA0">
        <w:rPr>
          <w:szCs w:val="22"/>
          <w:lang w:val="hu-HU" w:eastAsia="ja-JP"/>
        </w:rPr>
        <w:t xml:space="preserve"> nem szabad beadni</w:t>
      </w:r>
      <w:r w:rsidRPr="00004BA0">
        <w:rPr>
          <w:szCs w:val="22"/>
          <w:lang w:val="hu-HU" w:eastAsia="ja-JP"/>
        </w:rPr>
        <w:t>.</w:t>
      </w:r>
    </w:p>
    <w:p w14:paraId="41A7B39A" w14:textId="77777777" w:rsidR="0042421B" w:rsidRPr="00004BA0" w:rsidRDefault="0042421B" w:rsidP="0007666B">
      <w:pPr>
        <w:tabs>
          <w:tab w:val="clear" w:pos="567"/>
        </w:tabs>
        <w:spacing w:line="240" w:lineRule="auto"/>
        <w:rPr>
          <w:rFonts w:eastAsia="MS Mincho"/>
          <w:szCs w:val="22"/>
          <w:lang w:val="hu-HU" w:eastAsia="ja-JP"/>
        </w:rPr>
      </w:pPr>
    </w:p>
    <w:p w14:paraId="59A1E7AC" w14:textId="77777777" w:rsidR="0042421B" w:rsidRPr="00004BA0" w:rsidRDefault="00E94C4B" w:rsidP="0007666B">
      <w:pPr>
        <w:keepNext/>
        <w:tabs>
          <w:tab w:val="clear" w:pos="567"/>
        </w:tabs>
        <w:spacing w:line="240" w:lineRule="auto"/>
        <w:rPr>
          <w:rFonts w:eastAsia="MS Mincho"/>
          <w:szCs w:val="22"/>
          <w:u w:val="single"/>
          <w:lang w:val="hu-HU" w:eastAsia="ja-JP"/>
        </w:rPr>
      </w:pPr>
      <w:r w:rsidRPr="00004BA0">
        <w:rPr>
          <w:szCs w:val="22"/>
          <w:u w:val="single"/>
          <w:lang w:val="hu-HU" w:eastAsia="ja-JP"/>
        </w:rPr>
        <w:t>CYP3A</w:t>
      </w:r>
      <w:r w:rsidR="006F21E9" w:rsidRPr="00004BA0">
        <w:rPr>
          <w:szCs w:val="22"/>
          <w:u w:val="single"/>
          <w:lang w:val="hu-HU" w:eastAsia="ja-JP"/>
        </w:rPr>
        <w:t>-</w:t>
      </w:r>
      <w:r w:rsidRPr="00004BA0">
        <w:rPr>
          <w:szCs w:val="22"/>
          <w:u w:val="single"/>
          <w:lang w:val="hu-HU" w:eastAsia="ja-JP"/>
        </w:rPr>
        <w:t>indu</w:t>
      </w:r>
      <w:r w:rsidR="00A7233E" w:rsidRPr="00004BA0">
        <w:rPr>
          <w:szCs w:val="22"/>
          <w:u w:val="single"/>
          <w:lang w:val="hu-HU" w:eastAsia="ja-JP"/>
        </w:rPr>
        <w:t>ktorok</w:t>
      </w:r>
    </w:p>
    <w:p w14:paraId="33418B53" w14:textId="77777777" w:rsidR="0042421B" w:rsidRPr="00004BA0" w:rsidRDefault="0042421B" w:rsidP="0007666B">
      <w:pPr>
        <w:keepNext/>
        <w:tabs>
          <w:tab w:val="clear" w:pos="567"/>
        </w:tabs>
        <w:spacing w:line="240" w:lineRule="auto"/>
        <w:rPr>
          <w:rFonts w:eastAsia="MS Mincho"/>
          <w:szCs w:val="22"/>
          <w:lang w:val="hu-HU" w:eastAsia="ja-JP"/>
        </w:rPr>
      </w:pPr>
    </w:p>
    <w:p w14:paraId="748AC0D2" w14:textId="4A55A4FE" w:rsidR="0042421B" w:rsidRPr="00004BA0" w:rsidRDefault="00E94C4B" w:rsidP="002211E2">
      <w:pPr>
        <w:tabs>
          <w:tab w:val="clear" w:pos="567"/>
        </w:tabs>
        <w:spacing w:line="240" w:lineRule="auto"/>
        <w:rPr>
          <w:rFonts w:eastAsia="MS Mincho"/>
          <w:szCs w:val="22"/>
          <w:lang w:val="hu-HU" w:eastAsia="ja-JP"/>
        </w:rPr>
      </w:pPr>
      <w:r w:rsidRPr="00004BA0">
        <w:rPr>
          <w:szCs w:val="22"/>
          <w:lang w:val="hu-HU" w:eastAsia="ja-JP"/>
        </w:rPr>
        <w:t>CYP3A4</w:t>
      </w:r>
      <w:r w:rsidR="006F21E9" w:rsidRPr="00004BA0">
        <w:rPr>
          <w:szCs w:val="22"/>
          <w:lang w:val="hu-HU" w:eastAsia="ja-JP"/>
        </w:rPr>
        <w:t>-</w:t>
      </w:r>
      <w:r w:rsidRPr="00004BA0">
        <w:rPr>
          <w:szCs w:val="22"/>
          <w:lang w:val="hu-HU" w:eastAsia="ja-JP"/>
        </w:rPr>
        <w:t>indu</w:t>
      </w:r>
      <w:r w:rsidR="00A7233E" w:rsidRPr="00004BA0">
        <w:rPr>
          <w:szCs w:val="22"/>
          <w:lang w:val="hu-HU" w:eastAsia="ja-JP"/>
        </w:rPr>
        <w:t>ktor</w:t>
      </w:r>
      <w:r w:rsidRPr="00004BA0">
        <w:rPr>
          <w:szCs w:val="22"/>
          <w:lang w:val="hu-HU" w:eastAsia="ja-JP"/>
        </w:rPr>
        <w:t xml:space="preserve"> egyidejű alkalmazása csökkent </w:t>
      </w:r>
      <w:r w:rsidR="00C4601A" w:rsidRPr="00004BA0">
        <w:rPr>
          <w:szCs w:val="22"/>
          <w:lang w:val="hu-HU" w:eastAsia="ja-JP"/>
        </w:rPr>
        <w:t>venetoklax</w:t>
      </w:r>
      <w:r w:rsidR="002C4F63" w:rsidRPr="00004BA0">
        <w:rPr>
          <w:szCs w:val="22"/>
          <w:lang w:val="hu-HU" w:eastAsia="ja-JP"/>
        </w:rPr>
        <w:t>-</w:t>
      </w:r>
      <w:r w:rsidRPr="00004BA0">
        <w:rPr>
          <w:szCs w:val="22"/>
          <w:lang w:val="hu-HU" w:eastAsia="ja-JP"/>
        </w:rPr>
        <w:t>expozícióhoz</w:t>
      </w:r>
      <w:r w:rsidR="00C4601A" w:rsidRPr="00004BA0">
        <w:rPr>
          <w:szCs w:val="22"/>
          <w:lang w:val="hu-HU" w:eastAsia="ja-JP"/>
        </w:rPr>
        <w:t>,</w:t>
      </w:r>
      <w:r w:rsidRPr="00004BA0">
        <w:rPr>
          <w:szCs w:val="22"/>
          <w:lang w:val="hu-HU" w:eastAsia="ja-JP"/>
        </w:rPr>
        <w:t xml:space="preserve"> és ennek következtében a hatástalanság kockázat</w:t>
      </w:r>
      <w:r w:rsidR="00C4601A" w:rsidRPr="00004BA0">
        <w:rPr>
          <w:szCs w:val="22"/>
          <w:lang w:val="hu-HU" w:eastAsia="ja-JP"/>
        </w:rPr>
        <w:t>ához vezethet</w:t>
      </w:r>
      <w:r w:rsidRPr="00004BA0">
        <w:rPr>
          <w:szCs w:val="22"/>
          <w:lang w:val="hu-HU" w:eastAsia="ja-JP"/>
        </w:rPr>
        <w:t xml:space="preserve">. A </w:t>
      </w:r>
      <w:r w:rsidR="00D814D9" w:rsidRPr="00004BA0">
        <w:rPr>
          <w:szCs w:val="22"/>
          <w:lang w:val="hu-HU" w:eastAsia="ja-JP"/>
        </w:rPr>
        <w:t>venetoklax</w:t>
      </w:r>
      <w:r w:rsidRPr="00004BA0">
        <w:rPr>
          <w:szCs w:val="22"/>
          <w:lang w:val="hu-HU" w:eastAsia="ja-JP"/>
        </w:rPr>
        <w:t xml:space="preserve"> </w:t>
      </w:r>
      <w:r w:rsidR="00B04927" w:rsidRPr="00004BA0">
        <w:rPr>
          <w:szCs w:val="22"/>
          <w:lang w:val="hu-HU" w:eastAsia="ja-JP"/>
        </w:rPr>
        <w:t>erős vagy közepesen erős CYP3A4</w:t>
      </w:r>
      <w:r w:rsidR="006F21E9" w:rsidRPr="00004BA0">
        <w:rPr>
          <w:szCs w:val="22"/>
          <w:lang w:val="hu-HU" w:eastAsia="ja-JP"/>
        </w:rPr>
        <w:t>-</w:t>
      </w:r>
      <w:r w:rsidR="00B04927" w:rsidRPr="00004BA0">
        <w:rPr>
          <w:szCs w:val="22"/>
          <w:lang w:val="hu-HU" w:eastAsia="ja-JP"/>
        </w:rPr>
        <w:t>induktor</w:t>
      </w:r>
      <w:r w:rsidR="002C4F63" w:rsidRPr="00004BA0">
        <w:rPr>
          <w:szCs w:val="22"/>
          <w:lang w:val="hu-HU" w:eastAsia="ja-JP"/>
        </w:rPr>
        <w:t>r</w:t>
      </w:r>
      <w:r w:rsidR="00B04927" w:rsidRPr="00004BA0">
        <w:rPr>
          <w:szCs w:val="22"/>
          <w:lang w:val="hu-HU" w:eastAsia="ja-JP"/>
        </w:rPr>
        <w:t xml:space="preserve">al való </w:t>
      </w:r>
      <w:r w:rsidRPr="00004BA0">
        <w:rPr>
          <w:szCs w:val="22"/>
          <w:lang w:val="hu-HU" w:eastAsia="ja-JP"/>
        </w:rPr>
        <w:t>egyidejű alkalmazás</w:t>
      </w:r>
      <w:r w:rsidR="00C4601A" w:rsidRPr="00004BA0">
        <w:rPr>
          <w:szCs w:val="22"/>
          <w:lang w:val="hu-HU" w:eastAsia="ja-JP"/>
        </w:rPr>
        <w:t>át</w:t>
      </w:r>
      <w:r w:rsidRPr="00004BA0">
        <w:rPr>
          <w:szCs w:val="22"/>
          <w:lang w:val="hu-HU" w:eastAsia="ja-JP"/>
        </w:rPr>
        <w:t xml:space="preserve"> kerül</w:t>
      </w:r>
      <w:r w:rsidR="00C4601A" w:rsidRPr="00004BA0">
        <w:rPr>
          <w:szCs w:val="22"/>
          <w:lang w:val="hu-HU" w:eastAsia="ja-JP"/>
        </w:rPr>
        <w:t>ni kell</w:t>
      </w:r>
      <w:r w:rsidRPr="00004BA0">
        <w:rPr>
          <w:szCs w:val="22"/>
          <w:lang w:val="hu-HU" w:eastAsia="ja-JP"/>
        </w:rPr>
        <w:t xml:space="preserve"> (lásd 4.3 és a 4.5</w:t>
      </w:r>
      <w:r w:rsidR="009A4BFD" w:rsidRPr="00004BA0">
        <w:rPr>
          <w:szCs w:val="22"/>
          <w:lang w:val="hu-HU" w:eastAsia="ja-JP"/>
        </w:rPr>
        <w:t> </w:t>
      </w:r>
      <w:r w:rsidRPr="00004BA0">
        <w:rPr>
          <w:szCs w:val="22"/>
          <w:lang w:val="hu-HU" w:eastAsia="ja-JP"/>
        </w:rPr>
        <w:t>pon</w:t>
      </w:r>
      <w:r w:rsidR="00B62FDD" w:rsidRPr="00004BA0">
        <w:rPr>
          <w:szCs w:val="22"/>
          <w:lang w:val="hu-HU" w:eastAsia="ja-JP"/>
        </w:rPr>
        <w:t>t</w:t>
      </w:r>
      <w:r w:rsidRPr="00004BA0">
        <w:rPr>
          <w:szCs w:val="22"/>
          <w:lang w:val="hu-HU" w:eastAsia="ja-JP"/>
        </w:rPr>
        <w:t>).</w:t>
      </w:r>
    </w:p>
    <w:p w14:paraId="0A14380C" w14:textId="77777777" w:rsidR="0042421B" w:rsidRPr="00004BA0" w:rsidRDefault="0042421B" w:rsidP="0007666B">
      <w:pPr>
        <w:tabs>
          <w:tab w:val="clear" w:pos="567"/>
        </w:tabs>
        <w:spacing w:line="240" w:lineRule="auto"/>
        <w:rPr>
          <w:rFonts w:eastAsia="MS Mincho"/>
          <w:szCs w:val="22"/>
          <w:lang w:val="hu-HU" w:eastAsia="ja-JP"/>
        </w:rPr>
      </w:pPr>
    </w:p>
    <w:p w14:paraId="44B6CC4C" w14:textId="77777777" w:rsidR="0042421B" w:rsidRPr="00004BA0" w:rsidRDefault="00E94C4B" w:rsidP="0007666B">
      <w:pPr>
        <w:keepNext/>
        <w:tabs>
          <w:tab w:val="clear" w:pos="567"/>
        </w:tabs>
        <w:spacing w:line="240" w:lineRule="auto"/>
        <w:rPr>
          <w:rFonts w:eastAsia="MS Mincho"/>
          <w:szCs w:val="22"/>
          <w:u w:val="single"/>
          <w:lang w:val="hu-HU" w:eastAsia="ja-JP"/>
        </w:rPr>
      </w:pPr>
      <w:r w:rsidRPr="00004BA0">
        <w:rPr>
          <w:szCs w:val="22"/>
          <w:u w:val="single"/>
          <w:lang w:val="hu-HU" w:eastAsia="ja-JP"/>
        </w:rPr>
        <w:t>Fogamzóképes nők</w:t>
      </w:r>
    </w:p>
    <w:p w14:paraId="33C85255" w14:textId="77777777" w:rsidR="0042421B" w:rsidRPr="00004BA0" w:rsidRDefault="0042421B" w:rsidP="0007666B">
      <w:pPr>
        <w:keepNext/>
        <w:tabs>
          <w:tab w:val="clear" w:pos="567"/>
        </w:tabs>
        <w:spacing w:line="240" w:lineRule="auto"/>
        <w:rPr>
          <w:rFonts w:eastAsia="MS Mincho"/>
          <w:szCs w:val="22"/>
          <w:lang w:val="hu-HU" w:eastAsia="ja-JP"/>
        </w:rPr>
      </w:pPr>
    </w:p>
    <w:p w14:paraId="270B4EBD" w14:textId="52A77712" w:rsidR="0042421B" w:rsidRPr="00004BA0" w:rsidRDefault="00E94C4B" w:rsidP="0007666B">
      <w:pPr>
        <w:tabs>
          <w:tab w:val="clear" w:pos="567"/>
        </w:tabs>
        <w:spacing w:line="240" w:lineRule="auto"/>
        <w:rPr>
          <w:szCs w:val="22"/>
          <w:bdr w:val="nil"/>
          <w:lang w:val="hu-HU"/>
        </w:rPr>
      </w:pPr>
      <w:r w:rsidRPr="00004BA0">
        <w:rPr>
          <w:szCs w:val="22"/>
          <w:lang w:val="hu-HU" w:eastAsia="ja-JP"/>
        </w:rPr>
        <w:t xml:space="preserve">A fogamzóképes nőknek </w:t>
      </w:r>
      <w:r w:rsidR="00B04927" w:rsidRPr="00004BA0">
        <w:rPr>
          <w:szCs w:val="22"/>
          <w:lang w:val="hu-HU"/>
        </w:rPr>
        <w:t>a venetoklax</w:t>
      </w:r>
      <w:r w:rsidR="006F21E9" w:rsidRPr="00004BA0">
        <w:rPr>
          <w:szCs w:val="22"/>
          <w:lang w:val="hu-HU"/>
        </w:rPr>
        <w:t>-</w:t>
      </w:r>
      <w:r w:rsidR="00B04927" w:rsidRPr="00004BA0">
        <w:rPr>
          <w:szCs w:val="22"/>
          <w:lang w:val="hu-HU"/>
        </w:rPr>
        <w:t xml:space="preserve">kezelés alatt </w:t>
      </w:r>
      <w:r w:rsidRPr="00004BA0">
        <w:rPr>
          <w:szCs w:val="22"/>
          <w:lang w:val="hu-HU" w:eastAsia="ja-JP"/>
        </w:rPr>
        <w:t>nagyon hat</w:t>
      </w:r>
      <w:r w:rsidR="002C4F63" w:rsidRPr="00004BA0">
        <w:rPr>
          <w:szCs w:val="22"/>
          <w:lang w:val="hu-HU" w:eastAsia="ja-JP"/>
        </w:rPr>
        <w:t>ékony</w:t>
      </w:r>
      <w:r w:rsidRPr="00004BA0">
        <w:rPr>
          <w:szCs w:val="22"/>
          <w:lang w:val="hu-HU" w:eastAsia="ja-JP"/>
        </w:rPr>
        <w:t xml:space="preserve"> fogamzásgátlást kell alkalmazniuk </w:t>
      </w:r>
      <w:r w:rsidRPr="00004BA0">
        <w:rPr>
          <w:szCs w:val="22"/>
          <w:lang w:val="hu-HU"/>
        </w:rPr>
        <w:t>(lásd 4.6</w:t>
      </w:r>
      <w:r w:rsidR="009A4BFD" w:rsidRPr="00004BA0">
        <w:rPr>
          <w:szCs w:val="22"/>
          <w:lang w:val="hu-HU"/>
        </w:rPr>
        <w:t> </w:t>
      </w:r>
      <w:r w:rsidRPr="00004BA0">
        <w:rPr>
          <w:szCs w:val="22"/>
          <w:lang w:val="hu-HU"/>
        </w:rPr>
        <w:t>pon</w:t>
      </w:r>
      <w:r w:rsidR="00B62FDD" w:rsidRPr="00004BA0">
        <w:rPr>
          <w:szCs w:val="22"/>
          <w:lang w:val="hu-HU"/>
        </w:rPr>
        <w:t>t</w:t>
      </w:r>
      <w:r w:rsidRPr="00004BA0">
        <w:rPr>
          <w:szCs w:val="22"/>
          <w:lang w:val="hu-HU"/>
        </w:rPr>
        <w:t>).</w:t>
      </w:r>
    </w:p>
    <w:p w14:paraId="77D8638D" w14:textId="77777777" w:rsidR="0054157E" w:rsidRPr="00004BA0" w:rsidRDefault="0054157E" w:rsidP="0007666B">
      <w:pPr>
        <w:tabs>
          <w:tab w:val="clear" w:pos="567"/>
        </w:tabs>
        <w:spacing w:line="240" w:lineRule="auto"/>
        <w:rPr>
          <w:szCs w:val="22"/>
          <w:bdr w:val="nil"/>
          <w:lang w:val="hu-HU"/>
        </w:rPr>
      </w:pPr>
    </w:p>
    <w:p w14:paraId="43700F95" w14:textId="77777777" w:rsidR="0054157E" w:rsidRPr="00004BA0" w:rsidRDefault="00E94C4B" w:rsidP="0007666B">
      <w:pPr>
        <w:tabs>
          <w:tab w:val="clear" w:pos="567"/>
        </w:tabs>
        <w:spacing w:line="240" w:lineRule="auto"/>
        <w:rPr>
          <w:szCs w:val="22"/>
          <w:u w:val="single"/>
          <w:bdr w:val="nil"/>
          <w:lang w:val="hu-HU"/>
        </w:rPr>
      </w:pPr>
      <w:r w:rsidRPr="00004BA0">
        <w:rPr>
          <w:szCs w:val="22"/>
          <w:u w:val="single"/>
          <w:lang w:val="hu-HU"/>
        </w:rPr>
        <w:t>Ismert hatású segédanyagok</w:t>
      </w:r>
    </w:p>
    <w:p w14:paraId="3D12AE9B" w14:textId="77777777" w:rsidR="0054157E" w:rsidRPr="00004BA0" w:rsidRDefault="0054157E" w:rsidP="0007666B">
      <w:pPr>
        <w:tabs>
          <w:tab w:val="clear" w:pos="567"/>
        </w:tabs>
        <w:spacing w:line="240" w:lineRule="auto"/>
        <w:rPr>
          <w:szCs w:val="22"/>
          <w:bdr w:val="nil"/>
          <w:lang w:val="hu-HU"/>
        </w:rPr>
      </w:pPr>
    </w:p>
    <w:p w14:paraId="10C1443B" w14:textId="7D8FBC5C" w:rsidR="0054157E" w:rsidRPr="00004BA0" w:rsidRDefault="00E94C4B" w:rsidP="0007666B">
      <w:pPr>
        <w:tabs>
          <w:tab w:val="clear" w:pos="567"/>
        </w:tabs>
        <w:spacing w:line="240" w:lineRule="auto"/>
        <w:rPr>
          <w:rFonts w:eastAsia="MS Mincho"/>
          <w:szCs w:val="22"/>
          <w:lang w:val="hu-HU" w:eastAsia="ja-JP"/>
        </w:rPr>
      </w:pPr>
      <w:r w:rsidRPr="00004BA0">
        <w:rPr>
          <w:szCs w:val="22"/>
          <w:lang w:val="hu-HU"/>
        </w:rPr>
        <w:t>A készítmény kevesebb mint 1 mmol (23 mg) nátri</w:t>
      </w:r>
      <w:r w:rsidR="008975B1" w:rsidRPr="00004BA0">
        <w:rPr>
          <w:szCs w:val="22"/>
          <w:lang w:val="hu-HU"/>
        </w:rPr>
        <w:t xml:space="preserve">umot tartalmaz filmtablettánként, azaz gyakorlatilag </w:t>
      </w:r>
      <w:r w:rsidR="00AD04A9" w:rsidRPr="00004BA0">
        <w:rPr>
          <w:szCs w:val="22"/>
          <w:lang w:val="hu-HU"/>
        </w:rPr>
        <w:t>„</w:t>
      </w:r>
      <w:r w:rsidR="008975B1" w:rsidRPr="00004BA0">
        <w:rPr>
          <w:szCs w:val="22"/>
          <w:lang w:val="hu-HU"/>
        </w:rPr>
        <w:t>nátriummentes</w:t>
      </w:r>
      <w:r w:rsidR="00AD04A9" w:rsidRPr="00004BA0">
        <w:rPr>
          <w:szCs w:val="22"/>
          <w:lang w:val="hu-HU"/>
        </w:rPr>
        <w:t>”</w:t>
      </w:r>
      <w:r w:rsidR="008975B1" w:rsidRPr="00004BA0">
        <w:rPr>
          <w:szCs w:val="22"/>
          <w:lang w:val="hu-HU"/>
        </w:rPr>
        <w:t>.</w:t>
      </w:r>
    </w:p>
    <w:p w14:paraId="61634FB1" w14:textId="77777777" w:rsidR="0042421B" w:rsidRPr="00004BA0" w:rsidRDefault="0042421B" w:rsidP="0007666B">
      <w:pPr>
        <w:tabs>
          <w:tab w:val="clear" w:pos="567"/>
        </w:tabs>
        <w:spacing w:line="240" w:lineRule="auto"/>
        <w:rPr>
          <w:rFonts w:eastAsia="MS Mincho"/>
          <w:szCs w:val="22"/>
          <w:lang w:val="hu-HU" w:eastAsia="ja-JP"/>
        </w:rPr>
      </w:pPr>
    </w:p>
    <w:p w14:paraId="39F52559"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4.5</w:t>
      </w:r>
      <w:r w:rsidRPr="00004BA0">
        <w:rPr>
          <w:b/>
          <w:bCs/>
          <w:szCs w:val="22"/>
          <w:lang w:val="hu-HU"/>
        </w:rPr>
        <w:tab/>
        <w:t>Gyógyszerkölcsönhatások és egyéb interakciók</w:t>
      </w:r>
    </w:p>
    <w:p w14:paraId="0CA69E54" w14:textId="77777777" w:rsidR="0042421B" w:rsidRPr="00004BA0" w:rsidRDefault="0042421B" w:rsidP="0007666B">
      <w:pPr>
        <w:keepNext/>
        <w:spacing w:line="240" w:lineRule="auto"/>
        <w:rPr>
          <w:szCs w:val="22"/>
          <w:lang w:val="hu-HU"/>
        </w:rPr>
      </w:pPr>
    </w:p>
    <w:p w14:paraId="6F14AB91" w14:textId="77777777" w:rsidR="0042421B" w:rsidRPr="00004BA0" w:rsidRDefault="00E94C4B" w:rsidP="0007666B">
      <w:pPr>
        <w:spacing w:line="240" w:lineRule="auto"/>
        <w:rPr>
          <w:szCs w:val="22"/>
          <w:lang w:val="hu-HU"/>
        </w:rPr>
      </w:pPr>
      <w:r w:rsidRPr="00004BA0">
        <w:rPr>
          <w:szCs w:val="22"/>
          <w:lang w:val="hu-HU"/>
        </w:rPr>
        <w:t xml:space="preserve">A </w:t>
      </w:r>
      <w:r w:rsidR="00D814D9" w:rsidRPr="00004BA0">
        <w:rPr>
          <w:szCs w:val="22"/>
          <w:lang w:val="hu-HU"/>
        </w:rPr>
        <w:t>venetoklax</w:t>
      </w:r>
      <w:r w:rsidR="00C4601A" w:rsidRPr="00004BA0">
        <w:rPr>
          <w:szCs w:val="22"/>
          <w:lang w:val="hu-HU"/>
        </w:rPr>
        <w:t>ot</w:t>
      </w:r>
      <w:r w:rsidRPr="00004BA0">
        <w:rPr>
          <w:szCs w:val="22"/>
          <w:lang w:val="hu-HU"/>
        </w:rPr>
        <w:t xml:space="preserve"> elsősorban a CYP3A metabolizálja.</w:t>
      </w:r>
    </w:p>
    <w:p w14:paraId="0706DC94" w14:textId="77777777" w:rsidR="0042421B" w:rsidRPr="00004BA0" w:rsidRDefault="0042421B" w:rsidP="0007666B">
      <w:pPr>
        <w:spacing w:line="240" w:lineRule="auto"/>
        <w:rPr>
          <w:szCs w:val="22"/>
          <w:u w:val="single"/>
          <w:lang w:val="hu-HU"/>
        </w:rPr>
      </w:pPr>
    </w:p>
    <w:p w14:paraId="2D48D9D5" w14:textId="77777777" w:rsidR="0042421B" w:rsidRPr="00004BA0" w:rsidRDefault="00E94C4B" w:rsidP="0007666B">
      <w:pPr>
        <w:keepNext/>
        <w:spacing w:line="240" w:lineRule="auto"/>
        <w:rPr>
          <w:szCs w:val="22"/>
          <w:u w:val="single"/>
          <w:lang w:val="hu-HU"/>
        </w:rPr>
      </w:pPr>
      <w:r w:rsidRPr="00004BA0">
        <w:rPr>
          <w:szCs w:val="22"/>
          <w:u w:val="single"/>
          <w:lang w:val="hu-HU"/>
        </w:rPr>
        <w:lastRenderedPageBreak/>
        <w:t>Hatóanyagok</w:t>
      </w:r>
      <w:r w:rsidR="00C4601A" w:rsidRPr="00004BA0">
        <w:rPr>
          <w:szCs w:val="22"/>
          <w:u w:val="single"/>
          <w:lang w:val="hu-HU"/>
        </w:rPr>
        <w:t xml:space="preserve">, melyek a </w:t>
      </w:r>
      <w:r w:rsidR="00D814D9" w:rsidRPr="00004BA0">
        <w:rPr>
          <w:szCs w:val="22"/>
          <w:u w:val="single"/>
          <w:lang w:val="hu-HU"/>
        </w:rPr>
        <w:t>venetoklax</w:t>
      </w:r>
      <w:r w:rsidRPr="00004BA0">
        <w:rPr>
          <w:szCs w:val="22"/>
          <w:u w:val="single"/>
          <w:lang w:val="hu-HU"/>
        </w:rPr>
        <w:t xml:space="preserve"> plazmakoncentráció</w:t>
      </w:r>
      <w:r w:rsidR="00C4601A" w:rsidRPr="00004BA0">
        <w:rPr>
          <w:szCs w:val="22"/>
          <w:u w:val="single"/>
          <w:lang w:val="hu-HU"/>
        </w:rPr>
        <w:t>ját</w:t>
      </w:r>
      <w:r w:rsidRPr="00004BA0">
        <w:rPr>
          <w:szCs w:val="22"/>
          <w:u w:val="single"/>
          <w:lang w:val="hu-HU"/>
        </w:rPr>
        <w:t xml:space="preserve"> </w:t>
      </w:r>
      <w:r w:rsidR="00534FA5" w:rsidRPr="00004BA0">
        <w:rPr>
          <w:szCs w:val="22"/>
          <w:u w:val="single"/>
          <w:lang w:val="hu-HU"/>
        </w:rPr>
        <w:t>módosíthatják</w:t>
      </w:r>
    </w:p>
    <w:p w14:paraId="5ED97F78" w14:textId="77777777" w:rsidR="0042421B" w:rsidRPr="00004BA0" w:rsidRDefault="0042421B" w:rsidP="0007666B">
      <w:pPr>
        <w:keepNext/>
        <w:spacing w:line="240" w:lineRule="auto"/>
        <w:rPr>
          <w:szCs w:val="22"/>
          <w:u w:val="single"/>
          <w:lang w:val="hu-HU"/>
        </w:rPr>
      </w:pPr>
    </w:p>
    <w:p w14:paraId="58FBF62F"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CYP3A</w:t>
      </w:r>
      <w:r w:rsidR="005734B2" w:rsidRPr="00004BA0">
        <w:rPr>
          <w:i/>
          <w:iCs/>
          <w:szCs w:val="22"/>
          <w:u w:val="single"/>
          <w:lang w:val="hu-HU"/>
        </w:rPr>
        <w:t>-</w:t>
      </w:r>
      <w:r w:rsidRPr="00004BA0">
        <w:rPr>
          <w:i/>
          <w:iCs/>
          <w:szCs w:val="22"/>
          <w:u w:val="single"/>
          <w:lang w:val="hu-HU"/>
        </w:rPr>
        <w:t>inhibitorok</w:t>
      </w:r>
    </w:p>
    <w:p w14:paraId="55204FE0" w14:textId="77777777" w:rsidR="00B33F1D" w:rsidRPr="00004BA0" w:rsidRDefault="00B33F1D" w:rsidP="0007666B">
      <w:pPr>
        <w:keepNext/>
        <w:spacing w:line="240" w:lineRule="auto"/>
        <w:rPr>
          <w:szCs w:val="22"/>
          <w:u w:val="single"/>
          <w:lang w:val="hu-HU"/>
        </w:rPr>
      </w:pPr>
    </w:p>
    <w:p w14:paraId="53A5264E" w14:textId="0E3A18ED" w:rsidR="00C613C6" w:rsidRPr="00004BA0" w:rsidRDefault="00E94C4B" w:rsidP="0007666B">
      <w:pPr>
        <w:spacing w:line="240" w:lineRule="auto"/>
        <w:rPr>
          <w:szCs w:val="22"/>
          <w:bdr w:val="nil"/>
          <w:lang w:val="hu-HU"/>
        </w:rPr>
      </w:pPr>
      <w:r w:rsidRPr="00004BA0">
        <w:rPr>
          <w:szCs w:val="22"/>
          <w:lang w:val="hu-HU"/>
        </w:rPr>
        <w:t>400 mg napi egyszer alkalmazott keto</w:t>
      </w:r>
      <w:r w:rsidR="00A303C9" w:rsidRPr="00004BA0">
        <w:rPr>
          <w:szCs w:val="22"/>
          <w:lang w:val="hu-HU"/>
        </w:rPr>
        <w:t>k</w:t>
      </w:r>
      <w:r w:rsidRPr="00004BA0">
        <w:rPr>
          <w:szCs w:val="22"/>
          <w:lang w:val="hu-HU"/>
        </w:rPr>
        <w:t>onazol, egy erős CYP3A</w:t>
      </w:r>
      <w:r w:rsidR="00D1023B" w:rsidRPr="00004BA0">
        <w:rPr>
          <w:szCs w:val="22"/>
          <w:lang w:val="hu-HU"/>
        </w:rPr>
        <w:t>-</w:t>
      </w:r>
      <w:r w:rsidRPr="00004BA0">
        <w:rPr>
          <w:szCs w:val="22"/>
          <w:lang w:val="hu-HU"/>
        </w:rPr>
        <w:t>, P</w:t>
      </w:r>
      <w:r w:rsidRPr="00004BA0">
        <w:rPr>
          <w:szCs w:val="22"/>
          <w:lang w:val="hu-HU"/>
        </w:rPr>
        <w:noBreakHyphen/>
        <w:t>gp</w:t>
      </w:r>
      <w:r w:rsidR="00D1023B" w:rsidRPr="00004BA0">
        <w:rPr>
          <w:szCs w:val="22"/>
          <w:lang w:val="hu-HU"/>
        </w:rPr>
        <w:t>-</w:t>
      </w:r>
      <w:r w:rsidRPr="00004BA0">
        <w:rPr>
          <w:szCs w:val="22"/>
          <w:lang w:val="hu-HU"/>
        </w:rPr>
        <w:t xml:space="preserve"> és BCRP</w:t>
      </w:r>
      <w:r w:rsidR="00D1023B" w:rsidRPr="00004BA0">
        <w:rPr>
          <w:szCs w:val="22"/>
          <w:lang w:val="hu-HU"/>
        </w:rPr>
        <w:t>-</w:t>
      </w:r>
      <w:r w:rsidRPr="00004BA0">
        <w:rPr>
          <w:szCs w:val="22"/>
          <w:lang w:val="hu-HU"/>
        </w:rPr>
        <w:t>inhibitor egyidejű alkalmazása 7</w:t>
      </w:r>
      <w:r w:rsidR="00A303C9" w:rsidRPr="00004BA0">
        <w:rPr>
          <w:szCs w:val="22"/>
          <w:lang w:val="hu-HU"/>
        </w:rPr>
        <w:t> </w:t>
      </w:r>
      <w:r w:rsidRPr="00004BA0">
        <w:rPr>
          <w:szCs w:val="22"/>
          <w:lang w:val="hu-HU"/>
        </w:rPr>
        <w:t>nap</w:t>
      </w:r>
      <w:r w:rsidR="00FD3464" w:rsidRPr="00004BA0">
        <w:rPr>
          <w:szCs w:val="22"/>
          <w:lang w:val="hu-HU"/>
        </w:rPr>
        <w:t>on keresztül</w:t>
      </w:r>
      <w:r w:rsidRPr="00004BA0">
        <w:rPr>
          <w:szCs w:val="22"/>
          <w:lang w:val="hu-HU"/>
        </w:rPr>
        <w:t xml:space="preserve"> 11</w:t>
      </w:r>
      <w:r w:rsidR="009713E5" w:rsidRPr="00004BA0">
        <w:rPr>
          <w:szCs w:val="22"/>
          <w:lang w:val="hu-HU"/>
        </w:rPr>
        <w:t xml:space="preserve"> </w:t>
      </w:r>
      <w:r w:rsidRPr="00004BA0">
        <w:rPr>
          <w:szCs w:val="22"/>
          <w:lang w:val="hu-HU"/>
        </w:rPr>
        <w:t>betegnél 2,3</w:t>
      </w:r>
      <w:r w:rsidR="00A303C9" w:rsidRPr="00004BA0">
        <w:rPr>
          <w:szCs w:val="22"/>
          <w:lang w:val="hu-HU"/>
        </w:rPr>
        <w:noBreakHyphen/>
      </w:r>
      <w:r w:rsidRPr="00004BA0">
        <w:rPr>
          <w:szCs w:val="22"/>
          <w:lang w:val="hu-HU"/>
        </w:rPr>
        <w:t>sz</w:t>
      </w:r>
      <w:r w:rsidR="00A303C9" w:rsidRPr="00004BA0">
        <w:rPr>
          <w:szCs w:val="22"/>
          <w:lang w:val="hu-HU"/>
        </w:rPr>
        <w:t>eresé</w:t>
      </w:r>
      <w:r w:rsidR="000E47EC" w:rsidRPr="00004BA0">
        <w:rPr>
          <w:szCs w:val="22"/>
          <w:lang w:val="hu-HU"/>
        </w:rPr>
        <w:t>re</w:t>
      </w:r>
      <w:r w:rsidRPr="00004BA0">
        <w:rPr>
          <w:szCs w:val="22"/>
          <w:lang w:val="hu-HU"/>
        </w:rPr>
        <w:t xml:space="preserve"> növelte a </w:t>
      </w:r>
      <w:r w:rsidR="00D814D9" w:rsidRPr="00004BA0">
        <w:rPr>
          <w:szCs w:val="22"/>
          <w:lang w:val="hu-HU"/>
        </w:rPr>
        <w:t>venetoklax</w:t>
      </w:r>
      <w:r w:rsidRPr="00004BA0">
        <w:rPr>
          <w:szCs w:val="22"/>
          <w:lang w:val="hu-HU"/>
        </w:rPr>
        <w:t xml:space="preserve"> C</w:t>
      </w:r>
      <w:r w:rsidRPr="00004BA0">
        <w:rPr>
          <w:szCs w:val="22"/>
          <w:vertAlign w:val="subscript"/>
          <w:lang w:val="hu-HU"/>
        </w:rPr>
        <w:t>max</w:t>
      </w:r>
      <w:r w:rsidR="007E2792" w:rsidRPr="00004BA0">
        <w:rPr>
          <w:szCs w:val="22"/>
          <w:lang w:val="hu-HU"/>
        </w:rPr>
        <w:noBreakHyphen/>
      </w:r>
      <w:r w:rsidRPr="00004BA0">
        <w:rPr>
          <w:szCs w:val="22"/>
          <w:lang w:val="hu-HU"/>
        </w:rPr>
        <w:t>értékét és 6,4</w:t>
      </w:r>
      <w:r w:rsidR="00A303C9" w:rsidRPr="00004BA0">
        <w:rPr>
          <w:szCs w:val="22"/>
          <w:lang w:val="hu-HU"/>
        </w:rPr>
        <w:noBreakHyphen/>
      </w:r>
      <w:r w:rsidRPr="00004BA0">
        <w:rPr>
          <w:szCs w:val="22"/>
          <w:lang w:val="hu-HU"/>
        </w:rPr>
        <w:t>szeresé</w:t>
      </w:r>
      <w:r w:rsidR="000E47EC" w:rsidRPr="00004BA0">
        <w:rPr>
          <w:szCs w:val="22"/>
          <w:lang w:val="hu-HU"/>
        </w:rPr>
        <w:t>re</w:t>
      </w:r>
      <w:r w:rsidRPr="00004BA0">
        <w:rPr>
          <w:szCs w:val="22"/>
          <w:lang w:val="hu-HU"/>
        </w:rPr>
        <w:t xml:space="preserve"> az AUC</w:t>
      </w:r>
      <w:r w:rsidR="007E2792" w:rsidRPr="00004BA0">
        <w:rPr>
          <w:szCs w:val="22"/>
          <w:lang w:val="hu-HU"/>
        </w:rPr>
        <w:noBreakHyphen/>
      </w:r>
      <w:r w:rsidRPr="00004BA0">
        <w:rPr>
          <w:szCs w:val="22"/>
          <w:lang w:val="hu-HU"/>
        </w:rPr>
        <w:t xml:space="preserve">értékét. </w:t>
      </w:r>
      <w:r w:rsidR="00971F7B" w:rsidRPr="00004BA0">
        <w:rPr>
          <w:szCs w:val="22"/>
          <w:lang w:val="hu-HU"/>
        </w:rPr>
        <w:t xml:space="preserve">50 mg napi egyszer alkalmazott ritonavir, egy </w:t>
      </w:r>
      <w:r w:rsidR="00E04E1B" w:rsidRPr="00004BA0">
        <w:rPr>
          <w:szCs w:val="22"/>
          <w:lang w:val="hu-HU"/>
        </w:rPr>
        <w:t xml:space="preserve">erős CYP3A- és P-gp-inhibitor egyidejű alkalmazása </w:t>
      </w:r>
      <w:r w:rsidR="00971F7B" w:rsidRPr="00004BA0">
        <w:rPr>
          <w:szCs w:val="22"/>
          <w:lang w:val="hu-HU"/>
        </w:rPr>
        <w:t xml:space="preserve">14 napig 6 egészséges alanynál </w:t>
      </w:r>
      <w:r w:rsidR="00980945" w:rsidRPr="00004BA0">
        <w:rPr>
          <w:szCs w:val="22"/>
          <w:lang w:val="hu-HU"/>
        </w:rPr>
        <w:t>2,4</w:t>
      </w:r>
      <w:r w:rsidR="00980945" w:rsidRPr="00004BA0">
        <w:rPr>
          <w:szCs w:val="22"/>
          <w:lang w:val="hu-HU"/>
        </w:rPr>
        <w:noBreakHyphen/>
        <w:t>szeresé</w:t>
      </w:r>
      <w:r w:rsidR="000E47EC" w:rsidRPr="00004BA0">
        <w:rPr>
          <w:szCs w:val="22"/>
          <w:lang w:val="hu-HU"/>
        </w:rPr>
        <w:t>re</w:t>
      </w:r>
      <w:r w:rsidR="00980945" w:rsidRPr="00004BA0">
        <w:rPr>
          <w:szCs w:val="22"/>
          <w:lang w:val="hu-HU"/>
        </w:rPr>
        <w:t xml:space="preserve"> növelte a venetoklax C</w:t>
      </w:r>
      <w:r w:rsidR="00980945" w:rsidRPr="00004BA0">
        <w:rPr>
          <w:szCs w:val="22"/>
          <w:vertAlign w:val="subscript"/>
          <w:lang w:val="hu-HU"/>
        </w:rPr>
        <w:t>max</w:t>
      </w:r>
      <w:r w:rsidR="007E2792" w:rsidRPr="00004BA0">
        <w:rPr>
          <w:szCs w:val="22"/>
          <w:lang w:val="hu-HU"/>
        </w:rPr>
        <w:noBreakHyphen/>
      </w:r>
      <w:r w:rsidR="00980945" w:rsidRPr="00004BA0">
        <w:rPr>
          <w:szCs w:val="22"/>
          <w:lang w:val="hu-HU"/>
        </w:rPr>
        <w:t>értékét és 7,9</w:t>
      </w:r>
      <w:r w:rsidR="00980945" w:rsidRPr="00004BA0">
        <w:rPr>
          <w:szCs w:val="22"/>
          <w:lang w:val="hu-HU"/>
        </w:rPr>
        <w:noBreakHyphen/>
        <w:t>szeresé</w:t>
      </w:r>
      <w:r w:rsidR="000E47EC" w:rsidRPr="00004BA0">
        <w:rPr>
          <w:szCs w:val="22"/>
          <w:lang w:val="hu-HU"/>
        </w:rPr>
        <w:t>re</w:t>
      </w:r>
      <w:r w:rsidR="00980945" w:rsidRPr="00004BA0">
        <w:rPr>
          <w:szCs w:val="22"/>
          <w:lang w:val="hu-HU"/>
        </w:rPr>
        <w:t xml:space="preserve"> az AUC</w:t>
      </w:r>
      <w:r w:rsidR="007E2792" w:rsidRPr="00004BA0">
        <w:rPr>
          <w:szCs w:val="22"/>
          <w:lang w:val="hu-HU"/>
        </w:rPr>
        <w:noBreakHyphen/>
      </w:r>
      <w:r w:rsidR="00980945" w:rsidRPr="00004BA0">
        <w:rPr>
          <w:szCs w:val="22"/>
          <w:lang w:val="hu-HU"/>
        </w:rPr>
        <w:t xml:space="preserve">értékét. </w:t>
      </w:r>
      <w:r w:rsidR="009713E5" w:rsidRPr="00004BA0">
        <w:rPr>
          <w:szCs w:val="22"/>
          <w:lang w:val="hu-HU"/>
        </w:rPr>
        <w:t xml:space="preserve">A venetoklax 400 mg‑os adagjának </w:t>
      </w:r>
      <w:r w:rsidR="00571143" w:rsidRPr="00004BA0">
        <w:rPr>
          <w:szCs w:val="22"/>
          <w:lang w:val="hu-HU"/>
        </w:rPr>
        <w:t>önmagában való</w:t>
      </w:r>
      <w:r w:rsidR="009713E5" w:rsidRPr="00004BA0">
        <w:rPr>
          <w:szCs w:val="22"/>
          <w:lang w:val="hu-HU"/>
        </w:rPr>
        <w:t xml:space="preserve"> alkalmazásához képest a 300 mg pozakonazol </w:t>
      </w:r>
      <w:r w:rsidR="00F6302D" w:rsidRPr="00004BA0">
        <w:rPr>
          <w:szCs w:val="22"/>
          <w:lang w:val="hu-HU"/>
        </w:rPr>
        <w:t>(</w:t>
      </w:r>
      <w:r w:rsidR="009713E5" w:rsidRPr="00004BA0">
        <w:rPr>
          <w:szCs w:val="22"/>
          <w:lang w:val="hu-HU"/>
        </w:rPr>
        <w:t>egy erős CYP3A</w:t>
      </w:r>
      <w:r w:rsidR="00571143" w:rsidRPr="00004BA0">
        <w:rPr>
          <w:szCs w:val="22"/>
          <w:lang w:val="hu-HU"/>
        </w:rPr>
        <w:noBreakHyphen/>
      </w:r>
      <w:r w:rsidR="009713E5" w:rsidRPr="00004BA0">
        <w:rPr>
          <w:szCs w:val="22"/>
          <w:lang w:val="hu-HU"/>
        </w:rPr>
        <w:t xml:space="preserve"> és P‑gp</w:t>
      </w:r>
      <w:r w:rsidR="00571143" w:rsidRPr="00004BA0">
        <w:rPr>
          <w:szCs w:val="22"/>
          <w:lang w:val="hu-HU"/>
        </w:rPr>
        <w:noBreakHyphen/>
      </w:r>
      <w:r w:rsidR="009713E5" w:rsidRPr="00004BA0">
        <w:rPr>
          <w:szCs w:val="22"/>
          <w:lang w:val="hu-HU"/>
        </w:rPr>
        <w:t>gátló</w:t>
      </w:r>
      <w:r w:rsidR="00F6302D" w:rsidRPr="00004BA0">
        <w:rPr>
          <w:szCs w:val="22"/>
          <w:lang w:val="hu-HU"/>
        </w:rPr>
        <w:t>)</w:t>
      </w:r>
      <w:r w:rsidR="009713E5" w:rsidRPr="00004BA0">
        <w:rPr>
          <w:szCs w:val="22"/>
          <w:lang w:val="hu-HU"/>
        </w:rPr>
        <w:t xml:space="preserve"> 50 mg és 100 mg venetoklax</w:t>
      </w:r>
      <w:r w:rsidR="00571143" w:rsidRPr="00004BA0">
        <w:rPr>
          <w:szCs w:val="22"/>
          <w:lang w:val="hu-HU"/>
        </w:rPr>
        <w:t>szal</w:t>
      </w:r>
      <w:r w:rsidR="009713E5" w:rsidRPr="00004BA0">
        <w:rPr>
          <w:szCs w:val="22"/>
          <w:lang w:val="hu-HU"/>
        </w:rPr>
        <w:t xml:space="preserve"> 7 napig történő együttes alkalmazása 12 beteg esetében a venetoklax C</w:t>
      </w:r>
      <w:r w:rsidR="009713E5" w:rsidRPr="00004BA0">
        <w:rPr>
          <w:szCs w:val="22"/>
          <w:vertAlign w:val="subscript"/>
          <w:lang w:val="hu-HU"/>
        </w:rPr>
        <w:t>max</w:t>
      </w:r>
      <w:r w:rsidR="00571143" w:rsidRPr="00004BA0">
        <w:rPr>
          <w:szCs w:val="22"/>
          <w:lang w:val="hu-HU"/>
        </w:rPr>
        <w:noBreakHyphen/>
      </w:r>
      <w:r w:rsidR="009713E5" w:rsidRPr="00004BA0">
        <w:rPr>
          <w:szCs w:val="22"/>
          <w:lang w:val="hu-HU"/>
        </w:rPr>
        <w:t xml:space="preserve">értékét sorrendben 1,6‑szeresére és 1,9‑szeresére, az AUC értékét pedig sorrendben 1,9‑szeresére és 2,4‑szeresére növelte. </w:t>
      </w:r>
      <w:r w:rsidRPr="00004BA0">
        <w:rPr>
          <w:szCs w:val="22"/>
          <w:lang w:val="hu-HU"/>
        </w:rPr>
        <w:t>A venetoklax egyidejű alkalmazása egyéb erős CYP3A4</w:t>
      </w:r>
      <w:r w:rsidR="005734B2" w:rsidRPr="00004BA0">
        <w:rPr>
          <w:szCs w:val="22"/>
          <w:lang w:val="hu-HU"/>
        </w:rPr>
        <w:t>-</w:t>
      </w:r>
      <w:r w:rsidRPr="00004BA0">
        <w:rPr>
          <w:szCs w:val="22"/>
          <w:lang w:val="hu-HU"/>
        </w:rPr>
        <w:t>inhibitor</w:t>
      </w:r>
      <w:r w:rsidR="002C4F63" w:rsidRPr="00004BA0">
        <w:rPr>
          <w:szCs w:val="22"/>
          <w:lang w:val="hu-HU"/>
        </w:rPr>
        <w:t>r</w:t>
      </w:r>
      <w:r w:rsidRPr="00004BA0">
        <w:rPr>
          <w:szCs w:val="22"/>
          <w:lang w:val="hu-HU"/>
        </w:rPr>
        <w:t>al előreláthatóan a venetoklax AUC</w:t>
      </w:r>
      <w:r w:rsidR="007E2792" w:rsidRPr="00004BA0">
        <w:rPr>
          <w:szCs w:val="22"/>
          <w:lang w:val="hu-HU"/>
        </w:rPr>
        <w:noBreakHyphen/>
      </w:r>
      <w:r w:rsidRPr="00004BA0">
        <w:rPr>
          <w:szCs w:val="22"/>
          <w:lang w:val="hu-HU"/>
        </w:rPr>
        <w:t>értékét átlagosan 5,8</w:t>
      </w:r>
      <w:r w:rsidRPr="00004BA0">
        <w:rPr>
          <w:szCs w:val="22"/>
          <w:lang w:val="hu-HU"/>
        </w:rPr>
        <w:noBreakHyphen/>
        <w:t>7,8</w:t>
      </w:r>
      <w:r w:rsidRPr="00004BA0">
        <w:rPr>
          <w:szCs w:val="22"/>
          <w:lang w:val="hu-HU"/>
        </w:rPr>
        <w:noBreakHyphen/>
        <w:t>szeresé</w:t>
      </w:r>
      <w:r w:rsidR="00571143" w:rsidRPr="00004BA0">
        <w:rPr>
          <w:szCs w:val="22"/>
          <w:lang w:val="hu-HU"/>
        </w:rPr>
        <w:t>re</w:t>
      </w:r>
      <w:r w:rsidR="004B358C" w:rsidRPr="00004BA0">
        <w:rPr>
          <w:szCs w:val="22"/>
          <w:lang w:val="hu-HU"/>
        </w:rPr>
        <w:t xml:space="preserve"> növeli</w:t>
      </w:r>
      <w:r w:rsidRPr="00004BA0">
        <w:rPr>
          <w:szCs w:val="22"/>
          <w:lang w:val="hu-HU"/>
        </w:rPr>
        <w:t>.</w:t>
      </w:r>
    </w:p>
    <w:p w14:paraId="01BB67B0" w14:textId="77777777" w:rsidR="00C613C6" w:rsidRPr="00004BA0" w:rsidRDefault="00C613C6" w:rsidP="0007666B">
      <w:pPr>
        <w:spacing w:line="240" w:lineRule="auto"/>
        <w:rPr>
          <w:szCs w:val="22"/>
          <w:bdr w:val="nil"/>
          <w:lang w:val="hu-HU"/>
        </w:rPr>
      </w:pPr>
    </w:p>
    <w:p w14:paraId="0D858D41" w14:textId="19E3BA90" w:rsidR="0042421B" w:rsidRPr="00004BA0" w:rsidRDefault="00E94C4B" w:rsidP="00FF775A">
      <w:pPr>
        <w:spacing w:line="240" w:lineRule="auto"/>
        <w:rPr>
          <w:szCs w:val="22"/>
          <w:lang w:val="hu-HU"/>
        </w:rPr>
      </w:pPr>
      <w:r w:rsidRPr="00004BA0">
        <w:rPr>
          <w:szCs w:val="22"/>
          <w:lang w:val="hu-HU"/>
        </w:rPr>
        <w:t>A</w:t>
      </w:r>
      <w:r w:rsidR="00F20371" w:rsidRPr="00004BA0">
        <w:rPr>
          <w:szCs w:val="22"/>
          <w:lang w:val="hu-HU"/>
        </w:rPr>
        <w:t xml:space="preserve">zon betegek esetében, akiknél </w:t>
      </w:r>
      <w:r w:rsidR="00571143" w:rsidRPr="00004BA0">
        <w:rPr>
          <w:szCs w:val="22"/>
          <w:lang w:val="hu-HU"/>
        </w:rPr>
        <w:t xml:space="preserve">szükséges </w:t>
      </w:r>
      <w:r w:rsidR="00F20371" w:rsidRPr="00004BA0">
        <w:rPr>
          <w:szCs w:val="22"/>
          <w:lang w:val="hu-HU"/>
        </w:rPr>
        <w:t>a</w:t>
      </w:r>
      <w:r w:rsidRPr="00004BA0">
        <w:rPr>
          <w:szCs w:val="22"/>
          <w:lang w:val="hu-HU"/>
        </w:rPr>
        <w:t xml:space="preserve"> </w:t>
      </w:r>
      <w:r w:rsidR="00A303C9" w:rsidRPr="00004BA0">
        <w:rPr>
          <w:szCs w:val="22"/>
          <w:lang w:val="hu-HU"/>
        </w:rPr>
        <w:t>venetoklax</w:t>
      </w:r>
      <w:r w:rsidRPr="00004BA0">
        <w:rPr>
          <w:szCs w:val="22"/>
          <w:lang w:val="hu-HU"/>
        </w:rPr>
        <w:t xml:space="preserve"> egyidejű alkalmazása erős CYP3A</w:t>
      </w:r>
      <w:r w:rsidR="005734B2" w:rsidRPr="00004BA0">
        <w:rPr>
          <w:szCs w:val="22"/>
          <w:lang w:val="hu-HU"/>
        </w:rPr>
        <w:t>-</w:t>
      </w:r>
      <w:r w:rsidRPr="00004BA0">
        <w:rPr>
          <w:szCs w:val="22"/>
          <w:lang w:val="hu-HU"/>
        </w:rPr>
        <w:t>inhibitor</w:t>
      </w:r>
      <w:r w:rsidR="002C4F63" w:rsidRPr="00004BA0">
        <w:rPr>
          <w:szCs w:val="22"/>
          <w:lang w:val="hu-HU"/>
        </w:rPr>
        <w:t>r</w:t>
      </w:r>
      <w:r w:rsidRPr="00004BA0">
        <w:rPr>
          <w:szCs w:val="22"/>
          <w:lang w:val="hu-HU"/>
        </w:rPr>
        <w:t>al (pl.</w:t>
      </w:r>
      <w:r w:rsidR="00A303C9" w:rsidRPr="00004BA0">
        <w:rPr>
          <w:szCs w:val="22"/>
          <w:lang w:val="hu-HU"/>
        </w:rPr>
        <w:t> </w:t>
      </w:r>
      <w:r w:rsidR="00980945" w:rsidRPr="00004BA0">
        <w:rPr>
          <w:szCs w:val="22"/>
          <w:lang w:val="hu-HU"/>
        </w:rPr>
        <w:t xml:space="preserve">itrakonazol, </w:t>
      </w:r>
      <w:r w:rsidRPr="00004BA0">
        <w:rPr>
          <w:szCs w:val="22"/>
          <w:lang w:val="hu-HU"/>
        </w:rPr>
        <w:t>keto</w:t>
      </w:r>
      <w:r w:rsidR="00A303C9" w:rsidRPr="00004BA0">
        <w:rPr>
          <w:szCs w:val="22"/>
          <w:lang w:val="hu-HU"/>
        </w:rPr>
        <w:t>k</w:t>
      </w:r>
      <w:r w:rsidRPr="00004BA0">
        <w:rPr>
          <w:szCs w:val="22"/>
          <w:lang w:val="hu-HU"/>
        </w:rPr>
        <w:t xml:space="preserve">onazol, </w:t>
      </w:r>
      <w:r w:rsidR="00980945" w:rsidRPr="00004BA0">
        <w:rPr>
          <w:szCs w:val="22"/>
          <w:lang w:val="hu-HU"/>
        </w:rPr>
        <w:t xml:space="preserve">pozakonazol, vorikonazol, klaritromicin, </w:t>
      </w:r>
      <w:r w:rsidRPr="00004BA0">
        <w:rPr>
          <w:szCs w:val="22"/>
          <w:lang w:val="hu-HU"/>
        </w:rPr>
        <w:t xml:space="preserve">ritonavir) </w:t>
      </w:r>
      <w:r w:rsidR="00F20371" w:rsidRPr="00004BA0">
        <w:rPr>
          <w:szCs w:val="22"/>
          <w:lang w:val="hu-HU"/>
        </w:rPr>
        <w:t xml:space="preserve">vagy </w:t>
      </w:r>
      <w:r w:rsidRPr="00004BA0">
        <w:rPr>
          <w:szCs w:val="22"/>
          <w:lang w:val="hu-HU"/>
        </w:rPr>
        <w:t>közepesen erős CYP3A</w:t>
      </w:r>
      <w:r w:rsidR="005734B2" w:rsidRPr="00004BA0">
        <w:rPr>
          <w:szCs w:val="22"/>
          <w:lang w:val="hu-HU"/>
        </w:rPr>
        <w:t>-</w:t>
      </w:r>
      <w:r w:rsidRPr="00004BA0">
        <w:rPr>
          <w:szCs w:val="22"/>
          <w:lang w:val="hu-HU"/>
        </w:rPr>
        <w:t>inhibitor</w:t>
      </w:r>
      <w:r w:rsidR="002C4F63" w:rsidRPr="00004BA0">
        <w:rPr>
          <w:szCs w:val="22"/>
          <w:lang w:val="hu-HU"/>
        </w:rPr>
        <w:t>r</w:t>
      </w:r>
      <w:r w:rsidRPr="00004BA0">
        <w:rPr>
          <w:szCs w:val="22"/>
          <w:lang w:val="hu-HU"/>
        </w:rPr>
        <w:t>al (pl.</w:t>
      </w:r>
      <w:r w:rsidR="00635A4C" w:rsidRPr="00004BA0">
        <w:rPr>
          <w:szCs w:val="22"/>
          <w:lang w:val="hu-HU"/>
        </w:rPr>
        <w:t> </w:t>
      </w:r>
      <w:r w:rsidRPr="00004BA0">
        <w:rPr>
          <w:szCs w:val="22"/>
          <w:lang w:val="hu-HU"/>
        </w:rPr>
        <w:t xml:space="preserve">ciprofloxacin, diltiazem, </w:t>
      </w:r>
      <w:r w:rsidR="00980945" w:rsidRPr="00004BA0">
        <w:rPr>
          <w:szCs w:val="22"/>
          <w:lang w:val="hu-HU"/>
        </w:rPr>
        <w:t xml:space="preserve">eritromicin, </w:t>
      </w:r>
      <w:r w:rsidRPr="00004BA0">
        <w:rPr>
          <w:szCs w:val="22"/>
          <w:lang w:val="hu-HU"/>
        </w:rPr>
        <w:t>flu</w:t>
      </w:r>
      <w:r w:rsidR="00A303C9" w:rsidRPr="00004BA0">
        <w:rPr>
          <w:szCs w:val="22"/>
          <w:lang w:val="hu-HU"/>
        </w:rPr>
        <w:t>k</w:t>
      </w:r>
      <w:r w:rsidRPr="00004BA0">
        <w:rPr>
          <w:szCs w:val="22"/>
          <w:lang w:val="hu-HU"/>
        </w:rPr>
        <w:t>onazol, verapamil)</w:t>
      </w:r>
      <w:r w:rsidR="00F20371" w:rsidRPr="00004BA0">
        <w:rPr>
          <w:szCs w:val="22"/>
          <w:lang w:val="hu-HU"/>
        </w:rPr>
        <w:t xml:space="preserve">, a </w:t>
      </w:r>
      <w:r w:rsidR="00F20371" w:rsidRPr="00004BA0">
        <w:rPr>
          <w:lang w:val="hu-HU"/>
        </w:rPr>
        <w:t>venetoklaxot</w:t>
      </w:r>
      <w:r w:rsidR="00F20371" w:rsidRPr="00004BA0">
        <w:rPr>
          <w:szCs w:val="22"/>
          <w:lang w:val="hu-HU"/>
        </w:rPr>
        <w:t xml:space="preserve"> a </w:t>
      </w:r>
      <w:r w:rsidR="00B373E9" w:rsidRPr="00004BA0">
        <w:rPr>
          <w:szCs w:val="22"/>
          <w:lang w:val="hu-HU"/>
        </w:rPr>
        <w:t>7</w:t>
      </w:r>
      <w:r w:rsidR="00F20371" w:rsidRPr="00004BA0">
        <w:rPr>
          <w:szCs w:val="22"/>
          <w:lang w:val="hu-HU"/>
        </w:rPr>
        <w:t>. táblázatban leírtak szerint kell adagolni</w:t>
      </w:r>
      <w:r w:rsidRPr="00004BA0">
        <w:rPr>
          <w:szCs w:val="22"/>
          <w:lang w:val="hu-HU"/>
        </w:rPr>
        <w:t>.</w:t>
      </w:r>
      <w:r w:rsidR="00571143" w:rsidRPr="00004BA0">
        <w:rPr>
          <w:szCs w:val="22"/>
          <w:lang w:val="hu-HU"/>
        </w:rPr>
        <w:t xml:space="preserve"> </w:t>
      </w:r>
      <w:r w:rsidR="00C613C6" w:rsidRPr="00004BA0">
        <w:rPr>
          <w:szCs w:val="22"/>
          <w:lang w:val="hu-HU"/>
        </w:rPr>
        <w:t xml:space="preserve">A betegeknél szorosabban kell monitorozni a toxicitásra utaló jeleket, és </w:t>
      </w:r>
      <w:r w:rsidR="00214D54" w:rsidRPr="00004BA0">
        <w:rPr>
          <w:szCs w:val="22"/>
          <w:lang w:val="hu-HU"/>
        </w:rPr>
        <w:t xml:space="preserve">szükséges lehet </w:t>
      </w:r>
      <w:r w:rsidR="00C613C6" w:rsidRPr="00004BA0">
        <w:rPr>
          <w:szCs w:val="22"/>
          <w:lang w:val="hu-HU"/>
        </w:rPr>
        <w:t>az adag további módosítása</w:t>
      </w:r>
      <w:r w:rsidR="002C4F63" w:rsidRPr="00004BA0">
        <w:rPr>
          <w:szCs w:val="22"/>
          <w:lang w:val="hu-HU"/>
        </w:rPr>
        <w:t xml:space="preserve"> is</w:t>
      </w:r>
      <w:r w:rsidR="00C613C6" w:rsidRPr="00004BA0">
        <w:rPr>
          <w:szCs w:val="22"/>
          <w:lang w:val="hu-HU"/>
        </w:rPr>
        <w:t xml:space="preserve">. </w:t>
      </w:r>
      <w:r w:rsidRPr="00004BA0">
        <w:rPr>
          <w:szCs w:val="22"/>
          <w:lang w:val="hu-HU"/>
        </w:rPr>
        <w:t xml:space="preserve">A </w:t>
      </w:r>
      <w:r w:rsidR="007B1A2C" w:rsidRPr="00004BA0">
        <w:rPr>
          <w:szCs w:val="22"/>
          <w:lang w:val="hu-HU"/>
        </w:rPr>
        <w:t>venetoklaxnak</w:t>
      </w:r>
      <w:r w:rsidRPr="00004BA0">
        <w:rPr>
          <w:szCs w:val="22"/>
          <w:lang w:val="hu-HU"/>
        </w:rPr>
        <w:t xml:space="preserve"> a CYP3A</w:t>
      </w:r>
      <w:r w:rsidR="005734B2" w:rsidRPr="00004BA0">
        <w:rPr>
          <w:szCs w:val="22"/>
          <w:lang w:val="hu-HU"/>
        </w:rPr>
        <w:t>-</w:t>
      </w:r>
      <w:r w:rsidRPr="00004BA0">
        <w:rPr>
          <w:szCs w:val="22"/>
          <w:lang w:val="hu-HU"/>
        </w:rPr>
        <w:t>inhibitor alkalmazásának kezdete előtt adagolt dózisát az inhibitor adagolásának leállítása után 2</w:t>
      </w:r>
      <w:r w:rsidR="00B04927" w:rsidRPr="00004BA0">
        <w:rPr>
          <w:szCs w:val="22"/>
          <w:lang w:val="hu-HU"/>
        </w:rPr>
        <w:noBreakHyphen/>
      </w:r>
      <w:r w:rsidRPr="00004BA0">
        <w:rPr>
          <w:szCs w:val="22"/>
          <w:lang w:val="hu-HU"/>
        </w:rPr>
        <w:t>3</w:t>
      </w:r>
      <w:r w:rsidR="00B04927" w:rsidRPr="00004BA0">
        <w:rPr>
          <w:szCs w:val="22"/>
          <w:lang w:val="hu-HU"/>
        </w:rPr>
        <w:t> </w:t>
      </w:r>
      <w:r w:rsidRPr="00004BA0">
        <w:rPr>
          <w:szCs w:val="22"/>
          <w:lang w:val="hu-HU"/>
        </w:rPr>
        <w:t>nappal kell visszaállítani (lásd 4.2</w:t>
      </w:r>
      <w:r w:rsidR="009A4BFD" w:rsidRPr="00004BA0">
        <w:rPr>
          <w:szCs w:val="22"/>
          <w:lang w:val="hu-HU"/>
        </w:rPr>
        <w:t> </w:t>
      </w:r>
      <w:r w:rsidRPr="00004BA0">
        <w:rPr>
          <w:szCs w:val="22"/>
          <w:lang w:val="hu-HU"/>
        </w:rPr>
        <w:t>pont).</w:t>
      </w:r>
    </w:p>
    <w:p w14:paraId="5788A093" w14:textId="77777777" w:rsidR="00C613C6" w:rsidRPr="00004BA0" w:rsidRDefault="00C613C6" w:rsidP="0007666B">
      <w:pPr>
        <w:spacing w:line="240" w:lineRule="auto"/>
        <w:rPr>
          <w:szCs w:val="22"/>
          <w:bdr w:val="nil"/>
          <w:lang w:val="hu-HU"/>
        </w:rPr>
      </w:pPr>
    </w:p>
    <w:p w14:paraId="2F850D75" w14:textId="08EF3BA7" w:rsidR="00C613C6" w:rsidRPr="00004BA0" w:rsidRDefault="00E94C4B" w:rsidP="0007666B">
      <w:pPr>
        <w:spacing w:line="240" w:lineRule="auto"/>
        <w:rPr>
          <w:szCs w:val="22"/>
          <w:lang w:val="hu-HU"/>
        </w:rPr>
      </w:pPr>
      <w:r w:rsidRPr="00004BA0">
        <w:rPr>
          <w:szCs w:val="22"/>
          <w:lang w:val="hu-HU"/>
        </w:rPr>
        <w:t>CYP3A</w:t>
      </w:r>
      <w:r w:rsidR="005734B2" w:rsidRPr="00004BA0">
        <w:rPr>
          <w:szCs w:val="22"/>
          <w:lang w:val="hu-HU"/>
        </w:rPr>
        <w:t>-</w:t>
      </w:r>
      <w:r w:rsidRPr="00004BA0">
        <w:rPr>
          <w:szCs w:val="22"/>
          <w:lang w:val="hu-HU"/>
        </w:rPr>
        <w:t>inhibitor</w:t>
      </w:r>
      <w:r w:rsidR="002C4F63" w:rsidRPr="00004BA0">
        <w:rPr>
          <w:szCs w:val="22"/>
          <w:lang w:val="hu-HU"/>
        </w:rPr>
        <w:t>-</w:t>
      </w:r>
      <w:r w:rsidRPr="00004BA0">
        <w:rPr>
          <w:szCs w:val="22"/>
          <w:lang w:val="hu-HU"/>
        </w:rPr>
        <w:t xml:space="preserve">tartalmuk miatt </w:t>
      </w:r>
      <w:del w:id="335" w:author="AbbVie_HU_01" w:date="2026-05-13T12:52:00Z">
        <w:r w:rsidRPr="00004BA0">
          <w:rPr>
            <w:szCs w:val="22"/>
            <w:lang w:val="hu-HU"/>
          </w:rPr>
          <w:delText>a venetoklax</w:delText>
        </w:r>
        <w:r w:rsidR="006F21E9" w:rsidRPr="00004BA0">
          <w:rPr>
            <w:szCs w:val="22"/>
            <w:lang w:val="hu-HU"/>
          </w:rPr>
          <w:delText>-</w:delText>
        </w:r>
        <w:r w:rsidRPr="00004BA0">
          <w:rPr>
            <w:szCs w:val="22"/>
            <w:lang w:val="hu-HU"/>
          </w:rPr>
          <w:delText xml:space="preserve">kezelés során </w:delText>
        </w:r>
      </w:del>
      <w:r w:rsidRPr="00004BA0">
        <w:rPr>
          <w:szCs w:val="22"/>
          <w:lang w:val="hu-HU"/>
        </w:rPr>
        <w:t xml:space="preserve">kerülni kell a </w:t>
      </w:r>
      <w:r w:rsidR="002C4F63" w:rsidRPr="00004BA0">
        <w:rPr>
          <w:szCs w:val="22"/>
          <w:lang w:val="hu-HU"/>
        </w:rPr>
        <w:t>grépfrút</w:t>
      </w:r>
      <w:r w:rsidRPr="00004BA0">
        <w:rPr>
          <w:szCs w:val="22"/>
          <w:lang w:val="hu-HU"/>
        </w:rPr>
        <w:t xml:space="preserve"> és </w:t>
      </w:r>
      <w:r w:rsidR="002C4F63" w:rsidRPr="00004BA0">
        <w:rPr>
          <w:szCs w:val="22"/>
          <w:lang w:val="hu-HU"/>
        </w:rPr>
        <w:t>grépfrút</w:t>
      </w:r>
      <w:r w:rsidRPr="00004BA0">
        <w:rPr>
          <w:szCs w:val="22"/>
          <w:lang w:val="hu-HU"/>
        </w:rPr>
        <w:t>-tartalmú készítmények, a keserűnarancs és a csillaggyümölcs (karambola) fogyasztását</w:t>
      </w:r>
      <w:ins w:id="336" w:author="AbbVie_HU_01" w:date="2026-05-13T12:52:00Z">
        <w:r w:rsidR="00782A33" w:rsidRPr="00782A33">
          <w:rPr>
            <w:szCs w:val="22"/>
            <w:lang w:val="hu-HU"/>
          </w:rPr>
          <w:t xml:space="preserve"> </w:t>
        </w:r>
        <w:r w:rsidR="00782A33" w:rsidRPr="00004BA0">
          <w:rPr>
            <w:szCs w:val="22"/>
            <w:lang w:val="hu-HU"/>
          </w:rPr>
          <w:t>a venetoklax-kezelés során</w:t>
        </w:r>
      </w:ins>
      <w:r w:rsidRPr="00004BA0">
        <w:rPr>
          <w:szCs w:val="22"/>
          <w:lang w:val="hu-HU"/>
        </w:rPr>
        <w:t>.</w:t>
      </w:r>
    </w:p>
    <w:p w14:paraId="1E62041E" w14:textId="77777777" w:rsidR="0042421B" w:rsidRPr="00004BA0" w:rsidRDefault="0042421B" w:rsidP="0007666B">
      <w:pPr>
        <w:spacing w:line="240" w:lineRule="auto"/>
        <w:rPr>
          <w:szCs w:val="22"/>
          <w:lang w:val="hu-HU"/>
        </w:rPr>
      </w:pPr>
    </w:p>
    <w:p w14:paraId="3144B8BC"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P-gp</w:t>
      </w:r>
      <w:r w:rsidR="005734B2" w:rsidRPr="00004BA0">
        <w:rPr>
          <w:i/>
          <w:iCs/>
          <w:szCs w:val="22"/>
          <w:u w:val="single"/>
          <w:lang w:val="hu-HU"/>
        </w:rPr>
        <w:t>-</w:t>
      </w:r>
      <w:r w:rsidRPr="00004BA0">
        <w:rPr>
          <w:i/>
          <w:iCs/>
          <w:szCs w:val="22"/>
          <w:u w:val="single"/>
          <w:lang w:val="hu-HU"/>
        </w:rPr>
        <w:t xml:space="preserve"> és BCRP</w:t>
      </w:r>
      <w:r w:rsidR="005734B2" w:rsidRPr="00004BA0">
        <w:rPr>
          <w:i/>
          <w:iCs/>
          <w:szCs w:val="22"/>
          <w:u w:val="single"/>
          <w:lang w:val="hu-HU"/>
        </w:rPr>
        <w:t>-</w:t>
      </w:r>
      <w:r w:rsidRPr="00004BA0">
        <w:rPr>
          <w:i/>
          <w:iCs/>
          <w:szCs w:val="22"/>
          <w:u w:val="single"/>
          <w:lang w:val="hu-HU"/>
        </w:rPr>
        <w:t>inhibitorok</w:t>
      </w:r>
    </w:p>
    <w:p w14:paraId="346FC2DD" w14:textId="77777777" w:rsidR="00B33F1D" w:rsidRPr="00004BA0" w:rsidRDefault="00B33F1D" w:rsidP="0007666B">
      <w:pPr>
        <w:keepNext/>
        <w:spacing w:line="240" w:lineRule="auto"/>
        <w:rPr>
          <w:i/>
          <w:szCs w:val="22"/>
          <w:u w:val="single"/>
          <w:lang w:val="hu-HU"/>
        </w:rPr>
      </w:pPr>
    </w:p>
    <w:p w14:paraId="3E936576" w14:textId="178AB204" w:rsidR="0042421B" w:rsidRPr="00004BA0" w:rsidRDefault="00E94C4B" w:rsidP="0007666B">
      <w:pPr>
        <w:spacing w:line="240" w:lineRule="auto"/>
        <w:rPr>
          <w:ins w:id="337" w:author="AbbVie10" w:date="2026-04-13T10:14:00Z"/>
          <w:szCs w:val="22"/>
          <w:lang w:val="hu-HU"/>
        </w:rPr>
      </w:pPr>
      <w:r w:rsidRPr="00004BA0">
        <w:rPr>
          <w:szCs w:val="22"/>
          <w:lang w:val="hu-HU"/>
        </w:rPr>
        <w:t xml:space="preserve">A </w:t>
      </w:r>
      <w:r w:rsidR="00D814D9" w:rsidRPr="00004BA0">
        <w:rPr>
          <w:szCs w:val="22"/>
          <w:lang w:val="hu-HU"/>
        </w:rPr>
        <w:t>venetoklax</w:t>
      </w:r>
      <w:r w:rsidRPr="00004BA0">
        <w:rPr>
          <w:szCs w:val="22"/>
          <w:lang w:val="hu-HU"/>
        </w:rPr>
        <w:t xml:space="preserve"> a P-gp és a BCRP szubsztrátja. 600 mg egyszeri dózisban alkalmazott rifampi</w:t>
      </w:r>
      <w:r w:rsidR="0008196A" w:rsidRPr="00004BA0">
        <w:rPr>
          <w:szCs w:val="22"/>
          <w:lang w:val="hu-HU"/>
        </w:rPr>
        <w:t>ci</w:t>
      </w:r>
      <w:r w:rsidRPr="00004BA0">
        <w:rPr>
          <w:szCs w:val="22"/>
          <w:lang w:val="hu-HU"/>
        </w:rPr>
        <w:t>n, egy P</w:t>
      </w:r>
      <w:r w:rsidRPr="00004BA0">
        <w:rPr>
          <w:szCs w:val="22"/>
          <w:lang w:val="hu-HU"/>
        </w:rPr>
        <w:noBreakHyphen/>
        <w:t>gp</w:t>
      </w:r>
      <w:r w:rsidR="005734B2" w:rsidRPr="00004BA0">
        <w:rPr>
          <w:szCs w:val="22"/>
          <w:lang w:val="hu-HU"/>
        </w:rPr>
        <w:t>-</w:t>
      </w:r>
      <w:r w:rsidRPr="00004BA0">
        <w:rPr>
          <w:szCs w:val="22"/>
          <w:lang w:val="hu-HU"/>
        </w:rPr>
        <w:t>inhibitor egyidejű alkalmazása 11</w:t>
      </w:r>
      <w:r w:rsidR="007B1A2C" w:rsidRPr="00004BA0">
        <w:rPr>
          <w:szCs w:val="22"/>
          <w:lang w:val="hu-HU"/>
        </w:rPr>
        <w:t> </w:t>
      </w:r>
      <w:r w:rsidRPr="00004BA0">
        <w:rPr>
          <w:szCs w:val="22"/>
          <w:lang w:val="hu-HU"/>
        </w:rPr>
        <w:t>egészséges alanynál 106%</w:t>
      </w:r>
      <w:r w:rsidR="007B1A2C" w:rsidRPr="00004BA0">
        <w:rPr>
          <w:szCs w:val="22"/>
          <w:lang w:val="hu-HU"/>
        </w:rPr>
        <w:noBreakHyphen/>
      </w:r>
      <w:r w:rsidRPr="00004BA0">
        <w:rPr>
          <w:szCs w:val="22"/>
          <w:lang w:val="hu-HU"/>
        </w:rPr>
        <w:t xml:space="preserve">kal növelte a </w:t>
      </w:r>
      <w:r w:rsidR="00D814D9" w:rsidRPr="00004BA0">
        <w:rPr>
          <w:szCs w:val="22"/>
          <w:lang w:val="hu-HU"/>
        </w:rPr>
        <w:t>venetoklax</w:t>
      </w:r>
      <w:r w:rsidRPr="00004BA0">
        <w:rPr>
          <w:szCs w:val="22"/>
          <w:lang w:val="hu-HU"/>
        </w:rPr>
        <w:t xml:space="preserve"> C</w:t>
      </w:r>
      <w:r w:rsidRPr="00004BA0">
        <w:rPr>
          <w:szCs w:val="22"/>
          <w:vertAlign w:val="subscript"/>
          <w:lang w:val="hu-HU"/>
        </w:rPr>
        <w:t>max</w:t>
      </w:r>
      <w:r w:rsidR="007E2792" w:rsidRPr="00004BA0">
        <w:rPr>
          <w:szCs w:val="22"/>
          <w:lang w:val="hu-HU"/>
        </w:rPr>
        <w:noBreakHyphen/>
      </w:r>
      <w:r w:rsidRPr="00004BA0">
        <w:rPr>
          <w:szCs w:val="22"/>
          <w:lang w:val="hu-HU"/>
        </w:rPr>
        <w:t>értékét és 78%</w:t>
      </w:r>
      <w:r w:rsidR="007B1A2C" w:rsidRPr="00004BA0">
        <w:rPr>
          <w:szCs w:val="22"/>
          <w:lang w:val="hu-HU"/>
        </w:rPr>
        <w:noBreakHyphen/>
      </w:r>
      <w:r w:rsidRPr="00004BA0">
        <w:rPr>
          <w:szCs w:val="22"/>
          <w:lang w:val="hu-HU"/>
        </w:rPr>
        <w:t>kal az AUC</w:t>
      </w:r>
      <w:r w:rsidR="007E2792" w:rsidRPr="00004BA0">
        <w:rPr>
          <w:szCs w:val="22"/>
          <w:lang w:val="hu-HU"/>
        </w:rPr>
        <w:noBreakHyphen/>
      </w:r>
      <w:r w:rsidRPr="00004BA0">
        <w:rPr>
          <w:szCs w:val="22"/>
          <w:lang w:val="hu-HU"/>
        </w:rPr>
        <w:t xml:space="preserve">értékét. </w:t>
      </w:r>
      <w:r w:rsidR="00A924BD" w:rsidRPr="00004BA0">
        <w:rPr>
          <w:szCs w:val="22"/>
          <w:lang w:val="hu-HU"/>
        </w:rPr>
        <w:t xml:space="preserve">A venetoklax és </w:t>
      </w:r>
      <w:r w:rsidRPr="00004BA0">
        <w:rPr>
          <w:szCs w:val="22"/>
          <w:lang w:val="hu-HU"/>
        </w:rPr>
        <w:t>P-gp</w:t>
      </w:r>
      <w:r w:rsidR="005734B2" w:rsidRPr="00004BA0">
        <w:rPr>
          <w:szCs w:val="22"/>
          <w:lang w:val="hu-HU"/>
        </w:rPr>
        <w:t>-</w:t>
      </w:r>
      <w:r w:rsidRPr="00004BA0">
        <w:rPr>
          <w:szCs w:val="22"/>
          <w:lang w:val="hu-HU"/>
        </w:rPr>
        <w:t xml:space="preserve"> vagy BCRP</w:t>
      </w:r>
      <w:r w:rsidR="005734B2" w:rsidRPr="00004BA0">
        <w:rPr>
          <w:szCs w:val="22"/>
          <w:lang w:val="hu-HU"/>
        </w:rPr>
        <w:t>-</w:t>
      </w:r>
      <w:r w:rsidRPr="00004BA0">
        <w:rPr>
          <w:szCs w:val="22"/>
          <w:lang w:val="hu-HU"/>
        </w:rPr>
        <w:t>inhibitor</w:t>
      </w:r>
      <w:r w:rsidR="00A924BD" w:rsidRPr="00004BA0">
        <w:rPr>
          <w:szCs w:val="22"/>
          <w:lang w:val="hu-HU"/>
        </w:rPr>
        <w:t xml:space="preserve"> együttadását a kezelés </w:t>
      </w:r>
      <w:r w:rsidR="008E5A30" w:rsidRPr="00004BA0">
        <w:rPr>
          <w:szCs w:val="22"/>
          <w:lang w:val="hu-HU"/>
        </w:rPr>
        <w:t>meg</w:t>
      </w:r>
      <w:r w:rsidR="00A924BD" w:rsidRPr="00004BA0">
        <w:rPr>
          <w:szCs w:val="22"/>
          <w:lang w:val="hu-HU"/>
        </w:rPr>
        <w:t>kezd</w:t>
      </w:r>
      <w:r w:rsidR="008E5A30" w:rsidRPr="00004BA0">
        <w:rPr>
          <w:szCs w:val="22"/>
          <w:lang w:val="hu-HU"/>
        </w:rPr>
        <w:t>ésekor</w:t>
      </w:r>
      <w:r w:rsidR="00A924BD" w:rsidRPr="00004BA0">
        <w:rPr>
          <w:szCs w:val="22"/>
          <w:lang w:val="hu-HU"/>
        </w:rPr>
        <w:t xml:space="preserve"> és a dózistitrálás időszakában kerülni kell</w:t>
      </w:r>
      <w:ins w:id="338" w:author="AbbVie_HU_01" w:date="2026-05-13T12:53:00Z">
        <w:r w:rsidR="00782A33">
          <w:rPr>
            <w:szCs w:val="22"/>
            <w:lang w:val="hu-HU"/>
          </w:rPr>
          <w:t>. A</w:t>
        </w:r>
      </w:ins>
      <w:del w:id="339" w:author="AbbVie_HU_01" w:date="2026-05-13T12:53:00Z">
        <w:r w:rsidR="00A924BD" w:rsidRPr="00004BA0">
          <w:rPr>
            <w:szCs w:val="22"/>
            <w:lang w:val="hu-HU"/>
          </w:rPr>
          <w:delText>, a</w:delText>
        </w:r>
      </w:del>
      <w:r w:rsidR="00A924BD" w:rsidRPr="00004BA0">
        <w:rPr>
          <w:szCs w:val="22"/>
          <w:lang w:val="hu-HU"/>
        </w:rPr>
        <w:t>mennyiben P</w:t>
      </w:r>
      <w:r w:rsidR="00A924BD" w:rsidRPr="00004BA0">
        <w:rPr>
          <w:szCs w:val="22"/>
          <w:lang w:val="hu-HU"/>
        </w:rPr>
        <w:noBreakHyphen/>
        <w:t>gp</w:t>
      </w:r>
      <w:r w:rsidR="005734B2" w:rsidRPr="00004BA0">
        <w:rPr>
          <w:szCs w:val="22"/>
          <w:lang w:val="hu-HU"/>
        </w:rPr>
        <w:t>-</w:t>
      </w:r>
      <w:r w:rsidR="00A924BD" w:rsidRPr="00004BA0">
        <w:rPr>
          <w:szCs w:val="22"/>
          <w:lang w:val="hu-HU"/>
        </w:rPr>
        <w:t xml:space="preserve"> és BCRP</w:t>
      </w:r>
      <w:r w:rsidR="005734B2" w:rsidRPr="00004BA0">
        <w:rPr>
          <w:szCs w:val="22"/>
          <w:lang w:val="hu-HU"/>
        </w:rPr>
        <w:t>-</w:t>
      </w:r>
      <w:r w:rsidR="00A924BD" w:rsidRPr="00004BA0">
        <w:rPr>
          <w:szCs w:val="22"/>
          <w:lang w:val="hu-HU"/>
        </w:rPr>
        <w:t xml:space="preserve">inhibitor </w:t>
      </w:r>
      <w:r w:rsidR="003D3AEA" w:rsidRPr="00004BA0">
        <w:rPr>
          <w:szCs w:val="22"/>
          <w:lang w:val="hu-HU"/>
        </w:rPr>
        <w:t>alkalmazása</w:t>
      </w:r>
      <w:r w:rsidR="00A924BD" w:rsidRPr="00004BA0">
        <w:rPr>
          <w:szCs w:val="22"/>
          <w:lang w:val="hu-HU"/>
        </w:rPr>
        <w:t xml:space="preserve"> szükséges, a</w:t>
      </w:r>
      <w:r w:rsidRPr="00004BA0">
        <w:rPr>
          <w:szCs w:val="22"/>
          <w:lang w:val="hu-HU"/>
        </w:rPr>
        <w:t xml:space="preserve"> betegeknél </w:t>
      </w:r>
      <w:r w:rsidR="00A924BD" w:rsidRPr="00004BA0">
        <w:rPr>
          <w:szCs w:val="22"/>
          <w:lang w:val="hu-HU"/>
        </w:rPr>
        <w:t>szoros</w:t>
      </w:r>
      <w:r w:rsidRPr="00004BA0">
        <w:rPr>
          <w:szCs w:val="22"/>
          <w:lang w:val="hu-HU"/>
        </w:rPr>
        <w:t>an kell monitorozni a toxicitás</w:t>
      </w:r>
      <w:r w:rsidR="00A924BD" w:rsidRPr="00004BA0">
        <w:rPr>
          <w:szCs w:val="22"/>
          <w:lang w:val="hu-HU"/>
        </w:rPr>
        <w:t>ra utaló</w:t>
      </w:r>
      <w:r w:rsidRPr="00004BA0">
        <w:rPr>
          <w:szCs w:val="22"/>
          <w:lang w:val="hu-HU"/>
        </w:rPr>
        <w:t xml:space="preserve"> jele</w:t>
      </w:r>
      <w:r w:rsidR="00A924BD" w:rsidRPr="00004BA0">
        <w:rPr>
          <w:szCs w:val="22"/>
          <w:lang w:val="hu-HU"/>
        </w:rPr>
        <w:t>ket (lásd 4.4 pont)</w:t>
      </w:r>
      <w:r w:rsidRPr="00004BA0">
        <w:rPr>
          <w:szCs w:val="22"/>
          <w:lang w:val="hu-HU"/>
        </w:rPr>
        <w:t xml:space="preserve">. </w:t>
      </w:r>
    </w:p>
    <w:p w14:paraId="06D8D24D" w14:textId="77777777" w:rsidR="00C53474" w:rsidRPr="00004BA0" w:rsidRDefault="00C53474" w:rsidP="0007666B">
      <w:pPr>
        <w:spacing w:line="240" w:lineRule="auto"/>
        <w:rPr>
          <w:ins w:id="340" w:author="AbbVie10" w:date="2026-04-13T10:14:00Z"/>
          <w:szCs w:val="22"/>
          <w:lang w:val="hu-HU"/>
        </w:rPr>
      </w:pPr>
    </w:p>
    <w:p w14:paraId="1F8CE99F" w14:textId="687D0776" w:rsidR="00C53474" w:rsidRPr="00B0420E" w:rsidRDefault="00E94C4B" w:rsidP="0007666B">
      <w:pPr>
        <w:spacing w:line="240" w:lineRule="auto"/>
        <w:rPr>
          <w:i/>
          <w:iCs/>
          <w:szCs w:val="22"/>
          <w:u w:val="single"/>
          <w:lang w:val="hu-HU"/>
          <w:rPrChange w:id="341" w:author="AbbVie_HU_03" w:date="2026-04-27T10:15:00Z">
            <w:rPr>
              <w:i/>
              <w:iCs/>
              <w:szCs w:val="22"/>
              <w:lang w:val="hu-HU"/>
            </w:rPr>
          </w:rPrChange>
        </w:rPr>
      </w:pPr>
      <w:ins w:id="342" w:author="AbbVie10" w:date="2026-04-13T10:14:00Z">
        <w:r w:rsidRPr="00B0420E">
          <w:rPr>
            <w:i/>
            <w:iCs/>
            <w:szCs w:val="22"/>
            <w:u w:val="single"/>
            <w:lang w:val="hu-HU"/>
            <w:rPrChange w:id="343" w:author="AbbVie_HU_03" w:date="2026-04-27T10:15:00Z">
              <w:rPr>
                <w:i/>
                <w:iCs/>
                <w:szCs w:val="22"/>
                <w:lang w:val="hu-HU"/>
              </w:rPr>
            </w:rPrChange>
          </w:rPr>
          <w:t>Ibrutinib</w:t>
        </w:r>
      </w:ins>
    </w:p>
    <w:p w14:paraId="37A83D27" w14:textId="77777777" w:rsidR="0086005E" w:rsidRPr="00004BA0" w:rsidRDefault="0086005E" w:rsidP="0007666B">
      <w:pPr>
        <w:spacing w:line="240" w:lineRule="auto"/>
        <w:rPr>
          <w:ins w:id="344" w:author="AbbVie10" w:date="2026-04-13T10:14:00Z"/>
          <w:szCs w:val="22"/>
          <w:u w:val="single"/>
          <w:lang w:val="hu-HU"/>
        </w:rPr>
      </w:pPr>
    </w:p>
    <w:p w14:paraId="74BC2D1A" w14:textId="0D7ACBE4" w:rsidR="00C53474" w:rsidRPr="00B0420E" w:rsidRDefault="00E94C4B" w:rsidP="0007666B">
      <w:pPr>
        <w:spacing w:line="240" w:lineRule="auto"/>
        <w:rPr>
          <w:ins w:id="345" w:author="AbbVie10" w:date="2026-04-13T10:14:00Z"/>
          <w:szCs w:val="22"/>
          <w:lang w:val="hu-HU"/>
          <w:rPrChange w:id="346" w:author="AbbVie_HU_03" w:date="2026-04-27T10:15:00Z">
            <w:rPr>
              <w:ins w:id="347" w:author="AbbVie10" w:date="2026-04-13T10:14:00Z"/>
              <w:szCs w:val="22"/>
              <w:u w:val="single"/>
              <w:lang w:val="hu-HU"/>
            </w:rPr>
          </w:rPrChange>
        </w:rPr>
      </w:pPr>
      <w:ins w:id="348" w:author="AbbVie_HU_01" w:date="2026-05-13T12:53:00Z">
        <w:r>
          <w:rPr>
            <w:szCs w:val="22"/>
            <w:lang w:val="hu-HU"/>
          </w:rPr>
          <w:t xml:space="preserve">A </w:t>
        </w:r>
      </w:ins>
      <w:ins w:id="349" w:author="AbbVie10" w:date="2026-04-13T10:14:00Z">
        <w:r w:rsidR="003311BA" w:rsidRPr="00B0420E">
          <w:rPr>
            <w:szCs w:val="22"/>
            <w:lang w:val="hu-HU"/>
            <w:rPrChange w:id="350" w:author="AbbVie_HU_03" w:date="2026-04-27T10:15:00Z">
              <w:rPr>
                <w:szCs w:val="22"/>
                <w:u w:val="single"/>
                <w:lang w:val="hu-HU"/>
              </w:rPr>
            </w:rPrChange>
          </w:rPr>
          <w:t>CLL-ben szenvedő betegek</w:t>
        </w:r>
      </w:ins>
      <w:ins w:id="351" w:author="AbbVie_HU_01" w:date="2026-04-24T14:48:00Z">
        <w:r w:rsidR="003E4C93" w:rsidRPr="00B0420E">
          <w:rPr>
            <w:szCs w:val="22"/>
            <w:lang w:val="hu-HU"/>
            <w:rPrChange w:id="352" w:author="AbbVie_HU_03" w:date="2026-04-27T10:15:00Z">
              <w:rPr>
                <w:szCs w:val="22"/>
                <w:u w:val="single"/>
                <w:lang w:val="hu-HU"/>
              </w:rPr>
            </w:rPrChange>
          </w:rPr>
          <w:t>nél</w:t>
        </w:r>
      </w:ins>
      <w:ins w:id="353" w:author="AbbVie10" w:date="2026-04-13T10:14:00Z">
        <w:r w:rsidR="003311BA" w:rsidRPr="00B0420E">
          <w:rPr>
            <w:szCs w:val="22"/>
            <w:lang w:val="hu-HU"/>
            <w:rPrChange w:id="354" w:author="AbbVie_HU_03" w:date="2026-04-27T10:15:00Z">
              <w:rPr>
                <w:szCs w:val="22"/>
                <w:u w:val="single"/>
                <w:lang w:val="hu-HU"/>
              </w:rPr>
            </w:rPrChange>
          </w:rPr>
          <w:t xml:space="preserve"> végzett vizsgálatokban</w:t>
        </w:r>
      </w:ins>
      <w:ins w:id="355" w:author="AbbVie_HU_01" w:date="2026-05-13T12:53:00Z">
        <w:r>
          <w:rPr>
            <w:szCs w:val="22"/>
            <w:lang w:val="hu-HU"/>
          </w:rPr>
          <w:t>, melyekben</w:t>
        </w:r>
      </w:ins>
      <w:ins w:id="356" w:author="AbbVie10" w:date="2026-04-13T10:14:00Z">
        <w:r w:rsidR="003311BA" w:rsidRPr="00B0420E">
          <w:rPr>
            <w:szCs w:val="22"/>
            <w:lang w:val="hu-HU"/>
            <w:rPrChange w:id="357" w:author="AbbVie_HU_03" w:date="2026-04-27T10:15:00Z">
              <w:rPr>
                <w:szCs w:val="22"/>
                <w:u w:val="single"/>
                <w:lang w:val="hu-HU"/>
              </w:rPr>
            </w:rPrChange>
          </w:rPr>
          <w:t xml:space="preserve"> az ibrutinib</w:t>
        </w:r>
      </w:ins>
      <w:ins w:id="358" w:author="AbbVie_HU_01" w:date="2026-05-13T12:53:00Z">
        <w:r>
          <w:rPr>
            <w:szCs w:val="22"/>
            <w:lang w:val="hu-HU"/>
          </w:rPr>
          <w:t>et</w:t>
        </w:r>
      </w:ins>
      <w:ins w:id="359" w:author="AbbVie10" w:date="2026-04-13T10:14:00Z">
        <w:r w:rsidR="003311BA" w:rsidRPr="00B0420E">
          <w:rPr>
            <w:szCs w:val="22"/>
            <w:lang w:val="hu-HU"/>
            <w:rPrChange w:id="360" w:author="AbbVie_HU_03" w:date="2026-04-27T10:15:00Z">
              <w:rPr>
                <w:szCs w:val="22"/>
                <w:u w:val="single"/>
                <w:lang w:val="hu-HU"/>
              </w:rPr>
            </w:rPrChange>
          </w:rPr>
          <w:t xml:space="preserve"> (420 mg) venetoklaxszal (400 mg) kombinációban alkalmaz</w:t>
        </w:r>
      </w:ins>
      <w:ins w:id="361" w:author="AbbVie_HU_01" w:date="2026-05-13T12:53:00Z">
        <w:r>
          <w:rPr>
            <w:szCs w:val="22"/>
            <w:lang w:val="hu-HU"/>
          </w:rPr>
          <w:t>ták,</w:t>
        </w:r>
      </w:ins>
      <w:ins w:id="362" w:author="AbbVie10" w:date="2026-04-13T10:14:00Z">
        <w:r w:rsidR="003311BA" w:rsidRPr="00B0420E">
          <w:rPr>
            <w:szCs w:val="22"/>
            <w:lang w:val="hu-HU"/>
            <w:rPrChange w:id="363" w:author="AbbVie_HU_03" w:date="2026-04-27T10:15:00Z">
              <w:rPr>
                <w:szCs w:val="22"/>
                <w:u w:val="single"/>
                <w:lang w:val="hu-HU"/>
              </w:rPr>
            </w:rPrChange>
          </w:rPr>
          <w:t xml:space="preserve"> a venetoklax expozíciójának </w:t>
        </w:r>
      </w:ins>
      <w:ins w:id="364" w:author="AbbVie_HU_01" w:date="2026-05-13T12:54:00Z">
        <w:r w:rsidRPr="00BF5CFE">
          <w:rPr>
            <w:szCs w:val="22"/>
            <w:lang w:val="hu-HU"/>
          </w:rPr>
          <w:t>(az AUC alapján megközelítőleg 1,8-szeres)</w:t>
        </w:r>
        <w:r>
          <w:rPr>
            <w:szCs w:val="22"/>
            <w:lang w:val="hu-HU"/>
          </w:rPr>
          <w:t xml:space="preserve"> </w:t>
        </w:r>
      </w:ins>
      <w:ins w:id="365" w:author="AbbVie10" w:date="2026-04-13T10:14:00Z">
        <w:r w:rsidR="003311BA" w:rsidRPr="00B0420E">
          <w:rPr>
            <w:szCs w:val="22"/>
            <w:lang w:val="hu-HU"/>
            <w:rPrChange w:id="366" w:author="AbbVie_HU_03" w:date="2026-04-27T10:15:00Z">
              <w:rPr>
                <w:szCs w:val="22"/>
                <w:u w:val="single"/>
                <w:lang w:val="hu-HU"/>
              </w:rPr>
            </w:rPrChange>
          </w:rPr>
          <w:t>növekedését figyelték meg, a venetoklax monoterápiás adataihoz képest.</w:t>
        </w:r>
      </w:ins>
    </w:p>
    <w:p w14:paraId="539845AC" w14:textId="77777777" w:rsidR="00C53474" w:rsidRPr="00004BA0" w:rsidRDefault="00C53474" w:rsidP="0007666B">
      <w:pPr>
        <w:spacing w:line="240" w:lineRule="auto"/>
        <w:rPr>
          <w:szCs w:val="22"/>
          <w:u w:val="single"/>
          <w:lang w:val="hu-HU"/>
        </w:rPr>
      </w:pPr>
    </w:p>
    <w:p w14:paraId="4C3EE07A"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CYP3A</w:t>
      </w:r>
      <w:r w:rsidR="006F21E9" w:rsidRPr="00004BA0">
        <w:rPr>
          <w:i/>
          <w:iCs/>
          <w:szCs w:val="22"/>
          <w:u w:val="single"/>
          <w:lang w:val="hu-HU"/>
        </w:rPr>
        <w:t>-</w:t>
      </w:r>
      <w:r w:rsidRPr="00004BA0">
        <w:rPr>
          <w:i/>
          <w:iCs/>
          <w:szCs w:val="22"/>
          <w:u w:val="single"/>
          <w:lang w:val="hu-HU"/>
        </w:rPr>
        <w:t>indu</w:t>
      </w:r>
      <w:r w:rsidR="00A7233E" w:rsidRPr="00004BA0">
        <w:rPr>
          <w:i/>
          <w:iCs/>
          <w:szCs w:val="22"/>
          <w:u w:val="single"/>
          <w:lang w:val="hu-HU"/>
        </w:rPr>
        <w:t>ktorok</w:t>
      </w:r>
    </w:p>
    <w:p w14:paraId="233683F6" w14:textId="77777777" w:rsidR="00B33F1D" w:rsidRPr="00004BA0" w:rsidRDefault="00B33F1D" w:rsidP="0007666B">
      <w:pPr>
        <w:keepNext/>
        <w:spacing w:line="240" w:lineRule="auto"/>
        <w:rPr>
          <w:i/>
          <w:szCs w:val="22"/>
          <w:u w:val="single"/>
          <w:lang w:val="hu-HU"/>
        </w:rPr>
      </w:pPr>
    </w:p>
    <w:p w14:paraId="7D712D76" w14:textId="65A20D3F" w:rsidR="0042421B" w:rsidRPr="00004BA0" w:rsidRDefault="00E94C4B" w:rsidP="0007666B">
      <w:pPr>
        <w:spacing w:line="240" w:lineRule="auto"/>
        <w:rPr>
          <w:szCs w:val="22"/>
          <w:lang w:val="hu-HU"/>
        </w:rPr>
      </w:pPr>
      <w:r w:rsidRPr="00004BA0">
        <w:rPr>
          <w:szCs w:val="22"/>
          <w:lang w:val="hu-HU"/>
        </w:rPr>
        <w:t>600 mg napi egyszer alkalmazott rifampi</w:t>
      </w:r>
      <w:r w:rsidR="0008196A" w:rsidRPr="00004BA0">
        <w:rPr>
          <w:szCs w:val="22"/>
          <w:lang w:val="hu-HU"/>
        </w:rPr>
        <w:t>ci</w:t>
      </w:r>
      <w:r w:rsidRPr="00004BA0">
        <w:rPr>
          <w:szCs w:val="22"/>
          <w:lang w:val="hu-HU"/>
        </w:rPr>
        <w:t>n, egy erős CYP3A</w:t>
      </w:r>
      <w:r w:rsidR="006F21E9" w:rsidRPr="00004BA0">
        <w:rPr>
          <w:szCs w:val="22"/>
          <w:lang w:val="hu-HU"/>
        </w:rPr>
        <w:t>-</w:t>
      </w:r>
      <w:r w:rsidRPr="00004BA0">
        <w:rPr>
          <w:szCs w:val="22"/>
          <w:lang w:val="hu-HU"/>
        </w:rPr>
        <w:t>indu</w:t>
      </w:r>
      <w:r w:rsidR="00A7233E" w:rsidRPr="00004BA0">
        <w:rPr>
          <w:szCs w:val="22"/>
          <w:lang w:val="hu-HU"/>
        </w:rPr>
        <w:t>ktor</w:t>
      </w:r>
      <w:r w:rsidRPr="00004BA0">
        <w:rPr>
          <w:szCs w:val="22"/>
          <w:lang w:val="hu-HU"/>
        </w:rPr>
        <w:t xml:space="preserve"> egyidejű alkalmazása 13</w:t>
      </w:r>
      <w:r w:rsidR="00437FFC" w:rsidRPr="00004BA0">
        <w:rPr>
          <w:szCs w:val="22"/>
          <w:lang w:val="hu-HU"/>
        </w:rPr>
        <w:t> </w:t>
      </w:r>
      <w:r w:rsidRPr="00004BA0">
        <w:rPr>
          <w:szCs w:val="22"/>
          <w:lang w:val="hu-HU"/>
        </w:rPr>
        <w:t>napig 10</w:t>
      </w:r>
      <w:r w:rsidR="00437FFC" w:rsidRPr="00004BA0">
        <w:rPr>
          <w:szCs w:val="22"/>
          <w:lang w:val="hu-HU"/>
        </w:rPr>
        <w:t> </w:t>
      </w:r>
      <w:r w:rsidRPr="00004BA0">
        <w:rPr>
          <w:szCs w:val="22"/>
          <w:lang w:val="hu-HU"/>
        </w:rPr>
        <w:t>egészséges alanynál 42%</w:t>
      </w:r>
      <w:r w:rsidR="00437FFC" w:rsidRPr="00004BA0">
        <w:rPr>
          <w:szCs w:val="22"/>
          <w:lang w:val="hu-HU"/>
        </w:rPr>
        <w:noBreakHyphen/>
      </w:r>
      <w:r w:rsidRPr="00004BA0">
        <w:rPr>
          <w:szCs w:val="22"/>
          <w:lang w:val="hu-HU"/>
        </w:rPr>
        <w:t xml:space="preserve">kal csökkentette a </w:t>
      </w:r>
      <w:r w:rsidR="00D814D9" w:rsidRPr="00004BA0">
        <w:rPr>
          <w:szCs w:val="22"/>
          <w:lang w:val="hu-HU"/>
        </w:rPr>
        <w:t>venetoklax</w:t>
      </w:r>
      <w:r w:rsidRPr="00004BA0">
        <w:rPr>
          <w:szCs w:val="22"/>
          <w:lang w:val="hu-HU"/>
        </w:rPr>
        <w:t xml:space="preserve"> C</w:t>
      </w:r>
      <w:r w:rsidRPr="00004BA0">
        <w:rPr>
          <w:szCs w:val="22"/>
          <w:vertAlign w:val="subscript"/>
          <w:lang w:val="hu-HU"/>
        </w:rPr>
        <w:t>max</w:t>
      </w:r>
      <w:r w:rsidR="007E2792" w:rsidRPr="00004BA0">
        <w:rPr>
          <w:szCs w:val="22"/>
          <w:lang w:val="hu-HU"/>
        </w:rPr>
        <w:noBreakHyphen/>
      </w:r>
      <w:r w:rsidRPr="00004BA0">
        <w:rPr>
          <w:szCs w:val="22"/>
          <w:lang w:val="hu-HU"/>
        </w:rPr>
        <w:t>értékét és 71%</w:t>
      </w:r>
      <w:r w:rsidR="00437FFC" w:rsidRPr="00004BA0">
        <w:rPr>
          <w:szCs w:val="22"/>
          <w:lang w:val="hu-HU"/>
        </w:rPr>
        <w:noBreakHyphen/>
      </w:r>
      <w:r w:rsidRPr="00004BA0">
        <w:rPr>
          <w:szCs w:val="22"/>
          <w:lang w:val="hu-HU"/>
        </w:rPr>
        <w:t>kal csökkentette az AUC</w:t>
      </w:r>
      <w:r w:rsidR="007E2792" w:rsidRPr="00004BA0">
        <w:rPr>
          <w:szCs w:val="22"/>
          <w:lang w:val="hu-HU"/>
        </w:rPr>
        <w:noBreakHyphen/>
      </w:r>
      <w:r w:rsidRPr="00004BA0">
        <w:rPr>
          <w:szCs w:val="22"/>
          <w:lang w:val="hu-HU"/>
        </w:rPr>
        <w:t xml:space="preserve">értékét. </w:t>
      </w:r>
      <w:r w:rsidR="00214D54" w:rsidRPr="00004BA0">
        <w:rPr>
          <w:szCs w:val="22"/>
          <w:lang w:val="hu-HU"/>
        </w:rPr>
        <w:t>Kerülni kell a</w:t>
      </w:r>
      <w:r w:rsidRPr="00004BA0">
        <w:rPr>
          <w:szCs w:val="22"/>
          <w:lang w:val="hu-HU"/>
        </w:rPr>
        <w:t xml:space="preserve"> </w:t>
      </w:r>
      <w:r w:rsidR="00980945" w:rsidRPr="00004BA0">
        <w:rPr>
          <w:szCs w:val="22"/>
          <w:lang w:val="hu-HU"/>
        </w:rPr>
        <w:t>venetoklax</w:t>
      </w:r>
      <w:r w:rsidRPr="00004BA0">
        <w:rPr>
          <w:szCs w:val="22"/>
          <w:lang w:val="hu-HU"/>
        </w:rPr>
        <w:t xml:space="preserve"> egyidejű alkalmazás</w:t>
      </w:r>
      <w:r w:rsidR="00A265AA" w:rsidRPr="00004BA0">
        <w:rPr>
          <w:szCs w:val="22"/>
          <w:lang w:val="hu-HU"/>
        </w:rPr>
        <w:t>át</w:t>
      </w:r>
      <w:r w:rsidRPr="00004BA0">
        <w:rPr>
          <w:szCs w:val="22"/>
          <w:lang w:val="hu-HU"/>
        </w:rPr>
        <w:t xml:space="preserve"> erős CYP3A</w:t>
      </w:r>
      <w:r w:rsidR="006F21E9" w:rsidRPr="00004BA0">
        <w:rPr>
          <w:szCs w:val="22"/>
          <w:lang w:val="hu-HU"/>
        </w:rPr>
        <w:t>-</w:t>
      </w:r>
      <w:r w:rsidRPr="00004BA0">
        <w:rPr>
          <w:szCs w:val="22"/>
          <w:lang w:val="hu-HU"/>
        </w:rPr>
        <w:t>indu</w:t>
      </w:r>
      <w:r w:rsidR="00A7233E" w:rsidRPr="00004BA0">
        <w:rPr>
          <w:szCs w:val="22"/>
          <w:lang w:val="hu-HU"/>
        </w:rPr>
        <w:t>ktor</w:t>
      </w:r>
      <w:r w:rsidR="002C4F63" w:rsidRPr="00004BA0">
        <w:rPr>
          <w:szCs w:val="22"/>
          <w:lang w:val="hu-HU"/>
        </w:rPr>
        <w:t>r</w:t>
      </w:r>
      <w:r w:rsidR="00A7233E" w:rsidRPr="00004BA0">
        <w:rPr>
          <w:szCs w:val="22"/>
          <w:lang w:val="hu-HU"/>
        </w:rPr>
        <w:t>al</w:t>
      </w:r>
      <w:r w:rsidRPr="00004BA0">
        <w:rPr>
          <w:szCs w:val="22"/>
          <w:lang w:val="hu-HU"/>
        </w:rPr>
        <w:t xml:space="preserve"> (pl.</w:t>
      </w:r>
      <w:r w:rsidR="00A265AA" w:rsidRPr="00004BA0">
        <w:rPr>
          <w:szCs w:val="22"/>
          <w:lang w:val="hu-HU"/>
        </w:rPr>
        <w:t> k</w:t>
      </w:r>
      <w:r w:rsidRPr="00004BA0">
        <w:rPr>
          <w:szCs w:val="22"/>
          <w:lang w:val="hu-HU"/>
        </w:rPr>
        <w:t>arbamazepin, fenitoin, rifampi</w:t>
      </w:r>
      <w:r w:rsidR="0008196A" w:rsidRPr="00004BA0">
        <w:rPr>
          <w:szCs w:val="22"/>
          <w:lang w:val="hu-HU"/>
        </w:rPr>
        <w:t>ci</w:t>
      </w:r>
      <w:r w:rsidRPr="00004BA0">
        <w:rPr>
          <w:szCs w:val="22"/>
          <w:lang w:val="hu-HU"/>
        </w:rPr>
        <w:t>n) vagy közepesen erős CYP3A</w:t>
      </w:r>
      <w:r w:rsidR="006F21E9" w:rsidRPr="00004BA0">
        <w:rPr>
          <w:szCs w:val="22"/>
          <w:lang w:val="hu-HU"/>
        </w:rPr>
        <w:t>-</w:t>
      </w:r>
      <w:r w:rsidRPr="00004BA0">
        <w:rPr>
          <w:szCs w:val="22"/>
          <w:lang w:val="hu-HU"/>
        </w:rPr>
        <w:t>indu</w:t>
      </w:r>
      <w:r w:rsidR="00A7233E" w:rsidRPr="00004BA0">
        <w:rPr>
          <w:szCs w:val="22"/>
          <w:lang w:val="hu-HU"/>
        </w:rPr>
        <w:t>ktor</w:t>
      </w:r>
      <w:r w:rsidR="002C4F63" w:rsidRPr="00004BA0">
        <w:rPr>
          <w:szCs w:val="22"/>
          <w:lang w:val="hu-HU"/>
        </w:rPr>
        <w:t>r</w:t>
      </w:r>
      <w:r w:rsidR="00A7233E" w:rsidRPr="00004BA0">
        <w:rPr>
          <w:szCs w:val="22"/>
          <w:lang w:val="hu-HU"/>
        </w:rPr>
        <w:t>al</w:t>
      </w:r>
      <w:r w:rsidRPr="00004BA0">
        <w:rPr>
          <w:szCs w:val="22"/>
          <w:lang w:val="hu-HU"/>
        </w:rPr>
        <w:t xml:space="preserve"> (pl.</w:t>
      </w:r>
      <w:r w:rsidR="00A265AA" w:rsidRPr="00004BA0">
        <w:rPr>
          <w:szCs w:val="22"/>
          <w:lang w:val="hu-HU"/>
        </w:rPr>
        <w:t> </w:t>
      </w:r>
      <w:r w:rsidRPr="00004BA0">
        <w:rPr>
          <w:szCs w:val="22"/>
          <w:lang w:val="hu-HU"/>
        </w:rPr>
        <w:t>bo</w:t>
      </w:r>
      <w:r w:rsidR="00A265AA" w:rsidRPr="00004BA0">
        <w:rPr>
          <w:szCs w:val="22"/>
          <w:lang w:val="hu-HU"/>
        </w:rPr>
        <w:t>z</w:t>
      </w:r>
      <w:r w:rsidRPr="00004BA0">
        <w:rPr>
          <w:szCs w:val="22"/>
          <w:lang w:val="hu-HU"/>
        </w:rPr>
        <w:t>ent</w:t>
      </w:r>
      <w:r w:rsidR="00A265AA" w:rsidRPr="00004BA0">
        <w:rPr>
          <w:szCs w:val="22"/>
          <w:lang w:val="hu-HU"/>
        </w:rPr>
        <w:t>á</w:t>
      </w:r>
      <w:r w:rsidRPr="00004BA0">
        <w:rPr>
          <w:szCs w:val="22"/>
          <w:lang w:val="hu-HU"/>
        </w:rPr>
        <w:t xml:space="preserve">n, efavirenz, etravirin, modafinil, nafcilin). Ilyen esetekben megfontolandó </w:t>
      </w:r>
      <w:r w:rsidR="003D3AEA" w:rsidRPr="00004BA0">
        <w:rPr>
          <w:szCs w:val="22"/>
          <w:lang w:val="hu-HU"/>
        </w:rPr>
        <w:t>kisebb CYP3A</w:t>
      </w:r>
      <w:r w:rsidR="00B570C2" w:rsidRPr="00004BA0">
        <w:rPr>
          <w:szCs w:val="22"/>
          <w:lang w:val="hu-HU"/>
        </w:rPr>
        <w:t>-</w:t>
      </w:r>
      <w:r w:rsidR="003D3AEA" w:rsidRPr="00004BA0">
        <w:rPr>
          <w:szCs w:val="22"/>
          <w:lang w:val="hu-HU"/>
        </w:rPr>
        <w:t>indukciós potenciállal rendelkező</w:t>
      </w:r>
      <w:r w:rsidR="00BE15DF" w:rsidRPr="00004BA0">
        <w:rPr>
          <w:szCs w:val="22"/>
          <w:lang w:val="hu-HU"/>
        </w:rPr>
        <w:t xml:space="preserve"> </w:t>
      </w:r>
      <w:r w:rsidR="002C4F63" w:rsidRPr="00004BA0">
        <w:rPr>
          <w:szCs w:val="22"/>
          <w:lang w:val="hu-HU"/>
        </w:rPr>
        <w:t>más</w:t>
      </w:r>
      <w:r w:rsidR="00BE15DF" w:rsidRPr="00004BA0">
        <w:rPr>
          <w:szCs w:val="22"/>
          <w:lang w:val="hu-HU"/>
        </w:rPr>
        <w:t xml:space="preserve"> kezelés alkalmazása</w:t>
      </w:r>
      <w:r w:rsidRPr="00004BA0">
        <w:rPr>
          <w:szCs w:val="22"/>
          <w:lang w:val="hu-HU"/>
        </w:rPr>
        <w:t xml:space="preserve">. A közönséges orbáncfüvet tartalmazó készítmények alkalmazása ellenjavallt </w:t>
      </w:r>
      <w:r w:rsidR="002C4F63" w:rsidRPr="00004BA0">
        <w:rPr>
          <w:szCs w:val="22"/>
          <w:lang w:val="hu-HU"/>
        </w:rPr>
        <w:t xml:space="preserve">a </w:t>
      </w:r>
      <w:r w:rsidR="00BE15DF" w:rsidRPr="00004BA0">
        <w:rPr>
          <w:szCs w:val="22"/>
          <w:lang w:val="hu-HU"/>
        </w:rPr>
        <w:t>venetoklax</w:t>
      </w:r>
      <w:r w:rsidR="006F21E9" w:rsidRPr="00004BA0">
        <w:rPr>
          <w:szCs w:val="22"/>
          <w:lang w:val="hu-HU"/>
        </w:rPr>
        <w:t>-</w:t>
      </w:r>
      <w:r w:rsidRPr="00004BA0">
        <w:rPr>
          <w:szCs w:val="22"/>
          <w:lang w:val="hu-HU"/>
        </w:rPr>
        <w:t>kezelés során, mivel csökkenhet a hatásosság (lásd 4.3</w:t>
      </w:r>
      <w:r w:rsidR="009A4BFD" w:rsidRPr="00004BA0">
        <w:rPr>
          <w:szCs w:val="22"/>
          <w:lang w:val="hu-HU"/>
        </w:rPr>
        <w:t> </w:t>
      </w:r>
      <w:r w:rsidRPr="00004BA0">
        <w:rPr>
          <w:szCs w:val="22"/>
          <w:lang w:val="hu-HU"/>
        </w:rPr>
        <w:t>pont).</w:t>
      </w:r>
    </w:p>
    <w:p w14:paraId="79E9F170" w14:textId="77777777" w:rsidR="0042421B" w:rsidRPr="00004BA0" w:rsidRDefault="0042421B" w:rsidP="0007666B">
      <w:pPr>
        <w:spacing w:line="240" w:lineRule="auto"/>
        <w:rPr>
          <w:szCs w:val="22"/>
          <w:lang w:val="hu-HU"/>
        </w:rPr>
      </w:pPr>
    </w:p>
    <w:p w14:paraId="1EE05358" w14:textId="77777777" w:rsidR="00980945" w:rsidRPr="00004BA0" w:rsidRDefault="00E94C4B" w:rsidP="00E767C1">
      <w:pPr>
        <w:keepNext/>
        <w:spacing w:line="240" w:lineRule="auto"/>
        <w:rPr>
          <w:i/>
          <w:szCs w:val="22"/>
          <w:u w:val="single"/>
          <w:lang w:val="hu-HU"/>
        </w:rPr>
      </w:pPr>
      <w:r w:rsidRPr="00004BA0">
        <w:rPr>
          <w:i/>
          <w:szCs w:val="22"/>
          <w:u w:val="single"/>
          <w:lang w:val="hu-HU"/>
        </w:rPr>
        <w:t>Azitromicin</w:t>
      </w:r>
    </w:p>
    <w:p w14:paraId="1EEA21F9" w14:textId="77777777" w:rsidR="00B33F1D" w:rsidRPr="00004BA0" w:rsidRDefault="00B33F1D" w:rsidP="00E767C1">
      <w:pPr>
        <w:keepNext/>
        <w:spacing w:line="240" w:lineRule="auto"/>
        <w:rPr>
          <w:i/>
          <w:szCs w:val="22"/>
          <w:u w:val="single"/>
          <w:lang w:val="hu-HU"/>
        </w:rPr>
      </w:pPr>
    </w:p>
    <w:p w14:paraId="1726207B" w14:textId="60203C28" w:rsidR="00980945" w:rsidRPr="00004BA0" w:rsidRDefault="00E94C4B" w:rsidP="0007666B">
      <w:pPr>
        <w:spacing w:line="240" w:lineRule="auto"/>
        <w:rPr>
          <w:szCs w:val="22"/>
          <w:lang w:val="hu-HU"/>
        </w:rPr>
      </w:pPr>
      <w:r w:rsidRPr="00004BA0">
        <w:rPr>
          <w:szCs w:val="22"/>
          <w:lang w:val="hu-HU"/>
        </w:rPr>
        <w:t xml:space="preserve">Egy 12 egészséges </w:t>
      </w:r>
      <w:r w:rsidR="005734B2" w:rsidRPr="00004BA0">
        <w:rPr>
          <w:szCs w:val="22"/>
          <w:lang w:val="hu-HU"/>
        </w:rPr>
        <w:t xml:space="preserve">vizsgálati </w:t>
      </w:r>
      <w:r w:rsidRPr="00004BA0">
        <w:rPr>
          <w:szCs w:val="22"/>
          <w:lang w:val="hu-HU"/>
        </w:rPr>
        <w:t>alan</w:t>
      </w:r>
      <w:r w:rsidR="005734B2" w:rsidRPr="00004BA0">
        <w:rPr>
          <w:szCs w:val="22"/>
          <w:lang w:val="hu-HU"/>
        </w:rPr>
        <w:t>n</w:t>
      </w:r>
      <w:r w:rsidRPr="00004BA0">
        <w:rPr>
          <w:szCs w:val="22"/>
          <w:lang w:val="hu-HU"/>
        </w:rPr>
        <w:t>y</w:t>
      </w:r>
      <w:r w:rsidR="005734B2" w:rsidRPr="00004BA0">
        <w:rPr>
          <w:szCs w:val="22"/>
          <w:lang w:val="hu-HU"/>
        </w:rPr>
        <w:t>a</w:t>
      </w:r>
      <w:r w:rsidRPr="00004BA0">
        <w:rPr>
          <w:szCs w:val="22"/>
          <w:lang w:val="hu-HU"/>
        </w:rPr>
        <w:t>l végzett gyógyszer</w:t>
      </w:r>
      <w:r w:rsidR="00602652" w:rsidRPr="00004BA0">
        <w:rPr>
          <w:szCs w:val="22"/>
          <w:lang w:val="hu-HU"/>
        </w:rPr>
        <w:t>interakciós</w:t>
      </w:r>
      <w:r w:rsidRPr="00004BA0">
        <w:rPr>
          <w:szCs w:val="22"/>
          <w:lang w:val="hu-HU"/>
        </w:rPr>
        <w:t xml:space="preserve"> vizsgálatban az első napon </w:t>
      </w:r>
      <w:r w:rsidR="00971F7B" w:rsidRPr="00004BA0">
        <w:rPr>
          <w:szCs w:val="22"/>
          <w:lang w:val="hu-HU"/>
        </w:rPr>
        <w:t xml:space="preserve">adott </w:t>
      </w:r>
      <w:r w:rsidRPr="00004BA0">
        <w:rPr>
          <w:szCs w:val="22"/>
          <w:lang w:val="hu-HU"/>
        </w:rPr>
        <w:t xml:space="preserve">500 mg azitromicint követően napi egyszeri 250 mg azitromicin </w:t>
      </w:r>
      <w:ins w:id="367" w:author="AbbVie_HU_01" w:date="2026-05-13T12:56:00Z">
        <w:r w:rsidR="00782A33" w:rsidRPr="00004BA0">
          <w:rPr>
            <w:szCs w:val="22"/>
            <w:lang w:val="hu-HU"/>
          </w:rPr>
          <w:t xml:space="preserve">4 napig </w:t>
        </w:r>
        <w:r w:rsidR="00782A33">
          <w:rPr>
            <w:szCs w:val="22"/>
            <w:lang w:val="hu-HU"/>
          </w:rPr>
          <w:t xml:space="preserve">történő </w:t>
        </w:r>
      </w:ins>
      <w:r w:rsidRPr="00004BA0">
        <w:rPr>
          <w:szCs w:val="22"/>
          <w:lang w:val="hu-HU"/>
        </w:rPr>
        <w:t xml:space="preserve">együttadása </w:t>
      </w:r>
      <w:del w:id="368" w:author="AbbVie_HU_01" w:date="2026-05-13T12:56:00Z">
        <w:r w:rsidRPr="00004BA0">
          <w:rPr>
            <w:szCs w:val="22"/>
            <w:lang w:val="hu-HU"/>
          </w:rPr>
          <w:delText xml:space="preserve">4 napig </w:delText>
        </w:r>
      </w:del>
      <w:r w:rsidRPr="00004BA0">
        <w:rPr>
          <w:szCs w:val="22"/>
          <w:lang w:val="hu-HU"/>
        </w:rPr>
        <w:t>25%</w:t>
      </w:r>
      <w:r w:rsidRPr="00004BA0">
        <w:rPr>
          <w:szCs w:val="22"/>
          <w:lang w:val="hu-HU"/>
        </w:rPr>
        <w:noBreakHyphen/>
        <w:t>kal csökkentette a venetoklax C</w:t>
      </w:r>
      <w:r w:rsidRPr="00004BA0">
        <w:rPr>
          <w:szCs w:val="22"/>
          <w:vertAlign w:val="subscript"/>
          <w:lang w:val="hu-HU"/>
        </w:rPr>
        <w:t>max</w:t>
      </w:r>
      <w:r w:rsidR="005734B2" w:rsidRPr="00004BA0">
        <w:rPr>
          <w:szCs w:val="22"/>
          <w:lang w:val="hu-HU"/>
        </w:rPr>
        <w:noBreakHyphen/>
      </w:r>
      <w:r w:rsidRPr="00004BA0">
        <w:rPr>
          <w:szCs w:val="22"/>
          <w:lang w:val="hu-HU"/>
        </w:rPr>
        <w:t>értékét</w:t>
      </w:r>
      <w:r w:rsidR="00965E03" w:rsidRPr="00004BA0">
        <w:rPr>
          <w:szCs w:val="22"/>
          <w:lang w:val="hu-HU"/>
        </w:rPr>
        <w:t>,</w:t>
      </w:r>
      <w:r w:rsidRPr="00004BA0">
        <w:rPr>
          <w:szCs w:val="22"/>
          <w:lang w:val="hu-HU"/>
        </w:rPr>
        <w:t xml:space="preserve"> és 35%</w:t>
      </w:r>
      <w:r w:rsidRPr="00004BA0">
        <w:rPr>
          <w:szCs w:val="22"/>
          <w:lang w:val="hu-HU"/>
        </w:rPr>
        <w:noBreakHyphen/>
        <w:t>kal az AUC</w:t>
      </w:r>
      <w:r w:rsidR="005734B2" w:rsidRPr="00004BA0">
        <w:rPr>
          <w:szCs w:val="22"/>
          <w:lang w:val="hu-HU"/>
        </w:rPr>
        <w:noBreakHyphen/>
      </w:r>
      <w:r w:rsidRPr="00004BA0">
        <w:rPr>
          <w:szCs w:val="22"/>
          <w:lang w:val="hu-HU"/>
        </w:rPr>
        <w:t xml:space="preserve">értékét. </w:t>
      </w:r>
      <w:r w:rsidR="005734B2" w:rsidRPr="00004BA0">
        <w:rPr>
          <w:szCs w:val="22"/>
          <w:lang w:val="hu-HU"/>
        </w:rPr>
        <w:t>A</w:t>
      </w:r>
      <w:r w:rsidR="00D00278" w:rsidRPr="00004BA0">
        <w:rPr>
          <w:szCs w:val="22"/>
          <w:lang w:val="hu-HU"/>
        </w:rPr>
        <w:t xml:space="preserve">z azitromicin rövid </w:t>
      </w:r>
      <w:r w:rsidR="00D00278" w:rsidRPr="00004BA0">
        <w:rPr>
          <w:szCs w:val="22"/>
          <w:lang w:val="hu-HU"/>
        </w:rPr>
        <w:lastRenderedPageBreak/>
        <w:t>távú</w:t>
      </w:r>
      <w:r w:rsidR="00602652" w:rsidRPr="00004BA0">
        <w:rPr>
          <w:szCs w:val="22"/>
          <w:lang w:val="hu-HU"/>
        </w:rPr>
        <w:t xml:space="preserve"> alkalmazásakor</w:t>
      </w:r>
      <w:r w:rsidR="005734B2" w:rsidRPr="00004BA0">
        <w:rPr>
          <w:szCs w:val="22"/>
          <w:lang w:val="hu-HU"/>
        </w:rPr>
        <w:t xml:space="preserve"> nincs szükség dózismódosításra a</w:t>
      </w:r>
      <w:r w:rsidR="00602652" w:rsidRPr="00004BA0">
        <w:rPr>
          <w:szCs w:val="22"/>
          <w:lang w:val="hu-HU"/>
        </w:rPr>
        <w:t xml:space="preserve"> venetoklax</w:t>
      </w:r>
      <w:r w:rsidR="00D00278" w:rsidRPr="00004BA0">
        <w:rPr>
          <w:szCs w:val="22"/>
          <w:lang w:val="hu-HU"/>
        </w:rPr>
        <w:t>szal történő egyidejű alkalmazás esetén.</w:t>
      </w:r>
    </w:p>
    <w:p w14:paraId="2CB8CC0D" w14:textId="77777777" w:rsidR="00980945" w:rsidRPr="00004BA0" w:rsidRDefault="00980945" w:rsidP="0007666B">
      <w:pPr>
        <w:spacing w:line="240" w:lineRule="auto"/>
        <w:rPr>
          <w:szCs w:val="22"/>
          <w:lang w:val="hu-HU"/>
        </w:rPr>
      </w:pPr>
    </w:p>
    <w:p w14:paraId="4878DF7F" w14:textId="77777777" w:rsidR="0042421B" w:rsidRPr="00004BA0" w:rsidRDefault="00E94C4B" w:rsidP="0007666B">
      <w:pPr>
        <w:keepNext/>
        <w:numPr>
          <w:ilvl w:val="12"/>
          <w:numId w:val="0"/>
        </w:numPr>
        <w:spacing w:line="240" w:lineRule="auto"/>
        <w:ind w:right="-2"/>
        <w:rPr>
          <w:i/>
          <w:iCs/>
          <w:szCs w:val="22"/>
          <w:u w:val="single"/>
          <w:bdr w:val="nil"/>
          <w:lang w:val="hu-HU"/>
        </w:rPr>
      </w:pPr>
      <w:r w:rsidRPr="00004BA0">
        <w:rPr>
          <w:i/>
          <w:iCs/>
          <w:szCs w:val="22"/>
          <w:u w:val="single"/>
          <w:lang w:val="hu-HU"/>
        </w:rPr>
        <w:t>Gyomorsavcsökkentő szerek</w:t>
      </w:r>
    </w:p>
    <w:p w14:paraId="6022DDA2" w14:textId="77777777" w:rsidR="00B33F1D" w:rsidRPr="00004BA0" w:rsidRDefault="00B33F1D" w:rsidP="0007666B">
      <w:pPr>
        <w:keepNext/>
        <w:numPr>
          <w:ilvl w:val="12"/>
          <w:numId w:val="0"/>
        </w:numPr>
        <w:spacing w:line="240" w:lineRule="auto"/>
        <w:ind w:right="-2"/>
        <w:rPr>
          <w:i/>
          <w:iCs/>
          <w:szCs w:val="22"/>
          <w:lang w:val="hu-HU"/>
        </w:rPr>
      </w:pPr>
    </w:p>
    <w:p w14:paraId="349D692B" w14:textId="14E31244" w:rsidR="0042421B" w:rsidRPr="00004BA0" w:rsidRDefault="00E94C4B" w:rsidP="0007666B">
      <w:pPr>
        <w:numPr>
          <w:ilvl w:val="12"/>
          <w:numId w:val="0"/>
        </w:numPr>
        <w:spacing w:line="240" w:lineRule="auto"/>
        <w:ind w:right="-2"/>
        <w:rPr>
          <w:iCs/>
          <w:szCs w:val="22"/>
          <w:lang w:val="hu-HU"/>
        </w:rPr>
      </w:pPr>
      <w:r w:rsidRPr="00004BA0">
        <w:rPr>
          <w:iCs/>
          <w:szCs w:val="22"/>
          <w:lang w:val="hu-HU"/>
        </w:rPr>
        <w:t>Populáció</w:t>
      </w:r>
      <w:r w:rsidR="00BE15DF" w:rsidRPr="00004BA0">
        <w:rPr>
          <w:iCs/>
          <w:szCs w:val="22"/>
          <w:lang w:val="hu-HU"/>
        </w:rPr>
        <w:t>s farmako</w:t>
      </w:r>
      <w:r w:rsidRPr="00004BA0">
        <w:rPr>
          <w:iCs/>
          <w:szCs w:val="22"/>
          <w:lang w:val="hu-HU"/>
        </w:rPr>
        <w:t>kinetikai elemzés alapján a gyomorsavcsökkentő szerek (pl. protonpumpa</w:t>
      </w:r>
      <w:r w:rsidR="008E5A30" w:rsidRPr="00004BA0">
        <w:rPr>
          <w:iCs/>
          <w:szCs w:val="22"/>
          <w:lang w:val="hu-HU"/>
        </w:rPr>
        <w:noBreakHyphen/>
        <w:t>gátlók</w:t>
      </w:r>
      <w:r w:rsidRPr="00004BA0">
        <w:rPr>
          <w:iCs/>
          <w:szCs w:val="22"/>
          <w:lang w:val="hu-HU"/>
        </w:rPr>
        <w:t>, H2-receptor</w:t>
      </w:r>
      <w:r w:rsidR="002C4F63" w:rsidRPr="00004BA0">
        <w:rPr>
          <w:iCs/>
          <w:szCs w:val="22"/>
          <w:lang w:val="hu-HU"/>
        </w:rPr>
        <w:t>-</w:t>
      </w:r>
      <w:r w:rsidRPr="00004BA0">
        <w:rPr>
          <w:iCs/>
          <w:szCs w:val="22"/>
          <w:lang w:val="hu-HU"/>
        </w:rPr>
        <w:t>antagonisták, antacid</w:t>
      </w:r>
      <w:r w:rsidR="00BE15DF" w:rsidRPr="00004BA0">
        <w:rPr>
          <w:iCs/>
          <w:szCs w:val="22"/>
          <w:lang w:val="hu-HU"/>
        </w:rPr>
        <w:t>um</w:t>
      </w:r>
      <w:r w:rsidRPr="00004BA0">
        <w:rPr>
          <w:iCs/>
          <w:szCs w:val="22"/>
          <w:lang w:val="hu-HU"/>
        </w:rPr>
        <w:t xml:space="preserve">ok) nem befolyásolják a </w:t>
      </w:r>
      <w:r w:rsidR="00D814D9" w:rsidRPr="00004BA0">
        <w:rPr>
          <w:iCs/>
          <w:szCs w:val="22"/>
          <w:lang w:val="hu-HU"/>
        </w:rPr>
        <w:t>venetoklax</w:t>
      </w:r>
      <w:r w:rsidRPr="00004BA0">
        <w:rPr>
          <w:iCs/>
          <w:szCs w:val="22"/>
          <w:lang w:val="hu-HU"/>
        </w:rPr>
        <w:t xml:space="preserve"> bio</w:t>
      </w:r>
      <w:r w:rsidR="00BE15DF" w:rsidRPr="00004BA0">
        <w:rPr>
          <w:iCs/>
          <w:szCs w:val="22"/>
          <w:lang w:val="hu-HU"/>
        </w:rPr>
        <w:t>hasznosulás</w:t>
      </w:r>
      <w:r w:rsidR="00EC4208" w:rsidRPr="00004BA0">
        <w:rPr>
          <w:iCs/>
          <w:szCs w:val="22"/>
          <w:lang w:val="hu-HU"/>
        </w:rPr>
        <w:t>á</w:t>
      </w:r>
      <w:r w:rsidR="00BE15DF" w:rsidRPr="00004BA0">
        <w:rPr>
          <w:iCs/>
          <w:szCs w:val="22"/>
          <w:lang w:val="hu-HU"/>
        </w:rPr>
        <w:t>t</w:t>
      </w:r>
      <w:r w:rsidRPr="00004BA0">
        <w:rPr>
          <w:iCs/>
          <w:szCs w:val="22"/>
          <w:lang w:val="hu-HU"/>
        </w:rPr>
        <w:t>.</w:t>
      </w:r>
    </w:p>
    <w:p w14:paraId="15D85DE1" w14:textId="77777777" w:rsidR="0042421B" w:rsidRPr="00004BA0" w:rsidRDefault="0042421B" w:rsidP="0007666B">
      <w:pPr>
        <w:spacing w:line="240" w:lineRule="auto"/>
        <w:rPr>
          <w:szCs w:val="22"/>
          <w:lang w:val="hu-HU"/>
        </w:rPr>
      </w:pPr>
    </w:p>
    <w:p w14:paraId="2896509D" w14:textId="77777777" w:rsidR="00F22486" w:rsidRPr="00004BA0" w:rsidRDefault="00E94C4B" w:rsidP="00E767C1">
      <w:pPr>
        <w:keepNext/>
        <w:spacing w:line="240" w:lineRule="auto"/>
        <w:rPr>
          <w:i/>
          <w:szCs w:val="22"/>
          <w:u w:val="single"/>
          <w:lang w:val="hu-HU"/>
        </w:rPr>
      </w:pPr>
      <w:r w:rsidRPr="00004BA0">
        <w:rPr>
          <w:i/>
          <w:szCs w:val="22"/>
          <w:u w:val="single"/>
          <w:lang w:val="hu-HU"/>
        </w:rPr>
        <w:t>Epesavkötők</w:t>
      </w:r>
    </w:p>
    <w:p w14:paraId="299F62A4" w14:textId="77777777" w:rsidR="00BF7D86" w:rsidRPr="00004BA0" w:rsidRDefault="00BF7D86" w:rsidP="00E767C1">
      <w:pPr>
        <w:keepNext/>
        <w:spacing w:line="240" w:lineRule="auto"/>
        <w:rPr>
          <w:i/>
          <w:szCs w:val="22"/>
          <w:u w:val="single"/>
          <w:lang w:val="hu-HU"/>
        </w:rPr>
      </w:pPr>
    </w:p>
    <w:p w14:paraId="6297EB9E" w14:textId="66406F27" w:rsidR="00F22486" w:rsidRPr="00004BA0" w:rsidRDefault="00E94C4B" w:rsidP="0007666B">
      <w:pPr>
        <w:spacing w:line="240" w:lineRule="auto"/>
        <w:rPr>
          <w:szCs w:val="22"/>
          <w:lang w:val="hu-HU"/>
        </w:rPr>
      </w:pPr>
      <w:r w:rsidRPr="00004BA0">
        <w:rPr>
          <w:szCs w:val="22"/>
          <w:lang w:val="hu-HU"/>
        </w:rPr>
        <w:t xml:space="preserve">Epesavkötők venetoklaxszal való együttes adása nem javasolt, mivel ez csökkentheti a venetoklax felszívódását. Ha egy epesavkötőt együtt kell adni a venetoklaxszal, az epesavkötő </w:t>
      </w:r>
      <w:r w:rsidR="005F1CD7" w:rsidRPr="00004BA0">
        <w:rPr>
          <w:szCs w:val="22"/>
          <w:lang w:val="hu-HU"/>
        </w:rPr>
        <w:t>a</w:t>
      </w:r>
      <w:r w:rsidRPr="00004BA0">
        <w:rPr>
          <w:szCs w:val="22"/>
          <w:lang w:val="hu-HU"/>
        </w:rPr>
        <w:t>lkalmazási előírását kell követni az interakció kockázatának csökkentése érdekében, és a venetoklaxot legalább 4</w:t>
      </w:r>
      <w:r w:rsidRPr="00004BA0">
        <w:rPr>
          <w:szCs w:val="22"/>
          <w:lang w:val="hu-HU"/>
        </w:rPr>
        <w:noBreakHyphen/>
        <w:t>6 órával a savkötő bevétele után kell alkalmazni.</w:t>
      </w:r>
    </w:p>
    <w:p w14:paraId="7936F585" w14:textId="77777777" w:rsidR="00F22486" w:rsidRPr="00004BA0" w:rsidRDefault="00F22486" w:rsidP="0007666B">
      <w:pPr>
        <w:spacing w:line="240" w:lineRule="auto"/>
        <w:rPr>
          <w:szCs w:val="22"/>
          <w:lang w:val="hu-HU"/>
        </w:rPr>
      </w:pPr>
    </w:p>
    <w:p w14:paraId="4C75E973" w14:textId="63A86591" w:rsidR="0042421B" w:rsidRPr="00004BA0" w:rsidRDefault="00E94C4B" w:rsidP="0007666B">
      <w:pPr>
        <w:keepNext/>
        <w:spacing w:line="240" w:lineRule="auto"/>
        <w:rPr>
          <w:szCs w:val="22"/>
          <w:u w:val="single"/>
          <w:lang w:val="hu-HU"/>
        </w:rPr>
      </w:pPr>
      <w:r w:rsidRPr="00004BA0">
        <w:rPr>
          <w:szCs w:val="22"/>
          <w:u w:val="single"/>
          <w:lang w:val="hu-HU"/>
        </w:rPr>
        <w:t>Hatóanyagok</w:t>
      </w:r>
      <w:r w:rsidR="001900BD" w:rsidRPr="00004BA0">
        <w:rPr>
          <w:szCs w:val="22"/>
          <w:u w:val="single"/>
          <w:lang w:val="hu-HU"/>
        </w:rPr>
        <w:t xml:space="preserve">, amelyeknek a plazmakoncentrációját a </w:t>
      </w:r>
      <w:r w:rsidR="00D814D9" w:rsidRPr="00004BA0">
        <w:rPr>
          <w:szCs w:val="22"/>
          <w:u w:val="single"/>
          <w:lang w:val="hu-HU"/>
        </w:rPr>
        <w:t>venetoklax</w:t>
      </w:r>
      <w:r w:rsidR="001900BD" w:rsidRPr="00004BA0">
        <w:rPr>
          <w:szCs w:val="22"/>
          <w:u w:val="single"/>
          <w:lang w:val="hu-HU"/>
        </w:rPr>
        <w:t xml:space="preserve"> megváltoztathatja</w:t>
      </w:r>
    </w:p>
    <w:p w14:paraId="6289BD9D" w14:textId="77777777" w:rsidR="0042421B" w:rsidRPr="00004BA0" w:rsidRDefault="0042421B" w:rsidP="0007666B">
      <w:pPr>
        <w:keepNext/>
        <w:spacing w:line="240" w:lineRule="auto"/>
        <w:rPr>
          <w:szCs w:val="22"/>
          <w:u w:val="single"/>
          <w:lang w:val="hu-HU"/>
        </w:rPr>
      </w:pPr>
    </w:p>
    <w:p w14:paraId="593C0BE5"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Warfarin</w:t>
      </w:r>
    </w:p>
    <w:p w14:paraId="6FA1448D" w14:textId="77777777" w:rsidR="00BF7D86" w:rsidRPr="00004BA0" w:rsidRDefault="00BF7D86" w:rsidP="0007666B">
      <w:pPr>
        <w:keepNext/>
        <w:spacing w:line="240" w:lineRule="auto"/>
        <w:rPr>
          <w:i/>
          <w:szCs w:val="22"/>
          <w:u w:val="single"/>
          <w:lang w:val="hu-HU"/>
        </w:rPr>
      </w:pPr>
    </w:p>
    <w:p w14:paraId="18CFD8CD" w14:textId="16612361" w:rsidR="0042421B" w:rsidRPr="00004BA0" w:rsidRDefault="00E94C4B" w:rsidP="0007666B">
      <w:pPr>
        <w:spacing w:line="240" w:lineRule="auto"/>
        <w:rPr>
          <w:szCs w:val="22"/>
          <w:lang w:val="hu-HU"/>
        </w:rPr>
      </w:pPr>
      <w:r w:rsidRPr="00004BA0">
        <w:rPr>
          <w:szCs w:val="22"/>
          <w:lang w:val="hu-HU"/>
        </w:rPr>
        <w:t>Egy</w:t>
      </w:r>
      <w:r w:rsidR="005F1CD7" w:rsidRPr="00004BA0">
        <w:rPr>
          <w:szCs w:val="22"/>
          <w:lang w:val="hu-HU"/>
        </w:rPr>
        <w:t>,</w:t>
      </w:r>
      <w:r w:rsidRPr="00004BA0">
        <w:rPr>
          <w:szCs w:val="22"/>
          <w:lang w:val="hu-HU"/>
        </w:rPr>
        <w:t xml:space="preserve"> </w:t>
      </w:r>
      <w:r w:rsidR="00B04927" w:rsidRPr="00004BA0">
        <w:rPr>
          <w:szCs w:val="22"/>
          <w:lang w:val="hu-HU"/>
        </w:rPr>
        <w:t>három egészséges önkéntes</w:t>
      </w:r>
      <w:r w:rsidR="005F1CD7" w:rsidRPr="00004BA0">
        <w:rPr>
          <w:szCs w:val="22"/>
          <w:lang w:val="hu-HU"/>
        </w:rPr>
        <w:t>sel</w:t>
      </w:r>
      <w:r w:rsidR="00B04927" w:rsidRPr="00004BA0">
        <w:rPr>
          <w:szCs w:val="22"/>
          <w:lang w:val="hu-HU"/>
        </w:rPr>
        <w:t xml:space="preserve"> végzett </w:t>
      </w:r>
      <w:r w:rsidRPr="00004BA0">
        <w:rPr>
          <w:szCs w:val="22"/>
          <w:lang w:val="hu-HU"/>
        </w:rPr>
        <w:t>gyógyszer</w:t>
      </w:r>
      <w:r w:rsidR="005F1CD7" w:rsidRPr="00004BA0">
        <w:rPr>
          <w:szCs w:val="22"/>
          <w:lang w:val="hu-HU"/>
        </w:rPr>
        <w:t>-</w:t>
      </w:r>
      <w:r w:rsidRPr="00004BA0">
        <w:rPr>
          <w:szCs w:val="22"/>
          <w:lang w:val="hu-HU"/>
        </w:rPr>
        <w:t xml:space="preserve">interakciós vizsgálatban az egyszeri dózisban adagolt 400 mg </w:t>
      </w:r>
      <w:r w:rsidR="00D814D9" w:rsidRPr="00004BA0">
        <w:rPr>
          <w:szCs w:val="22"/>
          <w:lang w:val="hu-HU"/>
        </w:rPr>
        <w:t>venetoklax</w:t>
      </w:r>
      <w:r w:rsidRPr="00004BA0">
        <w:rPr>
          <w:szCs w:val="22"/>
          <w:lang w:val="hu-HU"/>
        </w:rPr>
        <w:t xml:space="preserve"> 5 mg warfarinnal együttadva 18</w:t>
      </w:r>
      <w:r w:rsidR="00EC4208" w:rsidRPr="00004BA0">
        <w:rPr>
          <w:szCs w:val="22"/>
          <w:lang w:val="hu-HU"/>
        </w:rPr>
        <w:noBreakHyphen/>
      </w:r>
      <w:r w:rsidRPr="00004BA0">
        <w:rPr>
          <w:szCs w:val="22"/>
          <w:lang w:val="hu-HU"/>
        </w:rPr>
        <w:t>28%</w:t>
      </w:r>
      <w:r w:rsidR="00EC4208" w:rsidRPr="00004BA0">
        <w:rPr>
          <w:szCs w:val="22"/>
          <w:lang w:val="hu-HU"/>
        </w:rPr>
        <w:noBreakHyphen/>
      </w:r>
      <w:r w:rsidRPr="00004BA0">
        <w:rPr>
          <w:szCs w:val="22"/>
          <w:lang w:val="hu-HU"/>
        </w:rPr>
        <w:t>kal növelte az R</w:t>
      </w:r>
      <w:r w:rsidR="00EC4208" w:rsidRPr="00004BA0">
        <w:rPr>
          <w:szCs w:val="22"/>
          <w:lang w:val="hu-HU"/>
        </w:rPr>
        <w:noBreakHyphen/>
      </w:r>
      <w:r w:rsidRPr="00004BA0">
        <w:rPr>
          <w:szCs w:val="22"/>
          <w:lang w:val="hu-HU"/>
        </w:rPr>
        <w:t>warfarin és az S</w:t>
      </w:r>
      <w:r w:rsidR="00EC4208" w:rsidRPr="00004BA0">
        <w:rPr>
          <w:szCs w:val="22"/>
          <w:lang w:val="hu-HU"/>
        </w:rPr>
        <w:noBreakHyphen/>
      </w:r>
      <w:r w:rsidRPr="00004BA0">
        <w:rPr>
          <w:szCs w:val="22"/>
          <w:lang w:val="hu-HU"/>
        </w:rPr>
        <w:t>warfarin C</w:t>
      </w:r>
      <w:r w:rsidRPr="00004BA0">
        <w:rPr>
          <w:szCs w:val="22"/>
          <w:vertAlign w:val="subscript"/>
          <w:lang w:val="hu-HU"/>
        </w:rPr>
        <w:t>max</w:t>
      </w:r>
      <w:r w:rsidR="007E2792" w:rsidRPr="00004BA0">
        <w:rPr>
          <w:szCs w:val="22"/>
          <w:lang w:val="hu-HU"/>
        </w:rPr>
        <w:t>-</w:t>
      </w:r>
      <w:r w:rsidRPr="00004BA0">
        <w:rPr>
          <w:szCs w:val="22"/>
          <w:lang w:val="hu-HU"/>
        </w:rPr>
        <w:t xml:space="preserve"> és AUC</w:t>
      </w:r>
      <w:r w:rsidR="007E2792" w:rsidRPr="00004BA0">
        <w:rPr>
          <w:szCs w:val="22"/>
          <w:lang w:val="hu-HU"/>
        </w:rPr>
        <w:noBreakHyphen/>
      </w:r>
      <w:r w:rsidRPr="00004BA0">
        <w:rPr>
          <w:szCs w:val="22"/>
          <w:lang w:val="hu-HU"/>
        </w:rPr>
        <w:t xml:space="preserve">értékét. Mivel a </w:t>
      </w:r>
      <w:r w:rsidR="00D814D9" w:rsidRPr="00004BA0">
        <w:rPr>
          <w:szCs w:val="22"/>
          <w:lang w:val="hu-HU"/>
        </w:rPr>
        <w:t>venetoklax</w:t>
      </w:r>
      <w:r w:rsidR="00EC4208" w:rsidRPr="00004BA0">
        <w:rPr>
          <w:szCs w:val="22"/>
          <w:lang w:val="hu-HU"/>
        </w:rPr>
        <w:t>ot</w:t>
      </w:r>
      <w:r w:rsidRPr="00004BA0">
        <w:rPr>
          <w:szCs w:val="22"/>
          <w:lang w:val="hu-HU"/>
        </w:rPr>
        <w:t xml:space="preserve"> nem adagolták a </w:t>
      </w:r>
      <w:r w:rsidR="00EC4208" w:rsidRPr="00004BA0">
        <w:rPr>
          <w:szCs w:val="22"/>
          <w:lang w:val="hu-HU"/>
        </w:rPr>
        <w:t xml:space="preserve">dinamikus </w:t>
      </w:r>
      <w:r w:rsidRPr="00004BA0">
        <w:rPr>
          <w:szCs w:val="22"/>
          <w:lang w:val="hu-HU"/>
        </w:rPr>
        <w:t>egyensúlyi</w:t>
      </w:r>
      <w:r w:rsidR="00F920ED" w:rsidRPr="00004BA0">
        <w:rPr>
          <w:szCs w:val="22"/>
          <w:lang w:val="hu-HU"/>
        </w:rPr>
        <w:t xml:space="preserve"> </w:t>
      </w:r>
      <w:r w:rsidRPr="00004BA0">
        <w:rPr>
          <w:szCs w:val="22"/>
          <w:lang w:val="hu-HU"/>
        </w:rPr>
        <w:t>állapot eléréséig, a warfarin</w:t>
      </w:r>
      <w:r w:rsidR="004F610D" w:rsidRPr="00004BA0">
        <w:rPr>
          <w:szCs w:val="22"/>
          <w:lang w:val="hu-HU"/>
        </w:rPr>
        <w:t>-</w:t>
      </w:r>
      <w:r w:rsidRPr="00004BA0">
        <w:rPr>
          <w:szCs w:val="22"/>
          <w:lang w:val="hu-HU"/>
        </w:rPr>
        <w:t>kezelésben részesülő betegeknél javasolt a nemzetközi normalizált arány (INR) szoros monitorozása.</w:t>
      </w:r>
    </w:p>
    <w:p w14:paraId="78BCE272" w14:textId="77777777" w:rsidR="0042421B" w:rsidRPr="00004BA0" w:rsidRDefault="0042421B" w:rsidP="0007666B">
      <w:pPr>
        <w:spacing w:line="240" w:lineRule="auto"/>
        <w:rPr>
          <w:szCs w:val="22"/>
          <w:lang w:val="hu-HU"/>
        </w:rPr>
      </w:pPr>
    </w:p>
    <w:p w14:paraId="0148358A"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A P-gp, BCRP és OATP1B1 szubsztrátjai</w:t>
      </w:r>
    </w:p>
    <w:p w14:paraId="4A3AA801" w14:textId="77777777" w:rsidR="00BF7D86" w:rsidRPr="00004BA0" w:rsidRDefault="00BF7D86" w:rsidP="0007666B">
      <w:pPr>
        <w:keepNext/>
        <w:spacing w:line="240" w:lineRule="auto"/>
        <w:rPr>
          <w:i/>
          <w:iCs/>
          <w:szCs w:val="22"/>
          <w:u w:val="single"/>
          <w:lang w:val="hu-HU"/>
        </w:rPr>
      </w:pPr>
    </w:p>
    <w:p w14:paraId="474C0309" w14:textId="1D8595D1" w:rsidR="00F22486" w:rsidRPr="00004BA0" w:rsidRDefault="00E94C4B" w:rsidP="0007666B">
      <w:pPr>
        <w:spacing w:line="240" w:lineRule="auto"/>
        <w:rPr>
          <w:szCs w:val="22"/>
          <w:bdr w:val="nil"/>
          <w:lang w:val="hu-HU"/>
        </w:rPr>
      </w:pPr>
      <w:r w:rsidRPr="00004BA0">
        <w:rPr>
          <w:iCs/>
          <w:szCs w:val="22"/>
          <w:lang w:val="hu-HU"/>
        </w:rPr>
        <w:t xml:space="preserve">A </w:t>
      </w:r>
      <w:r w:rsidR="00D814D9" w:rsidRPr="00004BA0">
        <w:rPr>
          <w:iCs/>
          <w:szCs w:val="22"/>
          <w:lang w:val="hu-HU"/>
        </w:rPr>
        <w:t>venetoklax</w:t>
      </w:r>
      <w:r w:rsidRPr="00004BA0">
        <w:rPr>
          <w:iCs/>
          <w:szCs w:val="22"/>
          <w:lang w:val="hu-HU"/>
        </w:rPr>
        <w:t xml:space="preserve"> P</w:t>
      </w:r>
      <w:r w:rsidRPr="00004BA0">
        <w:rPr>
          <w:iCs/>
          <w:szCs w:val="22"/>
          <w:lang w:val="hu-HU"/>
        </w:rPr>
        <w:noBreakHyphen/>
        <w:t>gp</w:t>
      </w:r>
      <w:r w:rsidR="005734B2" w:rsidRPr="00004BA0">
        <w:rPr>
          <w:iCs/>
          <w:szCs w:val="22"/>
          <w:lang w:val="hu-HU"/>
        </w:rPr>
        <w:t>-</w:t>
      </w:r>
      <w:r w:rsidRPr="00004BA0">
        <w:rPr>
          <w:iCs/>
          <w:szCs w:val="22"/>
          <w:lang w:val="hu-HU"/>
        </w:rPr>
        <w:t>, BCRP</w:t>
      </w:r>
      <w:r w:rsidR="005734B2" w:rsidRPr="00004BA0">
        <w:rPr>
          <w:iCs/>
          <w:szCs w:val="22"/>
          <w:lang w:val="hu-HU"/>
        </w:rPr>
        <w:t>-</w:t>
      </w:r>
      <w:r w:rsidRPr="00004BA0">
        <w:rPr>
          <w:iCs/>
          <w:szCs w:val="22"/>
          <w:lang w:val="hu-HU"/>
        </w:rPr>
        <w:t xml:space="preserve"> és gyenge OATP1B1</w:t>
      </w:r>
      <w:r w:rsidR="005734B2" w:rsidRPr="00004BA0">
        <w:rPr>
          <w:iCs/>
          <w:szCs w:val="22"/>
          <w:lang w:val="hu-HU"/>
        </w:rPr>
        <w:t>-</w:t>
      </w:r>
      <w:r w:rsidRPr="00004BA0">
        <w:rPr>
          <w:iCs/>
          <w:szCs w:val="22"/>
          <w:lang w:val="hu-HU"/>
        </w:rPr>
        <w:t xml:space="preserve">inhibitor </w:t>
      </w:r>
      <w:r w:rsidRPr="00004BA0">
        <w:rPr>
          <w:i/>
          <w:iCs/>
          <w:szCs w:val="22"/>
          <w:lang w:val="hu-HU"/>
        </w:rPr>
        <w:t>in</w:t>
      </w:r>
      <w:r w:rsidR="00B04927" w:rsidRPr="00004BA0">
        <w:rPr>
          <w:i/>
          <w:iCs/>
          <w:szCs w:val="22"/>
          <w:lang w:val="hu-HU"/>
        </w:rPr>
        <w:t> </w:t>
      </w:r>
      <w:r w:rsidRPr="00004BA0">
        <w:rPr>
          <w:i/>
          <w:iCs/>
          <w:szCs w:val="22"/>
          <w:lang w:val="hu-HU"/>
        </w:rPr>
        <w:t>vitro</w:t>
      </w:r>
      <w:r w:rsidRPr="00004BA0">
        <w:rPr>
          <w:szCs w:val="22"/>
          <w:lang w:val="hu-HU"/>
        </w:rPr>
        <w:t xml:space="preserve">. </w:t>
      </w:r>
      <w:r w:rsidR="00D00278" w:rsidRPr="00004BA0">
        <w:rPr>
          <w:szCs w:val="22"/>
          <w:lang w:val="hu-HU"/>
        </w:rPr>
        <w:t>Egy gyógyszer</w:t>
      </w:r>
      <w:r w:rsidR="005F1CD7" w:rsidRPr="00004BA0">
        <w:rPr>
          <w:szCs w:val="22"/>
          <w:lang w:val="hu-HU"/>
        </w:rPr>
        <w:t>-</w:t>
      </w:r>
      <w:r w:rsidR="00602652" w:rsidRPr="00004BA0">
        <w:rPr>
          <w:szCs w:val="22"/>
          <w:lang w:val="hu-HU"/>
        </w:rPr>
        <w:t>interakciós</w:t>
      </w:r>
      <w:r w:rsidR="00D00278" w:rsidRPr="00004BA0">
        <w:rPr>
          <w:szCs w:val="22"/>
          <w:lang w:val="hu-HU"/>
        </w:rPr>
        <w:t xml:space="preserve"> vizsgálatban egyszeri 100 mg venetoklax 0,5 mg digoxinnal</w:t>
      </w:r>
      <w:r w:rsidR="00602652" w:rsidRPr="00004BA0">
        <w:rPr>
          <w:szCs w:val="22"/>
          <w:lang w:val="hu-HU"/>
        </w:rPr>
        <w:t>, egy erős P-gp</w:t>
      </w:r>
      <w:r w:rsidR="005734B2" w:rsidRPr="00004BA0">
        <w:rPr>
          <w:szCs w:val="22"/>
          <w:lang w:val="hu-HU"/>
        </w:rPr>
        <w:noBreakHyphen/>
      </w:r>
      <w:r w:rsidR="00602652" w:rsidRPr="00004BA0">
        <w:rPr>
          <w:szCs w:val="22"/>
          <w:lang w:val="hu-HU"/>
        </w:rPr>
        <w:t>szubsztráttal</w:t>
      </w:r>
      <w:r w:rsidR="00D00278" w:rsidRPr="00004BA0">
        <w:rPr>
          <w:szCs w:val="22"/>
          <w:lang w:val="hu-HU"/>
        </w:rPr>
        <w:t xml:space="preserve"> való egyidejű alkalmazása a digoxin C</w:t>
      </w:r>
      <w:r w:rsidR="00D00278" w:rsidRPr="00004BA0">
        <w:rPr>
          <w:szCs w:val="22"/>
          <w:vertAlign w:val="subscript"/>
          <w:lang w:val="hu-HU"/>
        </w:rPr>
        <w:t>max</w:t>
      </w:r>
      <w:r w:rsidR="006F21E9" w:rsidRPr="00004BA0">
        <w:rPr>
          <w:szCs w:val="22"/>
          <w:lang w:val="hu-HU"/>
        </w:rPr>
        <w:noBreakHyphen/>
      </w:r>
      <w:r w:rsidR="00D00278" w:rsidRPr="00004BA0">
        <w:rPr>
          <w:szCs w:val="22"/>
          <w:lang w:val="hu-HU"/>
        </w:rPr>
        <w:t>értékének 35%</w:t>
      </w:r>
      <w:r w:rsidR="00D00278" w:rsidRPr="00004BA0">
        <w:rPr>
          <w:szCs w:val="22"/>
          <w:lang w:val="hu-HU"/>
        </w:rPr>
        <w:noBreakHyphen/>
        <w:t>os növekedését és a digoxin AUC</w:t>
      </w:r>
      <w:r w:rsidR="006F21E9" w:rsidRPr="00004BA0">
        <w:rPr>
          <w:szCs w:val="22"/>
          <w:lang w:val="hu-HU"/>
        </w:rPr>
        <w:noBreakHyphen/>
      </w:r>
      <w:r w:rsidR="00D00278" w:rsidRPr="00004BA0">
        <w:rPr>
          <w:szCs w:val="22"/>
          <w:lang w:val="hu-HU"/>
        </w:rPr>
        <w:t>értékének 9%</w:t>
      </w:r>
      <w:r w:rsidR="00D00278" w:rsidRPr="00004BA0">
        <w:rPr>
          <w:szCs w:val="22"/>
          <w:lang w:val="hu-HU"/>
        </w:rPr>
        <w:noBreakHyphen/>
        <w:t xml:space="preserve">os növekedését eredményezte. </w:t>
      </w:r>
      <w:r w:rsidR="00214D54" w:rsidRPr="00004BA0">
        <w:rPr>
          <w:szCs w:val="22"/>
          <w:lang w:val="hu-HU"/>
        </w:rPr>
        <w:t>Kerülni kell a</w:t>
      </w:r>
      <w:r w:rsidRPr="00004BA0">
        <w:rPr>
          <w:szCs w:val="22"/>
          <w:lang w:val="hu-HU"/>
        </w:rPr>
        <w:t xml:space="preserve"> szűk terápiás indexű P-gp vagy</w:t>
      </w:r>
      <w:r w:rsidR="00B65197" w:rsidRPr="00004BA0">
        <w:rPr>
          <w:szCs w:val="22"/>
          <w:lang w:val="hu-HU"/>
        </w:rPr>
        <w:t xml:space="preserve"> </w:t>
      </w:r>
      <w:r w:rsidRPr="00004BA0">
        <w:rPr>
          <w:szCs w:val="22"/>
          <w:lang w:val="hu-HU"/>
        </w:rPr>
        <w:t>BCRP</w:t>
      </w:r>
      <w:r w:rsidR="005734B2" w:rsidRPr="00004BA0">
        <w:rPr>
          <w:szCs w:val="22"/>
          <w:lang w:val="hu-HU"/>
        </w:rPr>
        <w:noBreakHyphen/>
      </w:r>
      <w:r w:rsidRPr="00004BA0">
        <w:rPr>
          <w:szCs w:val="22"/>
          <w:lang w:val="hu-HU"/>
        </w:rPr>
        <w:t>szubsztrátok (pl. digoxin, dabigatr</w:t>
      </w:r>
      <w:r w:rsidR="00EC4208" w:rsidRPr="00004BA0">
        <w:rPr>
          <w:szCs w:val="22"/>
          <w:lang w:val="hu-HU"/>
        </w:rPr>
        <w:t>á</w:t>
      </w:r>
      <w:r w:rsidRPr="00004BA0">
        <w:rPr>
          <w:szCs w:val="22"/>
          <w:lang w:val="hu-HU"/>
        </w:rPr>
        <w:t>n, everolimus</w:t>
      </w:r>
      <w:r w:rsidR="00EC4208" w:rsidRPr="00004BA0">
        <w:rPr>
          <w:szCs w:val="22"/>
          <w:lang w:val="hu-HU"/>
        </w:rPr>
        <w:t>z</w:t>
      </w:r>
      <w:r w:rsidRPr="00004BA0">
        <w:rPr>
          <w:szCs w:val="22"/>
          <w:lang w:val="hu-HU"/>
        </w:rPr>
        <w:t>, s</w:t>
      </w:r>
      <w:r w:rsidR="00EC4208" w:rsidRPr="00004BA0">
        <w:rPr>
          <w:szCs w:val="22"/>
          <w:lang w:val="hu-HU"/>
        </w:rPr>
        <w:t>z</w:t>
      </w:r>
      <w:r w:rsidRPr="00004BA0">
        <w:rPr>
          <w:szCs w:val="22"/>
          <w:lang w:val="hu-HU"/>
        </w:rPr>
        <w:t>irolimus</w:t>
      </w:r>
      <w:r w:rsidR="00EC4208" w:rsidRPr="00004BA0">
        <w:rPr>
          <w:szCs w:val="22"/>
          <w:lang w:val="hu-HU"/>
        </w:rPr>
        <w:t>z</w:t>
      </w:r>
      <w:r w:rsidRPr="00004BA0">
        <w:rPr>
          <w:szCs w:val="22"/>
          <w:lang w:val="hu-HU"/>
        </w:rPr>
        <w:t xml:space="preserve">) </w:t>
      </w:r>
      <w:r w:rsidR="00602652" w:rsidRPr="00004BA0">
        <w:rPr>
          <w:szCs w:val="22"/>
          <w:lang w:val="hu-HU"/>
        </w:rPr>
        <w:t>venetoklax</w:t>
      </w:r>
      <w:r w:rsidR="00D00278" w:rsidRPr="00004BA0">
        <w:rPr>
          <w:szCs w:val="22"/>
          <w:lang w:val="hu-HU"/>
        </w:rPr>
        <w:t>szal</w:t>
      </w:r>
      <w:r w:rsidR="00EC4208" w:rsidRPr="00004BA0">
        <w:rPr>
          <w:szCs w:val="22"/>
          <w:lang w:val="hu-HU"/>
        </w:rPr>
        <w:t xml:space="preserve"> való </w:t>
      </w:r>
      <w:r w:rsidRPr="00004BA0">
        <w:rPr>
          <w:szCs w:val="22"/>
          <w:lang w:val="hu-HU"/>
        </w:rPr>
        <w:t>egyidejű alkalmazás</w:t>
      </w:r>
      <w:r w:rsidR="00EC4208" w:rsidRPr="00004BA0">
        <w:rPr>
          <w:szCs w:val="22"/>
          <w:lang w:val="hu-HU"/>
        </w:rPr>
        <w:t>át</w:t>
      </w:r>
      <w:r w:rsidRPr="00004BA0">
        <w:rPr>
          <w:szCs w:val="22"/>
          <w:lang w:val="hu-HU"/>
        </w:rPr>
        <w:t>.</w:t>
      </w:r>
    </w:p>
    <w:p w14:paraId="4A1D38F3" w14:textId="77777777" w:rsidR="00F22486" w:rsidRPr="00004BA0" w:rsidRDefault="00F22486" w:rsidP="0007666B">
      <w:pPr>
        <w:spacing w:line="240" w:lineRule="auto"/>
        <w:rPr>
          <w:szCs w:val="22"/>
          <w:bdr w:val="nil"/>
          <w:lang w:val="hu-HU"/>
        </w:rPr>
      </w:pPr>
    </w:p>
    <w:p w14:paraId="5E1EA375" w14:textId="2796ECBF" w:rsidR="00C66F75" w:rsidRPr="00004BA0" w:rsidRDefault="00E94C4B" w:rsidP="0007666B">
      <w:pPr>
        <w:spacing w:line="240" w:lineRule="auto"/>
        <w:rPr>
          <w:szCs w:val="22"/>
          <w:bdr w:val="nil"/>
          <w:lang w:val="hu-HU"/>
        </w:rPr>
      </w:pPr>
      <w:r w:rsidRPr="00004BA0">
        <w:rPr>
          <w:szCs w:val="22"/>
          <w:lang w:val="hu-HU"/>
        </w:rPr>
        <w:t>Ha szükséges egy szűk terápiás indexű P</w:t>
      </w:r>
      <w:r w:rsidRPr="00004BA0">
        <w:rPr>
          <w:szCs w:val="22"/>
          <w:lang w:val="hu-HU"/>
        </w:rPr>
        <w:noBreakHyphen/>
        <w:t>gp</w:t>
      </w:r>
      <w:r w:rsidR="005734B2" w:rsidRPr="00004BA0">
        <w:rPr>
          <w:szCs w:val="22"/>
          <w:lang w:val="hu-HU"/>
        </w:rPr>
        <w:t>-</w:t>
      </w:r>
      <w:r w:rsidRPr="00004BA0">
        <w:rPr>
          <w:szCs w:val="22"/>
          <w:lang w:val="hu-HU"/>
        </w:rPr>
        <w:t xml:space="preserve"> </w:t>
      </w:r>
      <w:r w:rsidR="00F22486" w:rsidRPr="00004BA0">
        <w:rPr>
          <w:szCs w:val="22"/>
          <w:lang w:val="hu-HU"/>
        </w:rPr>
        <w:t>vagy BCRP</w:t>
      </w:r>
      <w:r w:rsidR="005734B2" w:rsidRPr="00004BA0">
        <w:rPr>
          <w:szCs w:val="22"/>
          <w:lang w:val="hu-HU"/>
        </w:rPr>
        <w:noBreakHyphen/>
      </w:r>
      <w:r w:rsidRPr="00004BA0">
        <w:rPr>
          <w:szCs w:val="22"/>
          <w:lang w:val="hu-HU"/>
        </w:rPr>
        <w:t xml:space="preserve">szubsztrát alkalmazása, </w:t>
      </w:r>
      <w:r w:rsidR="00F22486" w:rsidRPr="00004BA0">
        <w:rPr>
          <w:szCs w:val="22"/>
          <w:lang w:val="hu-HU"/>
        </w:rPr>
        <w:t xml:space="preserve">elővigyázatosság szükséges. A </w:t>
      </w:r>
      <w:r w:rsidRPr="00004BA0">
        <w:rPr>
          <w:szCs w:val="22"/>
          <w:lang w:val="hu-HU"/>
        </w:rPr>
        <w:t>gyomor-bél</w:t>
      </w:r>
      <w:r w:rsidR="005F1CD7" w:rsidRPr="00004BA0">
        <w:rPr>
          <w:szCs w:val="22"/>
          <w:lang w:val="hu-HU"/>
        </w:rPr>
        <w:t xml:space="preserve"> </w:t>
      </w:r>
      <w:r w:rsidRPr="00004BA0">
        <w:rPr>
          <w:szCs w:val="22"/>
          <w:lang w:val="hu-HU"/>
        </w:rPr>
        <w:t xml:space="preserve">rendszerben a gátlásra érzékeny, </w:t>
      </w:r>
      <w:r w:rsidRPr="00004BA0">
        <w:rPr>
          <w:i/>
          <w:szCs w:val="22"/>
          <w:lang w:val="hu-HU"/>
        </w:rPr>
        <w:t>per</w:t>
      </w:r>
      <w:r w:rsidR="00B04927" w:rsidRPr="00004BA0">
        <w:rPr>
          <w:i/>
          <w:szCs w:val="22"/>
          <w:lang w:val="hu-HU"/>
        </w:rPr>
        <w:t> </w:t>
      </w:r>
      <w:r w:rsidRPr="00004BA0">
        <w:rPr>
          <w:i/>
          <w:szCs w:val="22"/>
          <w:lang w:val="hu-HU"/>
        </w:rPr>
        <w:t>os</w:t>
      </w:r>
      <w:r w:rsidRPr="00004BA0">
        <w:rPr>
          <w:szCs w:val="22"/>
          <w:lang w:val="hu-HU"/>
        </w:rPr>
        <w:t xml:space="preserve"> </w:t>
      </w:r>
      <w:r w:rsidR="00F22486" w:rsidRPr="00004BA0">
        <w:rPr>
          <w:szCs w:val="22"/>
          <w:lang w:val="hu-HU"/>
        </w:rPr>
        <w:t>P-gp</w:t>
      </w:r>
      <w:r w:rsidR="005734B2" w:rsidRPr="00004BA0">
        <w:rPr>
          <w:szCs w:val="22"/>
          <w:lang w:val="hu-HU"/>
        </w:rPr>
        <w:t>-</w:t>
      </w:r>
      <w:r w:rsidR="00F22486" w:rsidRPr="00004BA0">
        <w:rPr>
          <w:szCs w:val="22"/>
          <w:lang w:val="hu-HU"/>
        </w:rPr>
        <w:t xml:space="preserve"> vagy BCRP</w:t>
      </w:r>
      <w:r w:rsidR="005734B2" w:rsidRPr="00004BA0">
        <w:rPr>
          <w:szCs w:val="22"/>
          <w:lang w:val="hu-HU"/>
        </w:rPr>
        <w:noBreakHyphen/>
      </w:r>
      <w:r w:rsidR="00F22486" w:rsidRPr="00004BA0">
        <w:rPr>
          <w:szCs w:val="22"/>
          <w:lang w:val="hu-HU"/>
        </w:rPr>
        <w:t>szu</w:t>
      </w:r>
      <w:r w:rsidR="00927F15" w:rsidRPr="00004BA0">
        <w:rPr>
          <w:szCs w:val="22"/>
          <w:lang w:val="hu-HU"/>
        </w:rPr>
        <w:t>b</w:t>
      </w:r>
      <w:r w:rsidR="00F22486" w:rsidRPr="00004BA0">
        <w:rPr>
          <w:szCs w:val="22"/>
          <w:lang w:val="hu-HU"/>
        </w:rPr>
        <w:t>sztrát</w:t>
      </w:r>
      <w:r w:rsidRPr="00004BA0">
        <w:rPr>
          <w:szCs w:val="22"/>
          <w:lang w:val="hu-HU"/>
        </w:rPr>
        <w:t xml:space="preserve"> (pl. dabigatrán</w:t>
      </w:r>
      <w:r w:rsidR="005F1CD7" w:rsidRPr="00004BA0">
        <w:rPr>
          <w:szCs w:val="22"/>
          <w:lang w:val="hu-HU"/>
        </w:rPr>
        <w:t>-</w:t>
      </w:r>
      <w:r w:rsidR="002268E6" w:rsidRPr="00004BA0">
        <w:rPr>
          <w:szCs w:val="22"/>
          <w:lang w:val="hu-HU"/>
        </w:rPr>
        <w:t>etexilát</w:t>
      </w:r>
      <w:r w:rsidRPr="00004BA0">
        <w:rPr>
          <w:szCs w:val="22"/>
          <w:lang w:val="hu-HU"/>
        </w:rPr>
        <w:t xml:space="preserve">) alkalmazását a venetoklax alkalmazásától időben a lehető legjobban el kell </w:t>
      </w:r>
      <w:r w:rsidR="00B579AD" w:rsidRPr="00004BA0">
        <w:rPr>
          <w:szCs w:val="22"/>
          <w:lang w:val="hu-HU"/>
        </w:rPr>
        <w:t>választani</w:t>
      </w:r>
      <w:r w:rsidRPr="00004BA0">
        <w:rPr>
          <w:szCs w:val="22"/>
          <w:lang w:val="hu-HU"/>
        </w:rPr>
        <w:t xml:space="preserve"> a potenciális interakció minimálisra csökkentése érdekében.</w:t>
      </w:r>
    </w:p>
    <w:p w14:paraId="5871AFE5" w14:textId="77777777" w:rsidR="00C66F75" w:rsidRPr="00004BA0" w:rsidRDefault="00C66F75" w:rsidP="0007666B">
      <w:pPr>
        <w:spacing w:line="240" w:lineRule="auto"/>
        <w:rPr>
          <w:szCs w:val="22"/>
          <w:bdr w:val="nil"/>
          <w:lang w:val="hu-HU"/>
        </w:rPr>
      </w:pPr>
    </w:p>
    <w:p w14:paraId="1C75CFB7" w14:textId="77777777" w:rsidR="0042421B" w:rsidRPr="00004BA0" w:rsidRDefault="00E94C4B" w:rsidP="0007666B">
      <w:pPr>
        <w:spacing w:line="240" w:lineRule="auto"/>
        <w:rPr>
          <w:szCs w:val="22"/>
          <w:lang w:val="hu-HU"/>
        </w:rPr>
      </w:pPr>
      <w:r w:rsidRPr="00004BA0">
        <w:rPr>
          <w:szCs w:val="22"/>
          <w:lang w:val="hu-HU"/>
        </w:rPr>
        <w:t>Egy</w:t>
      </w:r>
      <w:r w:rsidR="00A65F64" w:rsidRPr="00004BA0">
        <w:rPr>
          <w:szCs w:val="22"/>
          <w:lang w:val="hu-HU"/>
        </w:rPr>
        <w:t xml:space="preserve"> sztatin (OATP</w:t>
      </w:r>
      <w:r w:rsidR="005734B2" w:rsidRPr="00004BA0">
        <w:rPr>
          <w:szCs w:val="22"/>
          <w:lang w:val="hu-HU"/>
        </w:rPr>
        <w:noBreakHyphen/>
      </w:r>
      <w:r w:rsidR="00A65F64" w:rsidRPr="00004BA0">
        <w:rPr>
          <w:szCs w:val="22"/>
          <w:lang w:val="hu-HU"/>
        </w:rPr>
        <w:t xml:space="preserve">szubsztrát) </w:t>
      </w:r>
      <w:r w:rsidRPr="00004BA0">
        <w:rPr>
          <w:szCs w:val="22"/>
          <w:lang w:val="hu-HU"/>
        </w:rPr>
        <w:t xml:space="preserve">venetoklaxszal való egyidejű alkalmazása esetén a sztatinnal összefüggő </w:t>
      </w:r>
      <w:r w:rsidR="00A65F64" w:rsidRPr="00004BA0">
        <w:rPr>
          <w:szCs w:val="22"/>
          <w:lang w:val="hu-HU"/>
        </w:rPr>
        <w:t>toxicitás</w:t>
      </w:r>
      <w:r w:rsidRPr="00004BA0">
        <w:rPr>
          <w:szCs w:val="22"/>
          <w:lang w:val="hu-HU"/>
        </w:rPr>
        <w:t xml:space="preserve"> szoros</w:t>
      </w:r>
      <w:r w:rsidR="00A65F64" w:rsidRPr="00004BA0">
        <w:rPr>
          <w:szCs w:val="22"/>
          <w:lang w:val="hu-HU"/>
        </w:rPr>
        <w:t xml:space="preserve"> monitorozása javasolt.</w:t>
      </w:r>
    </w:p>
    <w:p w14:paraId="6EAE6C0E" w14:textId="77777777" w:rsidR="0042421B" w:rsidRPr="00004BA0" w:rsidRDefault="0042421B" w:rsidP="0007666B">
      <w:pPr>
        <w:spacing w:line="240" w:lineRule="auto"/>
        <w:ind w:left="567" w:hanging="567"/>
        <w:outlineLvl w:val="0"/>
        <w:rPr>
          <w:bCs/>
          <w:szCs w:val="22"/>
          <w:lang w:val="hu-HU"/>
        </w:rPr>
      </w:pPr>
    </w:p>
    <w:p w14:paraId="3474475A"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4.6</w:t>
      </w:r>
      <w:r w:rsidRPr="00004BA0">
        <w:rPr>
          <w:b/>
          <w:bCs/>
          <w:szCs w:val="22"/>
          <w:lang w:val="hu-HU"/>
        </w:rPr>
        <w:tab/>
        <w:t>Termékenység, terhesség és szoptatás</w:t>
      </w:r>
    </w:p>
    <w:p w14:paraId="6BE221AF" w14:textId="77777777" w:rsidR="0042421B" w:rsidRPr="00004BA0" w:rsidRDefault="0042421B" w:rsidP="0007666B">
      <w:pPr>
        <w:keepNext/>
        <w:spacing w:line="240" w:lineRule="auto"/>
        <w:rPr>
          <w:szCs w:val="22"/>
          <w:lang w:val="hu-HU"/>
        </w:rPr>
      </w:pPr>
    </w:p>
    <w:p w14:paraId="5D33162E" w14:textId="77777777" w:rsidR="0042421B" w:rsidRPr="00004BA0" w:rsidRDefault="00E94C4B" w:rsidP="0007666B">
      <w:pPr>
        <w:pStyle w:val="Default"/>
        <w:keepNext/>
        <w:rPr>
          <w:rFonts w:ascii="Times New Roman" w:eastAsia="Times New Roman" w:hAnsi="Times New Roman" w:cs="Times New Roman"/>
          <w:color w:val="auto"/>
          <w:sz w:val="22"/>
          <w:szCs w:val="22"/>
          <w:lang w:val="hu-HU" w:eastAsia="en-US"/>
        </w:rPr>
      </w:pPr>
      <w:r w:rsidRPr="00004BA0">
        <w:rPr>
          <w:rFonts w:ascii="Times New Roman" w:eastAsia="Times New Roman" w:hAnsi="Times New Roman" w:cs="Times New Roman"/>
          <w:color w:val="auto"/>
          <w:sz w:val="22"/>
          <w:szCs w:val="22"/>
          <w:u w:val="single"/>
          <w:lang w:val="hu-HU" w:eastAsia="en-US"/>
        </w:rPr>
        <w:t>Fogamzóképes nők / fogamzásgátlás nőknél</w:t>
      </w:r>
    </w:p>
    <w:p w14:paraId="0BE6DA3A" w14:textId="77777777" w:rsidR="0042421B" w:rsidRPr="00004BA0" w:rsidRDefault="0042421B" w:rsidP="0007666B">
      <w:pPr>
        <w:pStyle w:val="Default"/>
        <w:keepNext/>
        <w:rPr>
          <w:rFonts w:ascii="Times New Roman" w:eastAsia="Times New Roman" w:hAnsi="Times New Roman" w:cs="Times New Roman"/>
          <w:color w:val="auto"/>
          <w:sz w:val="22"/>
          <w:szCs w:val="22"/>
          <w:lang w:val="hu-HU" w:eastAsia="en-US"/>
        </w:rPr>
      </w:pPr>
    </w:p>
    <w:p w14:paraId="324E8BAF" w14:textId="4BA2D351" w:rsidR="0042421B" w:rsidRPr="00004BA0" w:rsidRDefault="00E94C4B" w:rsidP="0007666B">
      <w:pPr>
        <w:pStyle w:val="Default"/>
        <w:keepNext/>
        <w:rPr>
          <w:rFonts w:ascii="Times New Roman" w:eastAsia="Times New Roman" w:hAnsi="Times New Roman" w:cs="Times New Roman"/>
          <w:color w:val="auto"/>
          <w:sz w:val="22"/>
          <w:szCs w:val="22"/>
          <w:lang w:val="hu-HU" w:eastAsia="en-US"/>
        </w:rPr>
      </w:pPr>
      <w:r w:rsidRPr="00004BA0">
        <w:rPr>
          <w:rFonts w:ascii="Times New Roman" w:eastAsia="Times New Roman" w:hAnsi="Times New Roman" w:cs="Times New Roman"/>
          <w:color w:val="auto"/>
          <w:sz w:val="22"/>
          <w:szCs w:val="22"/>
          <w:lang w:val="hu-HU" w:eastAsia="en-US"/>
        </w:rPr>
        <w:t>A Venclyxto szedése alatt, valamint a kezelés befejezése után legalább 30</w:t>
      </w:r>
      <w:r w:rsidR="004571C4" w:rsidRPr="00004BA0">
        <w:rPr>
          <w:rFonts w:ascii="Times New Roman" w:eastAsia="Times New Roman" w:hAnsi="Times New Roman" w:cs="Times New Roman"/>
          <w:color w:val="auto"/>
          <w:sz w:val="22"/>
          <w:szCs w:val="22"/>
          <w:lang w:val="hu-HU" w:eastAsia="en-US"/>
        </w:rPr>
        <w:t> </w:t>
      </w:r>
      <w:r w:rsidRPr="00004BA0">
        <w:rPr>
          <w:rFonts w:ascii="Times New Roman" w:eastAsia="Times New Roman" w:hAnsi="Times New Roman" w:cs="Times New Roman"/>
          <w:color w:val="auto"/>
          <w:sz w:val="22"/>
          <w:szCs w:val="22"/>
          <w:lang w:val="hu-HU" w:eastAsia="en-US"/>
        </w:rPr>
        <w:t>napig a nőknek kerülniük kell a teherbe</w:t>
      </w:r>
      <w:r w:rsidR="00B570C2" w:rsidRPr="00004BA0">
        <w:rPr>
          <w:rFonts w:ascii="Times New Roman" w:eastAsia="Times New Roman" w:hAnsi="Times New Roman" w:cs="Times New Roman"/>
          <w:color w:val="auto"/>
          <w:sz w:val="22"/>
          <w:szCs w:val="22"/>
          <w:lang w:val="hu-HU" w:eastAsia="en-US"/>
        </w:rPr>
        <w:t xml:space="preserve"> </w:t>
      </w:r>
      <w:r w:rsidRPr="00004BA0">
        <w:rPr>
          <w:rFonts w:ascii="Times New Roman" w:eastAsia="Times New Roman" w:hAnsi="Times New Roman" w:cs="Times New Roman"/>
          <w:color w:val="auto"/>
          <w:sz w:val="22"/>
          <w:szCs w:val="22"/>
          <w:lang w:val="hu-HU" w:eastAsia="en-US"/>
        </w:rPr>
        <w:t>esést. E</w:t>
      </w:r>
      <w:r w:rsidR="008E5A30" w:rsidRPr="00004BA0">
        <w:rPr>
          <w:rFonts w:ascii="Times New Roman" w:eastAsia="Times New Roman" w:hAnsi="Times New Roman" w:cs="Times New Roman"/>
          <w:color w:val="auto"/>
          <w:sz w:val="22"/>
          <w:szCs w:val="22"/>
          <w:lang w:val="hu-HU" w:eastAsia="en-US"/>
        </w:rPr>
        <w:t>zért</w:t>
      </w:r>
      <w:r w:rsidRPr="00004BA0">
        <w:rPr>
          <w:rFonts w:ascii="Times New Roman" w:eastAsia="Times New Roman" w:hAnsi="Times New Roman" w:cs="Times New Roman"/>
          <w:color w:val="auto"/>
          <w:sz w:val="22"/>
          <w:szCs w:val="22"/>
          <w:lang w:val="hu-HU" w:eastAsia="en-US"/>
        </w:rPr>
        <w:t xml:space="preserve"> a fogamzóképes nőknek nagyon hat</w:t>
      </w:r>
      <w:r w:rsidR="005F1CD7" w:rsidRPr="00004BA0">
        <w:rPr>
          <w:rFonts w:ascii="Times New Roman" w:eastAsia="Times New Roman" w:hAnsi="Times New Roman" w:cs="Times New Roman"/>
          <w:color w:val="auto"/>
          <w:sz w:val="22"/>
          <w:szCs w:val="22"/>
          <w:lang w:val="hu-HU" w:eastAsia="en-US"/>
        </w:rPr>
        <w:t>ékony</w:t>
      </w:r>
      <w:r w:rsidRPr="00004BA0">
        <w:rPr>
          <w:rFonts w:ascii="Times New Roman" w:eastAsia="Times New Roman" w:hAnsi="Times New Roman" w:cs="Times New Roman"/>
          <w:color w:val="auto"/>
          <w:sz w:val="22"/>
          <w:szCs w:val="22"/>
          <w:lang w:val="hu-HU" w:eastAsia="en-US"/>
        </w:rPr>
        <w:t xml:space="preserve"> fogamzásgátlást kell alkalmazniuk a </w:t>
      </w:r>
      <w:r w:rsidR="00A65F64" w:rsidRPr="00004BA0">
        <w:rPr>
          <w:rFonts w:ascii="Times New Roman" w:eastAsia="Times New Roman" w:hAnsi="Times New Roman" w:cs="Times New Roman"/>
          <w:color w:val="auto"/>
          <w:sz w:val="22"/>
          <w:szCs w:val="22"/>
          <w:lang w:val="hu-HU" w:eastAsia="en-US"/>
        </w:rPr>
        <w:t>venetoklax</w:t>
      </w:r>
      <w:r w:rsidR="006F21E9" w:rsidRPr="00004BA0">
        <w:rPr>
          <w:rFonts w:ascii="Times New Roman" w:eastAsia="Times New Roman" w:hAnsi="Times New Roman" w:cs="Times New Roman"/>
          <w:color w:val="auto"/>
          <w:sz w:val="22"/>
          <w:szCs w:val="22"/>
          <w:lang w:val="hu-HU" w:eastAsia="en-US"/>
        </w:rPr>
        <w:t>-</w:t>
      </w:r>
      <w:r w:rsidRPr="00004BA0">
        <w:rPr>
          <w:rFonts w:ascii="Times New Roman" w:eastAsia="Times New Roman" w:hAnsi="Times New Roman" w:cs="Times New Roman"/>
          <w:color w:val="auto"/>
          <w:sz w:val="22"/>
          <w:szCs w:val="22"/>
          <w:lang w:val="hu-HU" w:eastAsia="en-US"/>
        </w:rPr>
        <w:t>kezelés során és a kezelés abbahagyása után még 30</w:t>
      </w:r>
      <w:r w:rsidR="004571C4" w:rsidRPr="00004BA0">
        <w:rPr>
          <w:rFonts w:ascii="Times New Roman" w:eastAsia="Times New Roman" w:hAnsi="Times New Roman" w:cs="Times New Roman"/>
          <w:color w:val="auto"/>
          <w:sz w:val="22"/>
          <w:szCs w:val="22"/>
          <w:lang w:val="hu-HU" w:eastAsia="en-US"/>
        </w:rPr>
        <w:t> </w:t>
      </w:r>
      <w:r w:rsidRPr="00004BA0">
        <w:rPr>
          <w:rFonts w:ascii="Times New Roman" w:eastAsia="Times New Roman" w:hAnsi="Times New Roman" w:cs="Times New Roman"/>
          <w:color w:val="auto"/>
          <w:sz w:val="22"/>
          <w:szCs w:val="22"/>
          <w:lang w:val="hu-HU" w:eastAsia="en-US"/>
        </w:rPr>
        <w:t xml:space="preserve">napig. Jelenleg nem ismert, hogy a </w:t>
      </w:r>
      <w:r w:rsidR="00D814D9" w:rsidRPr="00004BA0">
        <w:rPr>
          <w:rFonts w:ascii="Times New Roman" w:eastAsia="Times New Roman" w:hAnsi="Times New Roman" w:cs="Times New Roman"/>
          <w:color w:val="auto"/>
          <w:sz w:val="22"/>
          <w:szCs w:val="22"/>
          <w:lang w:val="hu-HU" w:eastAsia="en-US"/>
        </w:rPr>
        <w:t>venetoklax</w:t>
      </w:r>
      <w:r w:rsidRPr="00004BA0">
        <w:rPr>
          <w:rFonts w:ascii="Times New Roman" w:eastAsia="Times New Roman" w:hAnsi="Times New Roman" w:cs="Times New Roman"/>
          <w:color w:val="auto"/>
          <w:sz w:val="22"/>
          <w:szCs w:val="22"/>
          <w:lang w:val="hu-HU" w:eastAsia="en-US"/>
        </w:rPr>
        <w:t xml:space="preserve"> csökkentheti</w:t>
      </w:r>
      <w:r w:rsidR="00B04927" w:rsidRPr="00004BA0">
        <w:rPr>
          <w:rFonts w:ascii="Times New Roman" w:eastAsia="Times New Roman" w:hAnsi="Times New Roman" w:cs="Times New Roman"/>
          <w:color w:val="auto"/>
          <w:sz w:val="22"/>
          <w:szCs w:val="22"/>
          <w:lang w:val="hu-HU" w:eastAsia="en-US"/>
        </w:rPr>
        <w:noBreakHyphen/>
      </w:r>
      <w:r w:rsidRPr="00004BA0">
        <w:rPr>
          <w:rFonts w:ascii="Times New Roman" w:eastAsia="Times New Roman" w:hAnsi="Times New Roman" w:cs="Times New Roman"/>
          <w:color w:val="auto"/>
          <w:sz w:val="22"/>
          <w:szCs w:val="22"/>
          <w:lang w:val="hu-HU" w:eastAsia="en-US"/>
        </w:rPr>
        <w:t>e a hormonális fogamzásgátlás hat</w:t>
      </w:r>
      <w:r w:rsidR="005F1CD7" w:rsidRPr="00004BA0">
        <w:rPr>
          <w:rFonts w:ascii="Times New Roman" w:eastAsia="Times New Roman" w:hAnsi="Times New Roman" w:cs="Times New Roman"/>
          <w:color w:val="auto"/>
          <w:sz w:val="22"/>
          <w:szCs w:val="22"/>
          <w:lang w:val="hu-HU" w:eastAsia="en-US"/>
        </w:rPr>
        <w:t>ékony</w:t>
      </w:r>
      <w:r w:rsidRPr="00004BA0">
        <w:rPr>
          <w:rFonts w:ascii="Times New Roman" w:eastAsia="Times New Roman" w:hAnsi="Times New Roman" w:cs="Times New Roman"/>
          <w:color w:val="auto"/>
          <w:sz w:val="22"/>
          <w:szCs w:val="22"/>
          <w:lang w:val="hu-HU" w:eastAsia="en-US"/>
        </w:rPr>
        <w:t xml:space="preserve">ságát, ezért a hormonális fogamzásgátlást alkalmazó nőknek </w:t>
      </w:r>
      <w:r w:rsidR="00A65F64" w:rsidRPr="00004BA0">
        <w:rPr>
          <w:rFonts w:ascii="Times New Roman" w:eastAsia="Times New Roman" w:hAnsi="Times New Roman" w:cs="Times New Roman"/>
          <w:color w:val="auto"/>
          <w:sz w:val="22"/>
          <w:szCs w:val="22"/>
          <w:lang w:val="hu-HU" w:eastAsia="en-US"/>
        </w:rPr>
        <w:t>mechanikus</w:t>
      </w:r>
      <w:r w:rsidRPr="00004BA0">
        <w:rPr>
          <w:rFonts w:ascii="Times New Roman" w:eastAsia="Times New Roman" w:hAnsi="Times New Roman" w:cs="Times New Roman"/>
          <w:color w:val="auto"/>
          <w:sz w:val="22"/>
          <w:szCs w:val="22"/>
          <w:lang w:val="hu-HU" w:eastAsia="en-US"/>
        </w:rPr>
        <w:t xml:space="preserve"> </w:t>
      </w:r>
      <w:r w:rsidR="00A65F64" w:rsidRPr="00004BA0">
        <w:rPr>
          <w:rFonts w:ascii="Times New Roman" w:eastAsia="Times New Roman" w:hAnsi="Times New Roman" w:cs="Times New Roman"/>
          <w:color w:val="auto"/>
          <w:sz w:val="22"/>
          <w:szCs w:val="22"/>
          <w:lang w:val="hu-HU" w:eastAsia="en-US"/>
        </w:rPr>
        <w:t>fogamzásgátlást</w:t>
      </w:r>
      <w:r w:rsidRPr="00004BA0">
        <w:rPr>
          <w:rFonts w:ascii="Times New Roman" w:eastAsia="Times New Roman" w:hAnsi="Times New Roman" w:cs="Times New Roman"/>
          <w:color w:val="auto"/>
          <w:sz w:val="22"/>
          <w:szCs w:val="22"/>
          <w:lang w:val="hu-HU" w:eastAsia="en-US"/>
        </w:rPr>
        <w:t xml:space="preserve"> is alkalmazniuk kell.</w:t>
      </w:r>
    </w:p>
    <w:p w14:paraId="0A517D49" w14:textId="77777777" w:rsidR="0042421B" w:rsidRPr="00004BA0" w:rsidRDefault="0042421B" w:rsidP="0007666B">
      <w:pPr>
        <w:spacing w:line="240" w:lineRule="auto"/>
        <w:rPr>
          <w:szCs w:val="22"/>
          <w:lang w:val="hu-HU"/>
        </w:rPr>
      </w:pPr>
    </w:p>
    <w:p w14:paraId="734022A6" w14:textId="77777777" w:rsidR="0042421B" w:rsidRPr="00004BA0" w:rsidRDefault="00E94C4B" w:rsidP="003B668E">
      <w:pPr>
        <w:keepNext/>
        <w:spacing w:line="240" w:lineRule="auto"/>
        <w:rPr>
          <w:szCs w:val="22"/>
          <w:u w:val="single"/>
          <w:lang w:val="hu-HU"/>
        </w:rPr>
      </w:pPr>
      <w:r w:rsidRPr="00004BA0">
        <w:rPr>
          <w:szCs w:val="22"/>
          <w:u w:val="single"/>
          <w:lang w:val="hu-HU"/>
        </w:rPr>
        <w:lastRenderedPageBreak/>
        <w:t>Terhesség</w:t>
      </w:r>
    </w:p>
    <w:p w14:paraId="7E7E1EEE" w14:textId="77777777" w:rsidR="0042421B" w:rsidRPr="00004BA0" w:rsidRDefault="0042421B" w:rsidP="003B668E">
      <w:pPr>
        <w:keepNext/>
        <w:spacing w:line="240" w:lineRule="auto"/>
        <w:rPr>
          <w:szCs w:val="22"/>
          <w:lang w:val="hu-HU"/>
        </w:rPr>
      </w:pPr>
    </w:p>
    <w:p w14:paraId="47758E91" w14:textId="6B1EB6C0" w:rsidR="0042421B" w:rsidRPr="00004BA0" w:rsidRDefault="00E94C4B" w:rsidP="003B668E">
      <w:pPr>
        <w:pStyle w:val="Default"/>
        <w:keepNext/>
        <w:rPr>
          <w:rFonts w:ascii="Times New Roman" w:eastAsia="Times New Roman" w:hAnsi="Times New Roman" w:cs="Times New Roman"/>
          <w:color w:val="auto"/>
          <w:sz w:val="22"/>
          <w:szCs w:val="22"/>
          <w:lang w:val="hu-HU" w:eastAsia="en-US"/>
        </w:rPr>
      </w:pPr>
      <w:r w:rsidRPr="00004BA0">
        <w:rPr>
          <w:rFonts w:ascii="Times New Roman" w:eastAsia="Times New Roman" w:hAnsi="Times New Roman" w:cs="Times New Roman"/>
          <w:color w:val="auto"/>
          <w:sz w:val="22"/>
          <w:szCs w:val="22"/>
          <w:lang w:val="hu-HU" w:eastAsia="en-US"/>
        </w:rPr>
        <w:t>Állatok</w:t>
      </w:r>
      <w:r w:rsidR="00F535CB" w:rsidRPr="00004BA0">
        <w:rPr>
          <w:rFonts w:ascii="Times New Roman" w:eastAsia="Times New Roman" w:hAnsi="Times New Roman" w:cs="Times New Roman"/>
          <w:color w:val="auto"/>
          <w:sz w:val="22"/>
          <w:szCs w:val="22"/>
          <w:lang w:val="hu-HU" w:eastAsia="en-US"/>
        </w:rPr>
        <w:t>kal</w:t>
      </w:r>
      <w:r w:rsidRPr="00004BA0">
        <w:rPr>
          <w:rFonts w:ascii="Times New Roman" w:eastAsia="Times New Roman" w:hAnsi="Times New Roman" w:cs="Times New Roman"/>
          <w:color w:val="auto"/>
          <w:sz w:val="22"/>
          <w:szCs w:val="22"/>
          <w:lang w:val="hu-HU" w:eastAsia="en-US"/>
        </w:rPr>
        <w:t xml:space="preserve"> végzett embr</w:t>
      </w:r>
      <w:r w:rsidR="005F1CD7" w:rsidRPr="00004BA0">
        <w:rPr>
          <w:rFonts w:ascii="Times New Roman" w:eastAsia="Times New Roman" w:hAnsi="Times New Roman" w:cs="Times New Roman"/>
          <w:color w:val="auto"/>
          <w:sz w:val="22"/>
          <w:szCs w:val="22"/>
          <w:lang w:val="hu-HU" w:eastAsia="en-US"/>
        </w:rPr>
        <w:t>yo</w:t>
      </w:r>
      <w:r w:rsidRPr="00004BA0">
        <w:rPr>
          <w:rFonts w:ascii="Times New Roman" w:eastAsia="Times New Roman" w:hAnsi="Times New Roman" w:cs="Times New Roman"/>
          <w:color w:val="auto"/>
          <w:sz w:val="22"/>
          <w:szCs w:val="22"/>
          <w:lang w:val="hu-HU" w:eastAsia="en-US"/>
        </w:rPr>
        <w:t>f</w:t>
      </w:r>
      <w:r w:rsidR="00A65F64" w:rsidRPr="00004BA0">
        <w:rPr>
          <w:rFonts w:ascii="Times New Roman" w:eastAsia="Times New Roman" w:hAnsi="Times New Roman" w:cs="Times New Roman"/>
          <w:color w:val="auto"/>
          <w:sz w:val="22"/>
          <w:szCs w:val="22"/>
          <w:lang w:val="hu-HU" w:eastAsia="en-US"/>
        </w:rPr>
        <w:t>oe</w:t>
      </w:r>
      <w:r w:rsidRPr="00004BA0">
        <w:rPr>
          <w:rFonts w:ascii="Times New Roman" w:eastAsia="Times New Roman" w:hAnsi="Times New Roman" w:cs="Times New Roman"/>
          <w:color w:val="auto"/>
          <w:sz w:val="22"/>
          <w:szCs w:val="22"/>
          <w:lang w:val="hu-HU" w:eastAsia="en-US"/>
        </w:rPr>
        <w:t>t</w:t>
      </w:r>
      <w:r w:rsidR="00A65F64" w:rsidRPr="00004BA0">
        <w:rPr>
          <w:rFonts w:ascii="Times New Roman" w:eastAsia="Times New Roman" w:hAnsi="Times New Roman" w:cs="Times New Roman"/>
          <w:color w:val="auto"/>
          <w:sz w:val="22"/>
          <w:szCs w:val="22"/>
          <w:lang w:val="hu-HU" w:eastAsia="en-US"/>
        </w:rPr>
        <w:t>a</w:t>
      </w:r>
      <w:r w:rsidRPr="00004BA0">
        <w:rPr>
          <w:rFonts w:ascii="Times New Roman" w:eastAsia="Times New Roman" w:hAnsi="Times New Roman" w:cs="Times New Roman"/>
          <w:color w:val="auto"/>
          <w:sz w:val="22"/>
          <w:szCs w:val="22"/>
          <w:lang w:val="hu-HU" w:eastAsia="en-US"/>
        </w:rPr>
        <w:t xml:space="preserve">lis toxicitási vizsgálatok alapján (lásd 5.3pont) a terhes nőknél alkalmazott </w:t>
      </w:r>
      <w:r w:rsidR="00A65F64" w:rsidRPr="00004BA0">
        <w:rPr>
          <w:rFonts w:ascii="Times New Roman" w:eastAsia="Times New Roman" w:hAnsi="Times New Roman" w:cs="Times New Roman"/>
          <w:color w:val="auto"/>
          <w:sz w:val="22"/>
          <w:szCs w:val="22"/>
          <w:lang w:val="hu-HU" w:eastAsia="en-US"/>
        </w:rPr>
        <w:t>venetoklax</w:t>
      </w:r>
      <w:r w:rsidRPr="00004BA0">
        <w:rPr>
          <w:rFonts w:ascii="Times New Roman" w:eastAsia="Times New Roman" w:hAnsi="Times New Roman" w:cs="Times New Roman"/>
          <w:color w:val="auto"/>
          <w:sz w:val="22"/>
          <w:szCs w:val="22"/>
          <w:lang w:val="hu-HU" w:eastAsia="en-US"/>
        </w:rPr>
        <w:t xml:space="preserve"> károsíthatja a magzatot.</w:t>
      </w:r>
    </w:p>
    <w:p w14:paraId="03EB1F21" w14:textId="77777777" w:rsidR="0042421B" w:rsidRPr="00004BA0" w:rsidRDefault="0042421B" w:rsidP="003B668E">
      <w:pPr>
        <w:keepNext/>
        <w:spacing w:line="240" w:lineRule="auto"/>
        <w:rPr>
          <w:szCs w:val="22"/>
          <w:lang w:val="hu-HU"/>
        </w:rPr>
      </w:pPr>
    </w:p>
    <w:p w14:paraId="6E15EF48" w14:textId="121362F9" w:rsidR="0042421B" w:rsidRPr="00004BA0" w:rsidRDefault="00E94C4B" w:rsidP="003B668E">
      <w:pPr>
        <w:keepNext/>
        <w:spacing w:line="240" w:lineRule="auto"/>
        <w:rPr>
          <w:szCs w:val="22"/>
          <w:lang w:val="hu-HU"/>
        </w:rPr>
      </w:pPr>
      <w:r w:rsidRPr="00004BA0">
        <w:rPr>
          <w:szCs w:val="22"/>
          <w:lang w:val="hu-HU"/>
        </w:rPr>
        <w:t xml:space="preserve">A </w:t>
      </w:r>
      <w:r w:rsidR="00924308" w:rsidRPr="00004BA0">
        <w:rPr>
          <w:szCs w:val="22"/>
          <w:lang w:val="hu-HU"/>
        </w:rPr>
        <w:t>venetoklax</w:t>
      </w:r>
      <w:r w:rsidRPr="00004BA0">
        <w:rPr>
          <w:szCs w:val="22"/>
          <w:lang w:val="hu-HU"/>
        </w:rPr>
        <w:t xml:space="preserve"> terhes nők</w:t>
      </w:r>
      <w:r w:rsidR="00924308" w:rsidRPr="00004BA0">
        <w:rPr>
          <w:szCs w:val="22"/>
          <w:lang w:val="hu-HU"/>
        </w:rPr>
        <w:t>nél</w:t>
      </w:r>
      <w:r w:rsidRPr="00004BA0">
        <w:rPr>
          <w:szCs w:val="22"/>
          <w:lang w:val="hu-HU"/>
        </w:rPr>
        <w:t xml:space="preserve"> történő alkalmazásár</w:t>
      </w:r>
      <w:r w:rsidR="005F1CD7" w:rsidRPr="00004BA0">
        <w:rPr>
          <w:szCs w:val="22"/>
          <w:lang w:val="hu-HU"/>
        </w:rPr>
        <w:t>ól</w:t>
      </w:r>
      <w:r w:rsidRPr="00004BA0">
        <w:rPr>
          <w:szCs w:val="22"/>
          <w:lang w:val="hu-HU"/>
        </w:rPr>
        <w:t xml:space="preserve"> nem állnak rendelkezésre megfelelő és jól kontrollált adatok. </w:t>
      </w:r>
      <w:r w:rsidR="005F1CD7" w:rsidRPr="00004BA0">
        <w:rPr>
          <w:szCs w:val="22"/>
          <w:lang w:val="hu-HU"/>
        </w:rPr>
        <w:t xml:space="preserve">Az állatokkal végzett vizsgálatok reprodukciós toxicitást igazoltak (lásd 5.3 pont). </w:t>
      </w:r>
      <w:r w:rsidRPr="00004BA0">
        <w:rPr>
          <w:szCs w:val="22"/>
          <w:lang w:val="hu-HU"/>
        </w:rPr>
        <w:t xml:space="preserve">A Venclyxto alkalmazása nem javasolt terhesség </w:t>
      </w:r>
      <w:r w:rsidR="005F1CD7" w:rsidRPr="00004BA0">
        <w:rPr>
          <w:szCs w:val="22"/>
          <w:lang w:val="hu-HU"/>
        </w:rPr>
        <w:t>alatt és olyan fogamzóképes nők esetében, akik nem alkalmaznak nagyon hatékony fogamzásgátlást.</w:t>
      </w:r>
    </w:p>
    <w:p w14:paraId="5A898322" w14:textId="77777777" w:rsidR="0042421B" w:rsidRPr="00004BA0" w:rsidRDefault="0042421B" w:rsidP="003B668E">
      <w:pPr>
        <w:keepNext/>
        <w:spacing w:line="240" w:lineRule="auto"/>
        <w:rPr>
          <w:szCs w:val="22"/>
          <w:lang w:val="hu-HU"/>
        </w:rPr>
      </w:pPr>
    </w:p>
    <w:p w14:paraId="6878916E" w14:textId="77777777" w:rsidR="0042421B" w:rsidRPr="00004BA0" w:rsidRDefault="00E94C4B" w:rsidP="0007666B">
      <w:pPr>
        <w:keepNext/>
        <w:spacing w:line="240" w:lineRule="auto"/>
        <w:rPr>
          <w:szCs w:val="22"/>
          <w:u w:val="single"/>
          <w:lang w:val="hu-HU"/>
        </w:rPr>
      </w:pPr>
      <w:r w:rsidRPr="00004BA0">
        <w:rPr>
          <w:szCs w:val="22"/>
          <w:u w:val="single"/>
          <w:lang w:val="hu-HU"/>
        </w:rPr>
        <w:t>Szoptatás</w:t>
      </w:r>
    </w:p>
    <w:p w14:paraId="7470203E" w14:textId="77777777" w:rsidR="0042421B" w:rsidRPr="00004BA0" w:rsidRDefault="0042421B" w:rsidP="0007666B">
      <w:pPr>
        <w:keepNext/>
        <w:spacing w:line="240" w:lineRule="auto"/>
        <w:rPr>
          <w:szCs w:val="22"/>
          <w:lang w:val="hu-HU"/>
        </w:rPr>
      </w:pPr>
    </w:p>
    <w:p w14:paraId="0C91F153" w14:textId="77777777"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 xml:space="preserve">Nem ismert, hogy a </w:t>
      </w:r>
      <w:r w:rsidR="00D814D9" w:rsidRPr="00004BA0">
        <w:rPr>
          <w:szCs w:val="22"/>
          <w:lang w:val="hu-HU" w:eastAsia="ja-JP"/>
        </w:rPr>
        <w:t>venetoklax</w:t>
      </w:r>
      <w:r w:rsidRPr="00004BA0">
        <w:rPr>
          <w:szCs w:val="22"/>
          <w:lang w:val="hu-HU" w:eastAsia="ja-JP"/>
        </w:rPr>
        <w:t xml:space="preserve"> vagy </w:t>
      </w:r>
      <w:r w:rsidR="00924308" w:rsidRPr="00004BA0">
        <w:rPr>
          <w:szCs w:val="22"/>
          <w:lang w:val="hu-HU" w:eastAsia="ja-JP"/>
        </w:rPr>
        <w:t xml:space="preserve">metabolitjai </w:t>
      </w:r>
      <w:r w:rsidRPr="00004BA0">
        <w:rPr>
          <w:szCs w:val="22"/>
          <w:lang w:val="hu-HU" w:eastAsia="ja-JP"/>
        </w:rPr>
        <w:t>kiválasztódnak</w:t>
      </w:r>
      <w:r w:rsidR="00B04927" w:rsidRPr="00004BA0">
        <w:rPr>
          <w:szCs w:val="22"/>
          <w:lang w:val="hu-HU" w:eastAsia="ja-JP"/>
        </w:rPr>
        <w:noBreakHyphen/>
      </w:r>
      <w:r w:rsidRPr="00004BA0">
        <w:rPr>
          <w:szCs w:val="22"/>
          <w:lang w:val="hu-HU" w:eastAsia="ja-JP"/>
        </w:rPr>
        <w:t>e a humán anyatejbe.</w:t>
      </w:r>
    </w:p>
    <w:p w14:paraId="55E3A7EF" w14:textId="77777777" w:rsidR="0042421B" w:rsidRPr="00004BA0" w:rsidRDefault="0042421B" w:rsidP="0007666B">
      <w:pPr>
        <w:tabs>
          <w:tab w:val="clear" w:pos="567"/>
        </w:tabs>
        <w:spacing w:line="240" w:lineRule="auto"/>
        <w:rPr>
          <w:rFonts w:eastAsia="MS Mincho"/>
          <w:szCs w:val="22"/>
          <w:lang w:val="hu-HU" w:eastAsia="ja-JP"/>
        </w:rPr>
      </w:pPr>
    </w:p>
    <w:p w14:paraId="19AE712A" w14:textId="33186CB5"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 xml:space="preserve">A szoptatott </w:t>
      </w:r>
      <w:r w:rsidR="00E103C4" w:rsidRPr="00004BA0">
        <w:rPr>
          <w:szCs w:val="22"/>
          <w:lang w:val="hu-HU" w:eastAsia="ja-JP"/>
        </w:rPr>
        <w:t>gyermek</w:t>
      </w:r>
      <w:r w:rsidR="006E3F1C" w:rsidRPr="00004BA0">
        <w:rPr>
          <w:szCs w:val="22"/>
          <w:lang w:val="hu-HU" w:eastAsia="ja-JP"/>
        </w:rPr>
        <w:t xml:space="preserve"> vonatkozásában a kockázatot nem lehet kizárni</w:t>
      </w:r>
      <w:r w:rsidRPr="00004BA0">
        <w:rPr>
          <w:szCs w:val="22"/>
          <w:lang w:val="hu-HU" w:eastAsia="ja-JP"/>
        </w:rPr>
        <w:t>.</w:t>
      </w:r>
    </w:p>
    <w:p w14:paraId="54381CF7" w14:textId="77777777" w:rsidR="0042421B" w:rsidRPr="00004BA0" w:rsidRDefault="0042421B" w:rsidP="0007666B">
      <w:pPr>
        <w:tabs>
          <w:tab w:val="clear" w:pos="567"/>
        </w:tabs>
        <w:spacing w:line="240" w:lineRule="auto"/>
        <w:rPr>
          <w:rFonts w:eastAsia="MS Mincho"/>
          <w:szCs w:val="22"/>
          <w:lang w:val="hu-HU" w:eastAsia="ja-JP"/>
        </w:rPr>
      </w:pPr>
    </w:p>
    <w:p w14:paraId="07BC1F3A" w14:textId="589CFD7A"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A Venclyxto</w:t>
      </w:r>
      <w:r w:rsidR="006E3F1C" w:rsidRPr="00004BA0">
        <w:rPr>
          <w:szCs w:val="22"/>
          <w:lang w:val="hu-HU" w:eastAsia="ja-JP"/>
        </w:rPr>
        <w:t xml:space="preserve"> alkalmazásának ideje alatt a szoptatást fel kell függeszteni.</w:t>
      </w:r>
    </w:p>
    <w:p w14:paraId="5706B256" w14:textId="77777777" w:rsidR="0042421B" w:rsidRPr="00004BA0" w:rsidRDefault="0042421B" w:rsidP="0007666B">
      <w:pPr>
        <w:spacing w:line="240" w:lineRule="auto"/>
        <w:rPr>
          <w:szCs w:val="22"/>
          <w:lang w:val="hu-HU"/>
        </w:rPr>
      </w:pPr>
    </w:p>
    <w:p w14:paraId="36F464E9" w14:textId="77777777" w:rsidR="0042421B" w:rsidRPr="00004BA0" w:rsidRDefault="00E94C4B" w:rsidP="0007666B">
      <w:pPr>
        <w:keepNext/>
        <w:spacing w:line="240" w:lineRule="auto"/>
        <w:rPr>
          <w:szCs w:val="22"/>
          <w:u w:val="single"/>
          <w:lang w:val="hu-HU"/>
        </w:rPr>
      </w:pPr>
      <w:r w:rsidRPr="00004BA0">
        <w:rPr>
          <w:szCs w:val="22"/>
          <w:u w:val="single"/>
          <w:lang w:val="hu-HU"/>
        </w:rPr>
        <w:t>Termékenység</w:t>
      </w:r>
    </w:p>
    <w:p w14:paraId="58D0060D" w14:textId="77777777" w:rsidR="0042421B" w:rsidRPr="00004BA0" w:rsidRDefault="0042421B" w:rsidP="0007666B">
      <w:pPr>
        <w:keepNext/>
        <w:spacing w:line="240" w:lineRule="auto"/>
        <w:rPr>
          <w:szCs w:val="22"/>
          <w:lang w:val="hu-HU"/>
        </w:rPr>
      </w:pPr>
    </w:p>
    <w:p w14:paraId="3F84FE89" w14:textId="5D94FA9B" w:rsidR="0042421B" w:rsidRPr="00004BA0" w:rsidRDefault="00E94C4B" w:rsidP="0007666B">
      <w:pPr>
        <w:spacing w:line="240" w:lineRule="auto"/>
        <w:rPr>
          <w:szCs w:val="22"/>
          <w:lang w:val="hu-HU"/>
        </w:rPr>
      </w:pPr>
      <w:r w:rsidRPr="00004BA0">
        <w:rPr>
          <w:szCs w:val="22"/>
          <w:lang w:val="hu-HU"/>
        </w:rPr>
        <w:t xml:space="preserve">Nem állnak rendelkezésre humán adatok a </w:t>
      </w:r>
      <w:r w:rsidR="00D814D9" w:rsidRPr="00004BA0">
        <w:rPr>
          <w:szCs w:val="22"/>
          <w:lang w:val="hu-HU"/>
        </w:rPr>
        <w:t>venetoklax</w:t>
      </w:r>
      <w:r w:rsidRPr="00004BA0">
        <w:rPr>
          <w:szCs w:val="22"/>
          <w:lang w:val="hu-HU"/>
        </w:rPr>
        <w:t xml:space="preserve"> termékenységre kifejtett hatásáról. Klinikailag releváns expozíció esetén kutyáknál </w:t>
      </w:r>
      <w:r w:rsidR="003D3AEA" w:rsidRPr="00004BA0">
        <w:rPr>
          <w:szCs w:val="22"/>
          <w:lang w:val="hu-HU"/>
        </w:rPr>
        <w:t>a herére gyakorolt</w:t>
      </w:r>
      <w:r w:rsidR="008E5A30" w:rsidRPr="00004BA0">
        <w:rPr>
          <w:szCs w:val="22"/>
          <w:lang w:val="hu-HU"/>
        </w:rPr>
        <w:t xml:space="preserve"> toxicitást</w:t>
      </w:r>
      <w:r w:rsidRPr="00004BA0">
        <w:rPr>
          <w:szCs w:val="22"/>
          <w:lang w:val="hu-HU"/>
        </w:rPr>
        <w:t xml:space="preserve"> figyeltek meg, így lehetséges, hogy a </w:t>
      </w:r>
      <w:r w:rsidR="00D00278" w:rsidRPr="00004BA0">
        <w:rPr>
          <w:szCs w:val="22"/>
          <w:lang w:val="hu-HU"/>
        </w:rPr>
        <w:t>venetoklax</w:t>
      </w:r>
      <w:r w:rsidR="006F21E9" w:rsidRPr="00004BA0">
        <w:rPr>
          <w:szCs w:val="22"/>
          <w:lang w:val="hu-HU"/>
        </w:rPr>
        <w:t>-</w:t>
      </w:r>
      <w:r w:rsidR="008E5A30" w:rsidRPr="00004BA0">
        <w:rPr>
          <w:szCs w:val="22"/>
          <w:lang w:val="hu-HU"/>
        </w:rPr>
        <w:t xml:space="preserve">kezelés </w:t>
      </w:r>
      <w:r w:rsidR="006E3F1C" w:rsidRPr="00004BA0">
        <w:rPr>
          <w:szCs w:val="22"/>
          <w:lang w:val="hu-HU"/>
        </w:rPr>
        <w:t>károsíthatja</w:t>
      </w:r>
      <w:r w:rsidR="008E5A30" w:rsidRPr="00004BA0">
        <w:rPr>
          <w:szCs w:val="22"/>
          <w:lang w:val="hu-HU"/>
        </w:rPr>
        <w:t xml:space="preserve"> a </w:t>
      </w:r>
      <w:r w:rsidRPr="00004BA0">
        <w:rPr>
          <w:szCs w:val="22"/>
          <w:lang w:val="hu-HU"/>
        </w:rPr>
        <w:t>férfi</w:t>
      </w:r>
      <w:r w:rsidR="008E5A30" w:rsidRPr="00004BA0">
        <w:rPr>
          <w:szCs w:val="22"/>
          <w:lang w:val="hu-HU"/>
        </w:rPr>
        <w:t xml:space="preserve">ak </w:t>
      </w:r>
      <w:r w:rsidR="003D3AEA" w:rsidRPr="00004BA0">
        <w:rPr>
          <w:szCs w:val="22"/>
          <w:lang w:val="hu-HU"/>
        </w:rPr>
        <w:t xml:space="preserve">fertilitását </w:t>
      </w:r>
      <w:r w:rsidRPr="00004BA0">
        <w:rPr>
          <w:szCs w:val="22"/>
          <w:lang w:val="hu-HU"/>
        </w:rPr>
        <w:t>(lásd 5.3</w:t>
      </w:r>
      <w:r w:rsidR="009A4BFD" w:rsidRPr="00004BA0">
        <w:rPr>
          <w:szCs w:val="22"/>
          <w:lang w:val="hu-HU"/>
        </w:rPr>
        <w:t> </w:t>
      </w:r>
      <w:r w:rsidRPr="00004BA0">
        <w:rPr>
          <w:szCs w:val="22"/>
          <w:lang w:val="hu-HU"/>
        </w:rPr>
        <w:t>pont). A kezelés megkezdése előtt bizonyos férfi betegeknél mérlegelhető a sperm</w:t>
      </w:r>
      <w:r w:rsidR="008E5A30" w:rsidRPr="00004BA0">
        <w:rPr>
          <w:szCs w:val="22"/>
          <w:lang w:val="hu-HU"/>
        </w:rPr>
        <w:t xml:space="preserve">ium </w:t>
      </w:r>
      <w:r w:rsidR="003D3AEA" w:rsidRPr="00004BA0">
        <w:rPr>
          <w:szCs w:val="22"/>
          <w:lang w:val="hu-HU"/>
        </w:rPr>
        <w:t xml:space="preserve">levételére és </w:t>
      </w:r>
      <w:r w:rsidRPr="00004BA0">
        <w:rPr>
          <w:szCs w:val="22"/>
          <w:lang w:val="hu-HU"/>
        </w:rPr>
        <w:t>tárolás</w:t>
      </w:r>
      <w:r w:rsidR="008E5A30" w:rsidRPr="00004BA0">
        <w:rPr>
          <w:szCs w:val="22"/>
          <w:lang w:val="hu-HU"/>
        </w:rPr>
        <w:t>ára vonatkozó</w:t>
      </w:r>
      <w:r w:rsidRPr="00004BA0">
        <w:rPr>
          <w:szCs w:val="22"/>
          <w:lang w:val="hu-HU"/>
        </w:rPr>
        <w:t xml:space="preserve"> tanácsadás.</w:t>
      </w:r>
    </w:p>
    <w:p w14:paraId="6C259121" w14:textId="77777777" w:rsidR="0042421B" w:rsidRPr="00004BA0" w:rsidRDefault="0042421B" w:rsidP="0007666B">
      <w:pPr>
        <w:spacing w:line="240" w:lineRule="auto"/>
        <w:rPr>
          <w:i/>
          <w:szCs w:val="22"/>
          <w:lang w:val="hu-HU"/>
        </w:rPr>
      </w:pPr>
    </w:p>
    <w:p w14:paraId="783D8423"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4.7</w:t>
      </w:r>
      <w:r w:rsidRPr="00004BA0">
        <w:rPr>
          <w:b/>
          <w:bCs/>
          <w:szCs w:val="22"/>
          <w:lang w:val="hu-HU"/>
        </w:rPr>
        <w:tab/>
        <w:t>A készítmény hatásai a gépjárművezetéshez és a gépek kezeléséhez szükséges képességekre</w:t>
      </w:r>
    </w:p>
    <w:p w14:paraId="6B033B4F" w14:textId="77777777" w:rsidR="0042421B" w:rsidRPr="00004BA0" w:rsidRDefault="0042421B" w:rsidP="0007666B">
      <w:pPr>
        <w:keepNext/>
        <w:spacing w:line="240" w:lineRule="auto"/>
        <w:rPr>
          <w:szCs w:val="22"/>
          <w:lang w:val="hu-HU"/>
        </w:rPr>
      </w:pPr>
    </w:p>
    <w:p w14:paraId="760724A1" w14:textId="77777777" w:rsidR="0042421B" w:rsidRPr="00004BA0" w:rsidRDefault="00E94C4B" w:rsidP="0007666B">
      <w:pPr>
        <w:spacing w:line="240" w:lineRule="auto"/>
        <w:rPr>
          <w:szCs w:val="22"/>
          <w:lang w:val="hu-HU"/>
        </w:rPr>
      </w:pPr>
      <w:r w:rsidRPr="00004BA0">
        <w:rPr>
          <w:szCs w:val="22"/>
          <w:lang w:val="hu-HU"/>
        </w:rPr>
        <w:t xml:space="preserve">A Venclyxto nem, vagy csak elhanyagolható mértékben befolyásolja a gépjárművezetéshez és a gépek kezeléséhez szükséges képességeket. A </w:t>
      </w:r>
      <w:r w:rsidR="00D00278" w:rsidRPr="00004BA0">
        <w:rPr>
          <w:szCs w:val="22"/>
          <w:lang w:val="hu-HU"/>
        </w:rPr>
        <w:t>venetoklax</w:t>
      </w:r>
      <w:r w:rsidR="007E2792" w:rsidRPr="00004BA0">
        <w:rPr>
          <w:szCs w:val="22"/>
          <w:lang w:val="hu-HU"/>
        </w:rPr>
        <w:noBreakHyphen/>
      </w:r>
      <w:r w:rsidRPr="00004BA0">
        <w:rPr>
          <w:szCs w:val="22"/>
          <w:lang w:val="hu-HU"/>
        </w:rPr>
        <w:t xml:space="preserve">kezelésben részesülő betegek némelyikénél fáradtságról </w:t>
      </w:r>
      <w:r w:rsidR="00AF2EE2" w:rsidRPr="00004BA0">
        <w:rPr>
          <w:szCs w:val="22"/>
          <w:lang w:val="hu-HU"/>
        </w:rPr>
        <w:t xml:space="preserve">és szédülésről </w:t>
      </w:r>
      <w:r w:rsidRPr="00004BA0">
        <w:rPr>
          <w:szCs w:val="22"/>
          <w:lang w:val="hu-HU"/>
        </w:rPr>
        <w:t>számoltak be, amit figyelembe kell venni a beteg gépjárművezetői és a gépek kezeléséhez szükséges képességeinek értékelésekor.</w:t>
      </w:r>
    </w:p>
    <w:p w14:paraId="0B153A17" w14:textId="77777777" w:rsidR="0042421B" w:rsidRPr="00004BA0" w:rsidRDefault="0042421B" w:rsidP="0007666B">
      <w:pPr>
        <w:spacing w:line="240" w:lineRule="auto"/>
        <w:rPr>
          <w:szCs w:val="22"/>
          <w:lang w:val="hu-HU"/>
        </w:rPr>
      </w:pPr>
    </w:p>
    <w:p w14:paraId="486232BC" w14:textId="77777777" w:rsidR="0042421B" w:rsidRPr="00004BA0" w:rsidRDefault="00E94C4B" w:rsidP="0007666B">
      <w:pPr>
        <w:keepNext/>
        <w:spacing w:line="240" w:lineRule="auto"/>
        <w:outlineLvl w:val="0"/>
        <w:rPr>
          <w:b/>
          <w:szCs w:val="22"/>
          <w:lang w:val="hu-HU"/>
        </w:rPr>
      </w:pPr>
      <w:r w:rsidRPr="00004BA0">
        <w:rPr>
          <w:b/>
          <w:bCs/>
          <w:szCs w:val="22"/>
          <w:lang w:val="hu-HU"/>
        </w:rPr>
        <w:t>4.8</w:t>
      </w:r>
      <w:r w:rsidRPr="00004BA0">
        <w:rPr>
          <w:b/>
          <w:bCs/>
          <w:szCs w:val="22"/>
          <w:lang w:val="hu-HU"/>
        </w:rPr>
        <w:tab/>
        <w:t>Nemkívánatos hatások, mellékhatások</w:t>
      </w:r>
    </w:p>
    <w:p w14:paraId="7A4140D7" w14:textId="77777777" w:rsidR="0042421B" w:rsidRPr="00004BA0" w:rsidRDefault="0042421B" w:rsidP="0007666B">
      <w:pPr>
        <w:keepNext/>
        <w:autoSpaceDE w:val="0"/>
        <w:autoSpaceDN w:val="0"/>
        <w:adjustRightInd w:val="0"/>
        <w:spacing w:line="240" w:lineRule="auto"/>
        <w:rPr>
          <w:szCs w:val="22"/>
          <w:lang w:val="hu-HU"/>
        </w:rPr>
      </w:pPr>
    </w:p>
    <w:p w14:paraId="3461838C" w14:textId="77777777" w:rsidR="0042421B" w:rsidRPr="00004BA0" w:rsidRDefault="00E94C4B" w:rsidP="0007666B">
      <w:pPr>
        <w:keepNext/>
        <w:autoSpaceDE w:val="0"/>
        <w:autoSpaceDN w:val="0"/>
        <w:adjustRightInd w:val="0"/>
        <w:spacing w:line="240" w:lineRule="auto"/>
        <w:rPr>
          <w:szCs w:val="22"/>
          <w:u w:val="single"/>
          <w:bdr w:val="nil"/>
          <w:lang w:val="hu-HU"/>
        </w:rPr>
      </w:pPr>
      <w:r w:rsidRPr="00004BA0">
        <w:rPr>
          <w:szCs w:val="22"/>
          <w:u w:val="single"/>
          <w:lang w:val="hu-HU"/>
        </w:rPr>
        <w:t>A biztonságossági profil összefoglalása</w:t>
      </w:r>
    </w:p>
    <w:p w14:paraId="1C006D0D" w14:textId="77777777" w:rsidR="00AF2EE2" w:rsidRPr="00004BA0" w:rsidRDefault="00AF2EE2" w:rsidP="0007666B">
      <w:pPr>
        <w:keepNext/>
        <w:autoSpaceDE w:val="0"/>
        <w:autoSpaceDN w:val="0"/>
        <w:adjustRightInd w:val="0"/>
        <w:spacing w:line="240" w:lineRule="auto"/>
        <w:rPr>
          <w:szCs w:val="22"/>
          <w:u w:val="single"/>
          <w:bdr w:val="nil"/>
          <w:lang w:val="hu-HU"/>
        </w:rPr>
      </w:pPr>
    </w:p>
    <w:p w14:paraId="5764415F" w14:textId="77777777" w:rsidR="00AF2EE2" w:rsidRPr="00004BA0" w:rsidRDefault="00E94C4B" w:rsidP="0007666B">
      <w:pPr>
        <w:keepNext/>
        <w:autoSpaceDE w:val="0"/>
        <w:autoSpaceDN w:val="0"/>
        <w:adjustRightInd w:val="0"/>
        <w:spacing w:line="240" w:lineRule="auto"/>
        <w:rPr>
          <w:i/>
          <w:iCs/>
          <w:szCs w:val="22"/>
          <w:u w:val="single"/>
          <w:lang w:val="hu-HU"/>
        </w:rPr>
      </w:pPr>
      <w:r w:rsidRPr="00004BA0">
        <w:rPr>
          <w:i/>
          <w:iCs/>
          <w:szCs w:val="22"/>
          <w:u w:val="single"/>
          <w:lang w:val="hu-HU"/>
        </w:rPr>
        <w:t>Krónikus lymphoid leuk</w:t>
      </w:r>
      <w:r w:rsidR="003015CE" w:rsidRPr="00004BA0">
        <w:rPr>
          <w:i/>
          <w:iCs/>
          <w:szCs w:val="22"/>
          <w:u w:val="single"/>
          <w:lang w:val="hu-HU"/>
        </w:rPr>
        <w:t>a</w:t>
      </w:r>
      <w:r w:rsidRPr="00004BA0">
        <w:rPr>
          <w:i/>
          <w:iCs/>
          <w:szCs w:val="22"/>
          <w:u w:val="single"/>
          <w:lang w:val="hu-HU"/>
        </w:rPr>
        <w:t>emia</w:t>
      </w:r>
    </w:p>
    <w:p w14:paraId="3C2CB573" w14:textId="77777777" w:rsidR="0042421B" w:rsidRPr="00004BA0" w:rsidRDefault="0042421B" w:rsidP="0007666B">
      <w:pPr>
        <w:keepNext/>
        <w:autoSpaceDE w:val="0"/>
        <w:autoSpaceDN w:val="0"/>
        <w:adjustRightInd w:val="0"/>
        <w:spacing w:line="240" w:lineRule="auto"/>
        <w:rPr>
          <w:szCs w:val="22"/>
          <w:lang w:val="hu-HU"/>
        </w:rPr>
      </w:pPr>
    </w:p>
    <w:p w14:paraId="1A39D1C0" w14:textId="7A98E0E9" w:rsidR="0042421B" w:rsidRPr="00004BA0" w:rsidRDefault="00E94C4B" w:rsidP="00B510BE">
      <w:pPr>
        <w:autoSpaceDE w:val="0"/>
        <w:autoSpaceDN w:val="0"/>
        <w:adjustRightInd w:val="0"/>
        <w:spacing w:line="240" w:lineRule="auto"/>
        <w:rPr>
          <w:szCs w:val="22"/>
          <w:lang w:val="hu-HU"/>
        </w:rPr>
      </w:pPr>
      <w:r w:rsidRPr="00004BA0">
        <w:rPr>
          <w:szCs w:val="22"/>
          <w:lang w:val="hu-HU"/>
        </w:rPr>
        <w:t xml:space="preserve">A Venclyxto </w:t>
      </w:r>
      <w:r w:rsidR="009B3E5C" w:rsidRPr="00004BA0">
        <w:rPr>
          <w:szCs w:val="22"/>
          <w:lang w:val="hu-HU"/>
        </w:rPr>
        <w:t xml:space="preserve">összesített </w:t>
      </w:r>
      <w:r w:rsidRPr="00004BA0">
        <w:rPr>
          <w:szCs w:val="22"/>
          <w:lang w:val="hu-HU"/>
        </w:rPr>
        <w:t>biztonságosság</w:t>
      </w:r>
      <w:r w:rsidR="009B3E5C" w:rsidRPr="00004BA0">
        <w:rPr>
          <w:szCs w:val="22"/>
          <w:lang w:val="hu-HU"/>
        </w:rPr>
        <w:t xml:space="preserve">i profilja </w:t>
      </w:r>
      <w:del w:id="369" w:author="AbbVie10" w:date="2026-04-13T10:15:00Z">
        <w:r w:rsidR="00047686" w:rsidRPr="00004BA0">
          <w:rPr>
            <w:szCs w:val="22"/>
            <w:lang w:val="hu-HU"/>
          </w:rPr>
          <w:delText>758</w:delText>
        </w:r>
      </w:del>
      <w:ins w:id="370" w:author="AbbVie10" w:date="2026-04-13T10:15:00Z">
        <w:r w:rsidR="005B69E0" w:rsidRPr="00004BA0">
          <w:rPr>
            <w:szCs w:val="22"/>
            <w:lang w:val="hu-HU"/>
          </w:rPr>
          <w:t>1187</w:t>
        </w:r>
      </w:ins>
      <w:r w:rsidR="009B3E5C" w:rsidRPr="00004BA0">
        <w:rPr>
          <w:szCs w:val="22"/>
          <w:lang w:val="hu-HU"/>
        </w:rPr>
        <w:t xml:space="preserve">, krónikus lymphoid leukaemiában szenvedő beteg adatain alapul, akiket klinikai vizsgálatokban venetoklax és </w:t>
      </w:r>
      <w:r w:rsidR="00047686" w:rsidRPr="00004BA0">
        <w:rPr>
          <w:szCs w:val="22"/>
          <w:lang w:val="hu-HU"/>
        </w:rPr>
        <w:t>obinutuzumab</w:t>
      </w:r>
      <w:ins w:id="371" w:author="AbbVie10" w:date="2026-04-13T10:16:00Z">
        <w:r w:rsidR="00D059A5" w:rsidRPr="00004BA0">
          <w:rPr>
            <w:szCs w:val="22"/>
            <w:lang w:val="hu-HU"/>
          </w:rPr>
          <w:t xml:space="preserve">, </w:t>
        </w:r>
        <w:r w:rsidR="00D059A5" w:rsidRPr="00004BA0">
          <w:rPr>
            <w:lang w:val="hu-HU"/>
          </w:rPr>
          <w:t>ibrutinib</w:t>
        </w:r>
      </w:ins>
      <w:r w:rsidR="00047686" w:rsidRPr="00004BA0">
        <w:rPr>
          <w:szCs w:val="22"/>
          <w:lang w:val="hu-HU"/>
        </w:rPr>
        <w:t xml:space="preserve"> vagy </w:t>
      </w:r>
      <w:r w:rsidR="009B3E5C" w:rsidRPr="00004BA0">
        <w:rPr>
          <w:szCs w:val="22"/>
          <w:lang w:val="hu-HU"/>
        </w:rPr>
        <w:t>rituximab kombinációval vagy venetoklax</w:t>
      </w:r>
      <w:r w:rsidR="00A21235" w:rsidRPr="00004BA0">
        <w:rPr>
          <w:szCs w:val="22"/>
          <w:lang w:val="hu-HU"/>
        </w:rPr>
        <w:t>-</w:t>
      </w:r>
      <w:r w:rsidR="009B3E5C" w:rsidRPr="00004BA0">
        <w:rPr>
          <w:szCs w:val="22"/>
          <w:lang w:val="hu-HU"/>
        </w:rPr>
        <w:t xml:space="preserve">monoterápiával kezeltek. A biztonságossági analízis során </w:t>
      </w:r>
      <w:del w:id="372" w:author="AbbVie10" w:date="2026-04-23T15:26:00Z">
        <w:r w:rsidR="00057FD8" w:rsidRPr="00004BA0">
          <w:rPr>
            <w:szCs w:val="22"/>
            <w:lang w:val="hu-HU"/>
          </w:rPr>
          <w:delText xml:space="preserve">két </w:delText>
        </w:r>
      </w:del>
      <w:ins w:id="373" w:author="AbbVie10" w:date="2026-04-23T15:26:00Z">
        <w:r w:rsidR="00C00780" w:rsidRPr="00004BA0">
          <w:rPr>
            <w:szCs w:val="22"/>
            <w:lang w:val="hu-HU"/>
          </w:rPr>
          <w:t xml:space="preserve">három </w:t>
        </w:r>
      </w:ins>
      <w:r w:rsidR="009B3E5C" w:rsidRPr="00004BA0">
        <w:rPr>
          <w:szCs w:val="22"/>
          <w:lang w:val="hu-HU"/>
        </w:rPr>
        <w:t>III</w:t>
      </w:r>
      <w:r w:rsidR="008E604A" w:rsidRPr="00004BA0">
        <w:rPr>
          <w:szCs w:val="22"/>
          <w:lang w:val="hu-HU"/>
        </w:rPr>
        <w:t>. fázisú</w:t>
      </w:r>
      <w:r w:rsidR="009B3E5C" w:rsidRPr="00004BA0">
        <w:rPr>
          <w:szCs w:val="22"/>
          <w:lang w:val="hu-HU"/>
        </w:rPr>
        <w:t xml:space="preserve"> (</w:t>
      </w:r>
      <w:r w:rsidR="00057FD8" w:rsidRPr="00004BA0">
        <w:rPr>
          <w:szCs w:val="22"/>
          <w:lang w:val="hu-HU"/>
        </w:rPr>
        <w:t>CLL14</w:t>
      </w:r>
      <w:ins w:id="374" w:author="AbbVie10" w:date="2026-04-13T10:16:00Z">
        <w:r w:rsidR="00D059A5" w:rsidRPr="00004BA0">
          <w:rPr>
            <w:szCs w:val="22"/>
            <w:lang w:val="hu-HU"/>
          </w:rPr>
          <w:t xml:space="preserve">, </w:t>
        </w:r>
        <w:r w:rsidR="00D059A5" w:rsidRPr="00004BA0">
          <w:rPr>
            <w:lang w:val="hu-HU"/>
          </w:rPr>
          <w:t>GLOW</w:t>
        </w:r>
      </w:ins>
      <w:r w:rsidR="00057FD8" w:rsidRPr="00004BA0">
        <w:rPr>
          <w:szCs w:val="22"/>
          <w:lang w:val="hu-HU"/>
        </w:rPr>
        <w:t xml:space="preserve"> és </w:t>
      </w:r>
      <w:r w:rsidR="009B3E5C" w:rsidRPr="00004BA0">
        <w:rPr>
          <w:szCs w:val="22"/>
          <w:lang w:val="hu-HU"/>
        </w:rPr>
        <w:t>MURANO),</w:t>
      </w:r>
      <w:r w:rsidR="00C2552A" w:rsidRPr="00004BA0">
        <w:rPr>
          <w:szCs w:val="22"/>
          <w:lang w:val="hu-HU"/>
        </w:rPr>
        <w:t xml:space="preserve"> </w:t>
      </w:r>
      <w:del w:id="375" w:author="AbbVie10" w:date="2026-04-13T10:16:00Z">
        <w:r w:rsidR="00C2552A" w:rsidRPr="00004BA0">
          <w:rPr>
            <w:szCs w:val="22"/>
            <w:lang w:val="hu-HU"/>
          </w:rPr>
          <w:delText xml:space="preserve">két </w:delText>
        </w:r>
      </w:del>
      <w:ins w:id="376" w:author="AbbVie10" w:date="2026-04-13T10:16:00Z">
        <w:r w:rsidR="00D059A5" w:rsidRPr="00004BA0">
          <w:rPr>
            <w:szCs w:val="22"/>
            <w:lang w:val="hu-HU"/>
          </w:rPr>
          <w:t xml:space="preserve">három </w:t>
        </w:r>
      </w:ins>
      <w:r w:rsidR="008E604A" w:rsidRPr="00004BA0">
        <w:rPr>
          <w:szCs w:val="22"/>
          <w:lang w:val="hu-HU"/>
        </w:rPr>
        <w:t>II. </w:t>
      </w:r>
      <w:r w:rsidR="00C2552A" w:rsidRPr="00004BA0">
        <w:rPr>
          <w:szCs w:val="22"/>
          <w:lang w:val="hu-HU"/>
        </w:rPr>
        <w:t>fázis</w:t>
      </w:r>
      <w:r w:rsidR="008E604A" w:rsidRPr="00004BA0">
        <w:rPr>
          <w:szCs w:val="22"/>
          <w:lang w:val="hu-HU"/>
        </w:rPr>
        <w:t>ú</w:t>
      </w:r>
      <w:r w:rsidR="00A47318" w:rsidRPr="00004BA0">
        <w:rPr>
          <w:szCs w:val="22"/>
          <w:lang w:val="hu-HU"/>
        </w:rPr>
        <w:t xml:space="preserve"> </w:t>
      </w:r>
      <w:r w:rsidR="009B3E5C" w:rsidRPr="00004BA0">
        <w:rPr>
          <w:szCs w:val="22"/>
          <w:lang w:val="hu-HU"/>
        </w:rPr>
        <w:t>(</w:t>
      </w:r>
      <w:ins w:id="377" w:author="AbbVie10" w:date="2026-04-13T10:16:00Z">
        <w:r w:rsidR="00D059A5" w:rsidRPr="00004BA0">
          <w:rPr>
            <w:lang w:val="hu-HU"/>
          </w:rPr>
          <w:t>CAPTIVATE</w:t>
        </w:r>
        <w:r w:rsidR="00D059A5" w:rsidRPr="00004BA0">
          <w:rPr>
            <w:szCs w:val="22"/>
            <w:lang w:val="hu-HU"/>
          </w:rPr>
          <w:t xml:space="preserve">, </w:t>
        </w:r>
      </w:ins>
      <w:r w:rsidR="009B3E5C" w:rsidRPr="00004BA0">
        <w:rPr>
          <w:szCs w:val="22"/>
          <w:lang w:val="hu-HU"/>
        </w:rPr>
        <w:t>M13-982 és M14-032)</w:t>
      </w:r>
      <w:r w:rsidR="00C2552A" w:rsidRPr="00004BA0">
        <w:rPr>
          <w:szCs w:val="22"/>
          <w:lang w:val="hu-HU"/>
        </w:rPr>
        <w:t xml:space="preserve"> és egy </w:t>
      </w:r>
      <w:r w:rsidR="008E604A" w:rsidRPr="00004BA0">
        <w:rPr>
          <w:szCs w:val="22"/>
          <w:lang w:val="hu-HU"/>
        </w:rPr>
        <w:t>I. </w:t>
      </w:r>
      <w:r w:rsidR="00C2552A" w:rsidRPr="00004BA0">
        <w:rPr>
          <w:szCs w:val="22"/>
          <w:lang w:val="hu-HU"/>
        </w:rPr>
        <w:t>fázis</w:t>
      </w:r>
      <w:r w:rsidR="008E604A" w:rsidRPr="00004BA0">
        <w:rPr>
          <w:szCs w:val="22"/>
          <w:lang w:val="hu-HU"/>
        </w:rPr>
        <w:t>ú</w:t>
      </w:r>
      <w:r w:rsidR="009B3E5C" w:rsidRPr="00004BA0">
        <w:rPr>
          <w:szCs w:val="22"/>
          <w:lang w:val="hu-HU"/>
        </w:rPr>
        <w:t xml:space="preserve"> (M12-175) </w:t>
      </w:r>
      <w:r w:rsidR="00C2552A" w:rsidRPr="00004BA0">
        <w:rPr>
          <w:szCs w:val="22"/>
          <w:lang w:val="hu-HU"/>
        </w:rPr>
        <w:t>vizsgálatban részt vevő</w:t>
      </w:r>
      <w:r w:rsidR="009B3E5C" w:rsidRPr="00004BA0">
        <w:rPr>
          <w:szCs w:val="22"/>
          <w:lang w:val="hu-HU"/>
        </w:rPr>
        <w:t xml:space="preserve"> betegek adatait elemezték. </w:t>
      </w:r>
      <w:r w:rsidR="00855E9A" w:rsidRPr="00004BA0">
        <w:rPr>
          <w:szCs w:val="22"/>
          <w:lang w:val="hu-HU"/>
        </w:rPr>
        <w:t>A CLL14</w:t>
      </w:r>
      <w:r w:rsidR="005C5078" w:rsidRPr="00004BA0">
        <w:rPr>
          <w:szCs w:val="22"/>
          <w:lang w:val="hu-HU"/>
        </w:rPr>
        <w:t xml:space="preserve"> </w:t>
      </w:r>
      <w:r w:rsidR="00855E9A" w:rsidRPr="00004BA0">
        <w:rPr>
          <w:szCs w:val="22"/>
          <w:lang w:val="hu-HU"/>
        </w:rPr>
        <w:t>egy randomizált, kontrollos klinikai vizsgálat volt, melyben 212, korábban</w:t>
      </w:r>
      <w:del w:id="378" w:author="AbbVie_HU_01" w:date="2026-05-13T12:56:00Z">
        <w:r w:rsidR="00855E9A" w:rsidRPr="00004BA0">
          <w:rPr>
            <w:szCs w:val="22"/>
            <w:lang w:val="hu-HU"/>
          </w:rPr>
          <w:delText xml:space="preserve"> még</w:delText>
        </w:r>
      </w:del>
      <w:r w:rsidR="00855E9A" w:rsidRPr="00004BA0">
        <w:rPr>
          <w:szCs w:val="22"/>
          <w:lang w:val="hu-HU"/>
        </w:rPr>
        <w:t xml:space="preserve"> nem kezelt,</w:t>
      </w:r>
      <w:r w:rsidR="00AC27EC" w:rsidRPr="00004BA0">
        <w:rPr>
          <w:szCs w:val="22"/>
          <w:lang w:val="hu-HU"/>
        </w:rPr>
        <w:t xml:space="preserve"> </w:t>
      </w:r>
      <w:del w:id="379" w:author="AbbVie_HU_01" w:date="2026-05-13T12:56:00Z">
        <w:r w:rsidR="00AC27EC" w:rsidRPr="00004BA0">
          <w:rPr>
            <w:szCs w:val="22"/>
            <w:lang w:val="hu-HU"/>
          </w:rPr>
          <w:delText>komorbid</w:delText>
        </w:r>
      </w:del>
      <w:del w:id="380" w:author="AbbVie_HU_01" w:date="2026-05-13T12:57:00Z">
        <w:r w:rsidR="00855E9A" w:rsidRPr="00004BA0">
          <w:rPr>
            <w:szCs w:val="22"/>
            <w:lang w:val="hu-HU"/>
          </w:rPr>
          <w:delText xml:space="preserve"> </w:delText>
        </w:r>
      </w:del>
      <w:r w:rsidR="00855E9A" w:rsidRPr="00004BA0">
        <w:rPr>
          <w:szCs w:val="22"/>
          <w:lang w:val="hu-HU"/>
        </w:rPr>
        <w:t>CLL</w:t>
      </w:r>
      <w:r w:rsidR="00855E9A" w:rsidRPr="00004BA0">
        <w:rPr>
          <w:szCs w:val="22"/>
          <w:lang w:val="hu-HU"/>
        </w:rPr>
        <w:noBreakHyphen/>
        <w:t xml:space="preserve">ben </w:t>
      </w:r>
      <w:ins w:id="381" w:author="AbbVie_HU_01" w:date="2026-05-13T12:57:00Z">
        <w:r w:rsidR="00782A33">
          <w:rPr>
            <w:szCs w:val="22"/>
            <w:lang w:val="hu-HU"/>
          </w:rPr>
          <w:t xml:space="preserve">és valamely komorbiditásban </w:t>
        </w:r>
      </w:ins>
      <w:r w:rsidR="00855E9A" w:rsidRPr="00004BA0">
        <w:rPr>
          <w:szCs w:val="22"/>
          <w:lang w:val="hu-HU"/>
        </w:rPr>
        <w:t xml:space="preserve">szenvedő beteg kapott venetoklaxot obinutuzumabbal kombinálva. </w:t>
      </w:r>
      <w:ins w:id="382" w:author="AbbVie10" w:date="2026-04-13T10:17:00Z">
        <w:r w:rsidR="00D059A5" w:rsidRPr="00004BA0">
          <w:rPr>
            <w:szCs w:val="22"/>
            <w:lang w:val="hu-HU"/>
          </w:rPr>
          <w:t xml:space="preserve">A GLOW egy nyílt elrendezésű, randomizált vizsgálat volt, amelyben 106, korábban nem kezelt CLL-ben szenvedő beteg venetoklaxot kapott ibrutinibbel kombinációban. </w:t>
        </w:r>
      </w:ins>
      <w:r w:rsidR="009B3E5C" w:rsidRPr="00004BA0">
        <w:rPr>
          <w:szCs w:val="22"/>
          <w:lang w:val="hu-HU"/>
        </w:rPr>
        <w:t xml:space="preserve">A MURANO egy randomizált, kontrollos klinikai vizsgálat volt, melyben 194, korábban már CLL-terápiában részesült beteg kapott venetoklaxot rituximabbal kombinálva. </w:t>
      </w:r>
      <w:ins w:id="383" w:author="AbbVie10" w:date="2026-04-13T10:17:00Z">
        <w:r w:rsidR="00D059A5" w:rsidRPr="00004BA0">
          <w:rPr>
            <w:szCs w:val="22"/>
            <w:lang w:val="hu-HU"/>
          </w:rPr>
          <w:t xml:space="preserve">A CAPTIVATE egy multicentrikus, kétkohorszos vizsgálat volt, amelyben 323, korábban nem kezelt CLL-ben szenvedő beteg venetoklaxot kapott ibrutinibbel kombinációban. </w:t>
        </w:r>
      </w:ins>
      <w:r w:rsidR="009B3E5C" w:rsidRPr="00004BA0">
        <w:rPr>
          <w:szCs w:val="22"/>
          <w:lang w:val="hu-HU"/>
        </w:rPr>
        <w:t>A</w:t>
      </w:r>
      <w:ins w:id="384" w:author="AbbVie10" w:date="2026-04-13T10:18:00Z">
        <w:r w:rsidR="00D059A5" w:rsidRPr="00004BA0">
          <w:rPr>
            <w:szCs w:val="22"/>
            <w:lang w:val="hu-HU"/>
          </w:rPr>
          <w:t>z</w:t>
        </w:r>
      </w:ins>
      <w:r w:rsidR="009B3E5C" w:rsidRPr="00004BA0">
        <w:rPr>
          <w:szCs w:val="22"/>
          <w:lang w:val="hu-HU"/>
        </w:rPr>
        <w:t xml:space="preserve"> </w:t>
      </w:r>
      <w:ins w:id="385" w:author="AbbVie10" w:date="2026-04-13T10:18:00Z">
        <w:r w:rsidR="00D059A5" w:rsidRPr="00004BA0">
          <w:rPr>
            <w:lang w:val="hu-HU"/>
          </w:rPr>
          <w:t>M13-982, M14-032 és M12-175</w:t>
        </w:r>
      </w:ins>
      <w:del w:id="386" w:author="AbbVie10" w:date="2026-04-13T10:18:00Z">
        <w:r w:rsidR="008E604A" w:rsidRPr="00004BA0">
          <w:rPr>
            <w:szCs w:val="22"/>
            <w:lang w:val="hu-HU"/>
          </w:rPr>
          <w:delText>II. </w:delText>
        </w:r>
        <w:r w:rsidR="009B3E5C" w:rsidRPr="00004BA0">
          <w:rPr>
            <w:szCs w:val="22"/>
            <w:lang w:val="hu-HU"/>
          </w:rPr>
          <w:delText>fázis</w:delText>
        </w:r>
        <w:r w:rsidR="008E604A" w:rsidRPr="00004BA0">
          <w:rPr>
            <w:szCs w:val="22"/>
            <w:lang w:val="hu-HU"/>
          </w:rPr>
          <w:delText>ú</w:delText>
        </w:r>
        <w:r w:rsidR="009B3E5C" w:rsidRPr="00004BA0">
          <w:rPr>
            <w:szCs w:val="22"/>
            <w:lang w:val="hu-HU"/>
          </w:rPr>
          <w:delText xml:space="preserve"> és </w:delText>
        </w:r>
        <w:r w:rsidR="008E604A" w:rsidRPr="00004BA0">
          <w:rPr>
            <w:szCs w:val="22"/>
            <w:lang w:val="hu-HU"/>
          </w:rPr>
          <w:delText>I. </w:delText>
        </w:r>
        <w:r w:rsidR="009B3E5C" w:rsidRPr="00004BA0">
          <w:rPr>
            <w:szCs w:val="22"/>
            <w:lang w:val="hu-HU"/>
          </w:rPr>
          <w:delText>fázis</w:delText>
        </w:r>
        <w:r w:rsidR="008E604A" w:rsidRPr="00004BA0">
          <w:rPr>
            <w:szCs w:val="22"/>
            <w:lang w:val="hu-HU"/>
          </w:rPr>
          <w:delText>ú</w:delText>
        </w:r>
      </w:del>
      <w:r w:rsidR="00C2552A" w:rsidRPr="00004BA0">
        <w:rPr>
          <w:szCs w:val="22"/>
          <w:lang w:val="hu-HU"/>
        </w:rPr>
        <w:t xml:space="preserve"> </w:t>
      </w:r>
      <w:r w:rsidRPr="00004BA0">
        <w:rPr>
          <w:szCs w:val="22"/>
          <w:lang w:val="hu-HU"/>
        </w:rPr>
        <w:t>vizsgálat</w:t>
      </w:r>
      <w:del w:id="387" w:author="AbbVie_HU_01" w:date="2026-05-13T12:57:00Z">
        <w:r w:rsidR="009B3E5C" w:rsidRPr="00004BA0">
          <w:rPr>
            <w:szCs w:val="22"/>
            <w:lang w:val="hu-HU"/>
          </w:rPr>
          <w:delText>ok</w:delText>
        </w:r>
      </w:del>
      <w:r w:rsidR="00C2552A" w:rsidRPr="00004BA0">
        <w:rPr>
          <w:szCs w:val="22"/>
          <w:lang w:val="hu-HU"/>
        </w:rPr>
        <w:t>b</w:t>
      </w:r>
      <w:r w:rsidR="009B3E5C" w:rsidRPr="00004BA0">
        <w:rPr>
          <w:szCs w:val="22"/>
          <w:lang w:val="hu-HU"/>
        </w:rPr>
        <w:t xml:space="preserve">an </w:t>
      </w:r>
      <w:r w:rsidR="00551AD6" w:rsidRPr="00004BA0">
        <w:rPr>
          <w:szCs w:val="22"/>
          <w:lang w:val="hu-HU"/>
        </w:rPr>
        <w:t>352</w:t>
      </w:r>
      <w:r w:rsidR="009B3E5C" w:rsidRPr="00004BA0">
        <w:rPr>
          <w:szCs w:val="22"/>
          <w:lang w:val="hu-HU"/>
        </w:rPr>
        <w:t>,</w:t>
      </w:r>
      <w:r w:rsidRPr="00004BA0">
        <w:rPr>
          <w:szCs w:val="22"/>
          <w:lang w:val="hu-HU"/>
        </w:rPr>
        <w:t xml:space="preserve"> </w:t>
      </w:r>
      <w:r w:rsidR="00C2552A" w:rsidRPr="00004BA0">
        <w:rPr>
          <w:szCs w:val="22"/>
          <w:lang w:val="hu-HU"/>
        </w:rPr>
        <w:t xml:space="preserve">krónikus lymphoid leukaemiában szenvedő, </w:t>
      </w:r>
      <w:r w:rsidRPr="00004BA0">
        <w:rPr>
          <w:szCs w:val="22"/>
          <w:lang w:val="hu-HU"/>
        </w:rPr>
        <w:t xml:space="preserve">korábban </w:t>
      </w:r>
      <w:r w:rsidR="00C2552A" w:rsidRPr="00004BA0">
        <w:rPr>
          <w:szCs w:val="22"/>
          <w:lang w:val="hu-HU"/>
        </w:rPr>
        <w:t xml:space="preserve">már </w:t>
      </w:r>
      <w:r w:rsidRPr="00004BA0">
        <w:rPr>
          <w:szCs w:val="22"/>
          <w:lang w:val="hu-HU"/>
        </w:rPr>
        <w:t>kezelt beteg</w:t>
      </w:r>
      <w:r w:rsidR="00B510BE" w:rsidRPr="00004BA0">
        <w:rPr>
          <w:szCs w:val="22"/>
          <w:lang w:val="hu-HU"/>
        </w:rPr>
        <w:t xml:space="preserve"> részesült venetoklax</w:t>
      </w:r>
      <w:r w:rsidR="00A21235" w:rsidRPr="00004BA0">
        <w:rPr>
          <w:szCs w:val="22"/>
          <w:lang w:val="hu-HU"/>
        </w:rPr>
        <w:t>-</w:t>
      </w:r>
      <w:r w:rsidR="00B510BE" w:rsidRPr="00004BA0">
        <w:rPr>
          <w:szCs w:val="22"/>
          <w:lang w:val="hu-HU"/>
        </w:rPr>
        <w:t xml:space="preserve">monoterápiában, </w:t>
      </w:r>
      <w:r w:rsidRPr="00004BA0">
        <w:rPr>
          <w:szCs w:val="22"/>
          <w:lang w:val="hu-HU"/>
        </w:rPr>
        <w:t xml:space="preserve">köztük </w:t>
      </w:r>
      <w:r w:rsidR="00551AD6" w:rsidRPr="00004BA0">
        <w:rPr>
          <w:szCs w:val="22"/>
          <w:lang w:val="hu-HU"/>
        </w:rPr>
        <w:t>212</w:t>
      </w:r>
      <w:r w:rsidRPr="00004BA0">
        <w:rPr>
          <w:szCs w:val="22"/>
          <w:lang w:val="hu-HU"/>
        </w:rPr>
        <w:t xml:space="preserve"> 17p deléció</w:t>
      </w:r>
      <w:r w:rsidR="00C2552A" w:rsidRPr="00004BA0">
        <w:rPr>
          <w:szCs w:val="22"/>
          <w:lang w:val="hu-HU"/>
        </w:rPr>
        <w:t>t hordozó beteg</w:t>
      </w:r>
      <w:r w:rsidRPr="00004BA0">
        <w:rPr>
          <w:szCs w:val="22"/>
          <w:lang w:val="hu-HU"/>
        </w:rPr>
        <w:t xml:space="preserve"> és </w:t>
      </w:r>
      <w:r w:rsidR="00551AD6" w:rsidRPr="00004BA0">
        <w:rPr>
          <w:szCs w:val="22"/>
          <w:lang w:val="hu-HU"/>
        </w:rPr>
        <w:t>146</w:t>
      </w:r>
      <w:r w:rsidRPr="00004BA0">
        <w:rPr>
          <w:szCs w:val="22"/>
          <w:lang w:val="hu-HU"/>
        </w:rPr>
        <w:t xml:space="preserve"> olyan beteg, akinél nem volt sikeres a </w:t>
      </w:r>
      <w:r w:rsidR="003D3AEA" w:rsidRPr="00004BA0">
        <w:rPr>
          <w:szCs w:val="22"/>
          <w:lang w:val="hu-HU"/>
        </w:rPr>
        <w:t xml:space="preserve">megelőző </w:t>
      </w:r>
      <w:r w:rsidRPr="00004BA0">
        <w:rPr>
          <w:szCs w:val="22"/>
          <w:lang w:val="hu-HU"/>
        </w:rPr>
        <w:t>B-sejt</w:t>
      </w:r>
      <w:r w:rsidR="00A21235" w:rsidRPr="00004BA0">
        <w:rPr>
          <w:szCs w:val="22"/>
          <w:lang w:val="hu-HU"/>
        </w:rPr>
        <w:t>-</w:t>
      </w:r>
      <w:r w:rsidRPr="00004BA0">
        <w:rPr>
          <w:szCs w:val="22"/>
          <w:lang w:val="hu-HU"/>
        </w:rPr>
        <w:t>receptor</w:t>
      </w:r>
      <w:r w:rsidR="00A21235" w:rsidRPr="00004BA0">
        <w:rPr>
          <w:szCs w:val="22"/>
          <w:lang w:val="hu-HU"/>
        </w:rPr>
        <w:t>-</w:t>
      </w:r>
      <w:r w:rsidR="00590E02" w:rsidRPr="00004BA0">
        <w:rPr>
          <w:szCs w:val="22"/>
          <w:lang w:val="hu-HU"/>
        </w:rPr>
        <w:t xml:space="preserve">jelút </w:t>
      </w:r>
      <w:r w:rsidR="000447FC" w:rsidRPr="00004BA0">
        <w:rPr>
          <w:szCs w:val="22"/>
          <w:lang w:val="hu-HU"/>
        </w:rPr>
        <w:t>gátl</w:t>
      </w:r>
      <w:r w:rsidR="00590E02" w:rsidRPr="00004BA0">
        <w:rPr>
          <w:szCs w:val="22"/>
          <w:lang w:val="hu-HU"/>
        </w:rPr>
        <w:t>ás</w:t>
      </w:r>
      <w:r w:rsidR="00A21235" w:rsidRPr="00004BA0">
        <w:rPr>
          <w:szCs w:val="22"/>
          <w:lang w:val="hu-HU"/>
        </w:rPr>
        <w:t>a</w:t>
      </w:r>
      <w:r w:rsidR="00B510BE" w:rsidRPr="00004BA0">
        <w:rPr>
          <w:szCs w:val="22"/>
          <w:lang w:val="hu-HU"/>
        </w:rPr>
        <w:t xml:space="preserve"> (lásd 5.1 pont).</w:t>
      </w:r>
    </w:p>
    <w:p w14:paraId="3730657A" w14:textId="77777777" w:rsidR="0042421B" w:rsidRPr="00004BA0" w:rsidRDefault="0042421B" w:rsidP="0007666B">
      <w:pPr>
        <w:autoSpaceDE w:val="0"/>
        <w:autoSpaceDN w:val="0"/>
        <w:adjustRightInd w:val="0"/>
        <w:spacing w:line="240" w:lineRule="auto"/>
        <w:rPr>
          <w:szCs w:val="22"/>
          <w:lang w:val="hu-HU"/>
        </w:rPr>
      </w:pPr>
    </w:p>
    <w:p w14:paraId="56B1D209" w14:textId="3260EFCF" w:rsidR="0042421B" w:rsidRPr="00004BA0" w:rsidRDefault="00E94C4B" w:rsidP="00B510BE">
      <w:pPr>
        <w:autoSpaceDE w:val="0"/>
        <w:autoSpaceDN w:val="0"/>
        <w:adjustRightInd w:val="0"/>
        <w:spacing w:line="240" w:lineRule="auto"/>
        <w:rPr>
          <w:szCs w:val="22"/>
          <w:lang w:val="hu-HU"/>
        </w:rPr>
      </w:pPr>
      <w:r w:rsidRPr="00004BA0">
        <w:rPr>
          <w:szCs w:val="22"/>
          <w:lang w:val="hu-HU"/>
        </w:rPr>
        <w:t>Venetoklax</w:t>
      </w:r>
      <w:r w:rsidR="007E2792" w:rsidRPr="00004BA0">
        <w:rPr>
          <w:szCs w:val="22"/>
          <w:lang w:val="hu-HU"/>
        </w:rPr>
        <w:noBreakHyphen/>
      </w:r>
      <w:r w:rsidRPr="00004BA0">
        <w:rPr>
          <w:szCs w:val="22"/>
          <w:lang w:val="hu-HU"/>
        </w:rPr>
        <w:t>kezelésben részesülő betegeknél súlyossági foktól függetlenül a leggyak</w:t>
      </w:r>
      <w:r w:rsidR="00B510BE" w:rsidRPr="00004BA0">
        <w:rPr>
          <w:szCs w:val="22"/>
          <w:lang w:val="hu-HU"/>
        </w:rPr>
        <w:t xml:space="preserve">rabban </w:t>
      </w:r>
      <w:ins w:id="388" w:author="AbbVie_HU_01" w:date="2026-05-13T12:57:00Z">
        <w:r w:rsidR="00782A33" w:rsidRPr="00004BA0">
          <w:rPr>
            <w:szCs w:val="22"/>
            <w:lang w:val="hu-HU"/>
          </w:rPr>
          <w:t xml:space="preserve">(≥20%) </w:t>
        </w:r>
      </w:ins>
      <w:r w:rsidR="00B510BE" w:rsidRPr="00004BA0">
        <w:rPr>
          <w:szCs w:val="22"/>
          <w:lang w:val="hu-HU"/>
        </w:rPr>
        <w:t>előforduló</w:t>
      </w:r>
      <w:r w:rsidRPr="00004BA0">
        <w:rPr>
          <w:szCs w:val="22"/>
          <w:lang w:val="hu-HU"/>
        </w:rPr>
        <w:t xml:space="preserve"> mellékhatás </w:t>
      </w:r>
      <w:del w:id="389" w:author="AbbVie_HU_01" w:date="2026-05-13T12:57:00Z">
        <w:r w:rsidRPr="00004BA0">
          <w:rPr>
            <w:szCs w:val="22"/>
            <w:lang w:val="hu-HU"/>
          </w:rPr>
          <w:delText xml:space="preserve">(≥20%) </w:delText>
        </w:r>
      </w:del>
      <w:r w:rsidR="00B510BE" w:rsidRPr="00004BA0">
        <w:rPr>
          <w:szCs w:val="22"/>
          <w:lang w:val="hu-HU"/>
        </w:rPr>
        <w:t>a</w:t>
      </w:r>
      <w:r w:rsidR="00855E9A" w:rsidRPr="00004BA0">
        <w:rPr>
          <w:szCs w:val="22"/>
          <w:lang w:val="hu-HU"/>
        </w:rPr>
        <w:t>z obinutuzumabbal</w:t>
      </w:r>
      <w:ins w:id="390" w:author="AbbVie10" w:date="2026-04-13T10:22:00Z">
        <w:r w:rsidR="00D1333A" w:rsidRPr="00004BA0">
          <w:rPr>
            <w:szCs w:val="22"/>
            <w:lang w:val="hu-HU"/>
          </w:rPr>
          <w:t xml:space="preserve">, </w:t>
        </w:r>
        <w:r w:rsidR="00D1333A" w:rsidRPr="00004BA0">
          <w:rPr>
            <w:lang w:val="hu-HU"/>
          </w:rPr>
          <w:t>ibrutinibbel</w:t>
        </w:r>
      </w:ins>
      <w:r w:rsidR="00855E9A" w:rsidRPr="00004BA0">
        <w:rPr>
          <w:szCs w:val="22"/>
          <w:lang w:val="hu-HU"/>
        </w:rPr>
        <w:t xml:space="preserve"> vagy</w:t>
      </w:r>
      <w:r w:rsidR="00B510BE" w:rsidRPr="00004BA0">
        <w:rPr>
          <w:szCs w:val="22"/>
          <w:lang w:val="hu-HU"/>
        </w:rPr>
        <w:t xml:space="preserve"> rituximabbal végzett </w:t>
      </w:r>
      <w:r w:rsidR="00B510BE" w:rsidRPr="00004BA0">
        <w:rPr>
          <w:szCs w:val="22"/>
          <w:lang w:val="hu-HU"/>
        </w:rPr>
        <w:lastRenderedPageBreak/>
        <w:t>kombinációs vizsgálat</w:t>
      </w:r>
      <w:r w:rsidR="00855E9A" w:rsidRPr="00004BA0">
        <w:rPr>
          <w:szCs w:val="22"/>
          <w:lang w:val="hu-HU"/>
        </w:rPr>
        <w:t>ok</w:t>
      </w:r>
      <w:r w:rsidR="00B510BE" w:rsidRPr="00004BA0">
        <w:rPr>
          <w:szCs w:val="22"/>
          <w:lang w:val="hu-HU"/>
        </w:rPr>
        <w:t xml:space="preserve">ban a </w:t>
      </w:r>
      <w:ins w:id="391" w:author="AbbVie10" w:date="2026-04-13T10:22:00Z">
        <w:r w:rsidR="00D1333A" w:rsidRPr="00004BA0">
          <w:rPr>
            <w:szCs w:val="22"/>
            <w:lang w:val="hu-HU"/>
          </w:rPr>
          <w:t xml:space="preserve">hasmenés, a </w:t>
        </w:r>
      </w:ins>
      <w:r w:rsidR="00B510BE" w:rsidRPr="00004BA0">
        <w:rPr>
          <w:szCs w:val="22"/>
          <w:lang w:val="hu-HU"/>
        </w:rPr>
        <w:t xml:space="preserve">neutropenia, </w:t>
      </w:r>
      <w:del w:id="392" w:author="AbbVie10" w:date="2026-04-13T10:22:00Z">
        <w:r w:rsidR="00B510BE" w:rsidRPr="00004BA0">
          <w:rPr>
            <w:szCs w:val="22"/>
            <w:lang w:val="hu-HU"/>
          </w:rPr>
          <w:delText xml:space="preserve">a hasmenés és </w:delText>
        </w:r>
      </w:del>
      <w:r w:rsidR="00B510BE" w:rsidRPr="00004BA0">
        <w:rPr>
          <w:szCs w:val="22"/>
          <w:lang w:val="hu-HU"/>
        </w:rPr>
        <w:t>a felső légúti fertőzés</w:t>
      </w:r>
      <w:ins w:id="393" w:author="AbbVie10" w:date="2026-04-13T10:23:00Z">
        <w:r w:rsidR="000F341C" w:rsidRPr="00004BA0">
          <w:rPr>
            <w:szCs w:val="22"/>
            <w:lang w:val="hu-HU"/>
          </w:rPr>
          <w:t>, a fáradtság</w:t>
        </w:r>
      </w:ins>
      <w:r w:rsidR="00B510BE" w:rsidRPr="00004BA0">
        <w:rPr>
          <w:szCs w:val="22"/>
          <w:lang w:val="hu-HU"/>
        </w:rPr>
        <w:t xml:space="preserve"> </w:t>
      </w:r>
      <w:ins w:id="394" w:author="AbbVie10" w:date="2026-04-13T10:23:00Z">
        <w:r w:rsidR="00D1333A" w:rsidRPr="00004BA0">
          <w:rPr>
            <w:szCs w:val="22"/>
            <w:lang w:val="hu-HU"/>
          </w:rPr>
          <w:t xml:space="preserve">és a hányás </w:t>
        </w:r>
      </w:ins>
      <w:r w:rsidR="00B510BE" w:rsidRPr="00004BA0">
        <w:rPr>
          <w:szCs w:val="22"/>
          <w:lang w:val="hu-HU"/>
        </w:rPr>
        <w:t>volt. A venetoklax</w:t>
      </w:r>
      <w:r w:rsidR="00A21235" w:rsidRPr="00004BA0">
        <w:rPr>
          <w:szCs w:val="22"/>
          <w:lang w:val="hu-HU"/>
        </w:rPr>
        <w:t>-</w:t>
      </w:r>
      <w:r w:rsidR="00B510BE" w:rsidRPr="00004BA0">
        <w:rPr>
          <w:szCs w:val="22"/>
          <w:lang w:val="hu-HU"/>
        </w:rPr>
        <w:t xml:space="preserve">monoterápiát alkalmazó vizsgálatokban a leggyakoribb mellékhatás </w:t>
      </w:r>
      <w:r w:rsidRPr="00004BA0">
        <w:rPr>
          <w:szCs w:val="22"/>
          <w:lang w:val="hu-HU"/>
        </w:rPr>
        <w:t>a neutrop</w:t>
      </w:r>
      <w:r w:rsidR="00C2552A" w:rsidRPr="00004BA0">
        <w:rPr>
          <w:szCs w:val="22"/>
          <w:lang w:val="hu-HU"/>
        </w:rPr>
        <w:t>e</w:t>
      </w:r>
      <w:r w:rsidRPr="00004BA0">
        <w:rPr>
          <w:szCs w:val="22"/>
          <w:lang w:val="hu-HU"/>
        </w:rPr>
        <w:t>nia/neutro</w:t>
      </w:r>
      <w:r w:rsidR="00C2552A" w:rsidRPr="00004BA0">
        <w:rPr>
          <w:szCs w:val="22"/>
          <w:lang w:val="hu-HU"/>
        </w:rPr>
        <w:t>ph</w:t>
      </w:r>
      <w:r w:rsidRPr="00004BA0">
        <w:rPr>
          <w:szCs w:val="22"/>
          <w:lang w:val="hu-HU"/>
        </w:rPr>
        <w:t>ilsejtszám</w:t>
      </w:r>
      <w:r w:rsidR="00A21235" w:rsidRPr="00004BA0">
        <w:rPr>
          <w:szCs w:val="22"/>
          <w:lang w:val="hu-HU"/>
        </w:rPr>
        <w:t>-</w:t>
      </w:r>
      <w:r w:rsidRPr="00004BA0">
        <w:rPr>
          <w:szCs w:val="22"/>
          <w:lang w:val="hu-HU"/>
        </w:rPr>
        <w:t xml:space="preserve">csökkenés, a hasmenés, </w:t>
      </w:r>
      <w:r w:rsidR="00FB25D3" w:rsidRPr="00004BA0">
        <w:rPr>
          <w:szCs w:val="22"/>
          <w:lang w:val="hu-HU"/>
        </w:rPr>
        <w:t xml:space="preserve">az </w:t>
      </w:r>
      <w:r w:rsidRPr="00004BA0">
        <w:rPr>
          <w:szCs w:val="22"/>
          <w:lang w:val="hu-HU"/>
        </w:rPr>
        <w:t xml:space="preserve">émelygés, </w:t>
      </w:r>
      <w:r w:rsidR="00B510BE" w:rsidRPr="00004BA0">
        <w:rPr>
          <w:szCs w:val="22"/>
          <w:lang w:val="hu-HU"/>
        </w:rPr>
        <w:t xml:space="preserve">az anaemia, </w:t>
      </w:r>
      <w:r w:rsidR="00E767C1" w:rsidRPr="00004BA0">
        <w:rPr>
          <w:szCs w:val="22"/>
          <w:lang w:val="hu-HU"/>
        </w:rPr>
        <w:t xml:space="preserve">a fáradtság </w:t>
      </w:r>
      <w:r w:rsidR="00B510BE" w:rsidRPr="00004BA0">
        <w:rPr>
          <w:szCs w:val="22"/>
          <w:lang w:val="hu-HU"/>
        </w:rPr>
        <w:t xml:space="preserve">és a </w:t>
      </w:r>
      <w:r w:rsidRPr="00004BA0">
        <w:rPr>
          <w:szCs w:val="22"/>
          <w:lang w:val="hu-HU"/>
        </w:rPr>
        <w:t>felső légúti fertőzés</w:t>
      </w:r>
      <w:r w:rsidR="00B510BE" w:rsidRPr="00004BA0">
        <w:rPr>
          <w:szCs w:val="22"/>
          <w:lang w:val="hu-HU"/>
        </w:rPr>
        <w:t xml:space="preserve"> volt.</w:t>
      </w:r>
    </w:p>
    <w:p w14:paraId="7ED37F81" w14:textId="77777777" w:rsidR="0042421B" w:rsidRPr="00004BA0" w:rsidRDefault="0042421B" w:rsidP="0007666B">
      <w:pPr>
        <w:autoSpaceDE w:val="0"/>
        <w:autoSpaceDN w:val="0"/>
        <w:adjustRightInd w:val="0"/>
        <w:spacing w:line="240" w:lineRule="auto"/>
        <w:rPr>
          <w:i/>
          <w:szCs w:val="22"/>
          <w:lang w:val="hu-HU"/>
        </w:rPr>
      </w:pPr>
    </w:p>
    <w:p w14:paraId="12CF68B5" w14:textId="0330F5E9" w:rsidR="0042421B" w:rsidRPr="00004BA0" w:rsidRDefault="00E94C4B">
      <w:pPr>
        <w:autoSpaceDE w:val="0"/>
        <w:autoSpaceDN w:val="0"/>
        <w:adjustRightInd w:val="0"/>
        <w:spacing w:line="240" w:lineRule="auto"/>
        <w:rPr>
          <w:ins w:id="395" w:author="AbbVie10" w:date="2026-04-13T10:24:00Z"/>
          <w:szCs w:val="22"/>
          <w:lang w:val="hu-HU"/>
        </w:rPr>
      </w:pPr>
      <w:r w:rsidRPr="00004BA0">
        <w:rPr>
          <w:szCs w:val="22"/>
          <w:lang w:val="hu-HU"/>
        </w:rPr>
        <w:t>A leggyakrabban</w:t>
      </w:r>
      <w:ins w:id="396" w:author="AbbVie_HU_01" w:date="2026-05-13T12:57:00Z">
        <w:r w:rsidR="00782A33">
          <w:rPr>
            <w:szCs w:val="22"/>
            <w:lang w:val="hu-HU"/>
          </w:rPr>
          <w:t xml:space="preserve"> </w:t>
        </w:r>
        <w:r w:rsidR="00782A33" w:rsidRPr="00004BA0">
          <w:rPr>
            <w:szCs w:val="22"/>
            <w:lang w:val="hu-HU"/>
          </w:rPr>
          <w:t>(≥2%)</w:t>
        </w:r>
      </w:ins>
      <w:r w:rsidRPr="00004BA0">
        <w:rPr>
          <w:szCs w:val="22"/>
          <w:lang w:val="hu-HU"/>
        </w:rPr>
        <w:t xml:space="preserve"> jelentett súlyos mellékhatás </w:t>
      </w:r>
      <w:del w:id="397" w:author="AbbVie_HU_01" w:date="2026-05-13T12:57:00Z">
        <w:r w:rsidRPr="00004BA0">
          <w:rPr>
            <w:szCs w:val="22"/>
            <w:lang w:val="hu-HU"/>
          </w:rPr>
          <w:delText>(≥2%)</w:delText>
        </w:r>
        <w:r w:rsidR="00B510BE" w:rsidRPr="00004BA0">
          <w:rPr>
            <w:szCs w:val="22"/>
            <w:lang w:val="hu-HU"/>
          </w:rPr>
          <w:delText xml:space="preserve"> </w:delText>
        </w:r>
      </w:del>
      <w:r w:rsidR="00F94C0D" w:rsidRPr="00004BA0">
        <w:rPr>
          <w:szCs w:val="22"/>
          <w:lang w:val="hu-HU"/>
        </w:rPr>
        <w:t xml:space="preserve">a </w:t>
      </w:r>
      <w:r w:rsidR="00A47318" w:rsidRPr="00004BA0">
        <w:rPr>
          <w:szCs w:val="22"/>
          <w:lang w:val="hu-HU"/>
        </w:rPr>
        <w:t>venetoklax</w:t>
      </w:r>
      <w:r w:rsidR="00A47318" w:rsidRPr="00004BA0">
        <w:rPr>
          <w:szCs w:val="22"/>
          <w:lang w:val="hu-HU"/>
        </w:rPr>
        <w:noBreakHyphen/>
      </w:r>
      <w:r w:rsidR="00F94C0D" w:rsidRPr="00004BA0">
        <w:rPr>
          <w:szCs w:val="22"/>
          <w:lang w:val="hu-HU"/>
        </w:rPr>
        <w:t xml:space="preserve">kezelésben </w:t>
      </w:r>
      <w:r w:rsidR="00855E9A" w:rsidRPr="00004BA0">
        <w:rPr>
          <w:szCs w:val="22"/>
          <w:lang w:val="hu-HU"/>
        </w:rPr>
        <w:t>obinutuzumabbal</w:t>
      </w:r>
      <w:ins w:id="398" w:author="AbbVie10" w:date="2026-04-13T10:23:00Z">
        <w:r w:rsidR="00671C42" w:rsidRPr="00004BA0">
          <w:rPr>
            <w:szCs w:val="22"/>
            <w:lang w:val="hu-HU"/>
          </w:rPr>
          <w:t xml:space="preserve">, </w:t>
        </w:r>
        <w:r w:rsidR="00671C42" w:rsidRPr="00004BA0">
          <w:rPr>
            <w:lang w:val="hu-HU"/>
          </w:rPr>
          <w:t>ibrutinibbel</w:t>
        </w:r>
      </w:ins>
      <w:r w:rsidR="00855E9A" w:rsidRPr="00004BA0">
        <w:rPr>
          <w:szCs w:val="22"/>
          <w:lang w:val="hu-HU"/>
        </w:rPr>
        <w:t xml:space="preserve"> vagy </w:t>
      </w:r>
      <w:r w:rsidR="00F94C0D" w:rsidRPr="00004BA0">
        <w:rPr>
          <w:szCs w:val="22"/>
          <w:lang w:val="hu-HU"/>
        </w:rPr>
        <w:t>rituximabbal kombinálva részesülő</w:t>
      </w:r>
      <w:r w:rsidR="00B510BE" w:rsidRPr="00004BA0">
        <w:rPr>
          <w:szCs w:val="22"/>
          <w:lang w:val="hu-HU"/>
        </w:rPr>
        <w:t xml:space="preserve"> betegeknél</w:t>
      </w:r>
      <w:r w:rsidRPr="00004BA0">
        <w:rPr>
          <w:szCs w:val="22"/>
          <w:lang w:val="hu-HU"/>
        </w:rPr>
        <w:t xml:space="preserve"> a </w:t>
      </w:r>
      <w:r w:rsidR="00FB25D3" w:rsidRPr="00004BA0">
        <w:rPr>
          <w:szCs w:val="22"/>
          <w:lang w:val="hu-HU"/>
        </w:rPr>
        <w:t>pneumonia</w:t>
      </w:r>
      <w:r w:rsidRPr="00004BA0">
        <w:rPr>
          <w:szCs w:val="22"/>
          <w:lang w:val="hu-HU"/>
        </w:rPr>
        <w:t xml:space="preserve">, </w:t>
      </w:r>
      <w:del w:id="399" w:author="AbbVie10" w:date="2026-04-13T10:24:00Z">
        <w:r w:rsidR="00855E9A" w:rsidRPr="00004BA0">
          <w:rPr>
            <w:szCs w:val="22"/>
            <w:lang w:val="hu-HU"/>
          </w:rPr>
          <w:delText xml:space="preserve">a sepsis, </w:delText>
        </w:r>
      </w:del>
      <w:r w:rsidRPr="00004BA0">
        <w:rPr>
          <w:szCs w:val="22"/>
          <w:lang w:val="hu-HU"/>
        </w:rPr>
        <w:t>a láz</w:t>
      </w:r>
      <w:r w:rsidR="00432349" w:rsidRPr="00004BA0">
        <w:rPr>
          <w:szCs w:val="22"/>
          <w:lang w:val="hu-HU"/>
        </w:rPr>
        <w:t>as</w:t>
      </w:r>
      <w:r w:rsidRPr="00004BA0">
        <w:rPr>
          <w:szCs w:val="22"/>
          <w:lang w:val="hu-HU"/>
        </w:rPr>
        <w:t xml:space="preserve"> neutrop</w:t>
      </w:r>
      <w:r w:rsidR="00FB25D3" w:rsidRPr="00004BA0">
        <w:rPr>
          <w:szCs w:val="22"/>
          <w:lang w:val="hu-HU"/>
        </w:rPr>
        <w:t>e</w:t>
      </w:r>
      <w:r w:rsidRPr="00004BA0">
        <w:rPr>
          <w:szCs w:val="22"/>
          <w:lang w:val="hu-HU"/>
        </w:rPr>
        <w:t>nia</w:t>
      </w:r>
      <w:ins w:id="400" w:author="AbbVie10" w:date="2026-04-13T10:24:00Z">
        <w:r w:rsidR="00671C42" w:rsidRPr="00004BA0">
          <w:rPr>
            <w:szCs w:val="22"/>
            <w:lang w:val="hu-HU"/>
          </w:rPr>
          <w:t>, a sepsis, a neutropenia, az anaemia, a hasmenés</w:t>
        </w:r>
      </w:ins>
      <w:r w:rsidRPr="00004BA0">
        <w:rPr>
          <w:szCs w:val="22"/>
          <w:lang w:val="hu-HU"/>
        </w:rPr>
        <w:t xml:space="preserve"> és 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00FB25D3" w:rsidRPr="00004BA0">
        <w:rPr>
          <w:szCs w:val="22"/>
          <w:lang w:val="hu-HU"/>
        </w:rPr>
        <w:t xml:space="preserve"> volt</w:t>
      </w:r>
      <w:r w:rsidRPr="00004BA0">
        <w:rPr>
          <w:szCs w:val="22"/>
          <w:lang w:val="hu-HU"/>
        </w:rPr>
        <w:t>.</w:t>
      </w:r>
      <w:r w:rsidR="00551AD6" w:rsidRPr="00004BA0">
        <w:rPr>
          <w:szCs w:val="22"/>
          <w:lang w:val="hu-HU"/>
        </w:rPr>
        <w:t xml:space="preserve"> A monoterápi</w:t>
      </w:r>
      <w:r w:rsidR="00514830" w:rsidRPr="00004BA0">
        <w:rPr>
          <w:szCs w:val="22"/>
          <w:lang w:val="hu-HU"/>
        </w:rPr>
        <w:t>át alkalmazó</w:t>
      </w:r>
      <w:r w:rsidR="00551AD6" w:rsidRPr="00004BA0">
        <w:rPr>
          <w:szCs w:val="22"/>
          <w:lang w:val="hu-HU"/>
        </w:rPr>
        <w:t xml:space="preserve"> vizsgálatokban a leggyakrabban </w:t>
      </w:r>
      <w:ins w:id="401" w:author="AbbVie_HU_01" w:date="2026-05-13T12:58:00Z">
        <w:r w:rsidR="00782A33" w:rsidRPr="00004BA0">
          <w:rPr>
            <w:szCs w:val="22"/>
            <w:lang w:val="hu-HU"/>
          </w:rPr>
          <w:t>(≥2%)</w:t>
        </w:r>
        <w:r w:rsidR="00782A33">
          <w:rPr>
            <w:szCs w:val="22"/>
            <w:lang w:val="hu-HU"/>
          </w:rPr>
          <w:t xml:space="preserve"> </w:t>
        </w:r>
      </w:ins>
      <w:r w:rsidR="00551AD6" w:rsidRPr="00004BA0">
        <w:rPr>
          <w:szCs w:val="22"/>
          <w:lang w:val="hu-HU"/>
        </w:rPr>
        <w:t>jelentett súlyos mellékhatás</w:t>
      </w:r>
      <w:del w:id="402" w:author="AbbVie_HU_01" w:date="2026-05-13T12:58:00Z">
        <w:r w:rsidR="00551AD6" w:rsidRPr="00004BA0">
          <w:rPr>
            <w:szCs w:val="22"/>
            <w:lang w:val="hu-HU"/>
          </w:rPr>
          <w:delText xml:space="preserve"> (≥2%)</w:delText>
        </w:r>
      </w:del>
      <w:r w:rsidR="00551AD6" w:rsidRPr="00004BA0">
        <w:rPr>
          <w:szCs w:val="22"/>
          <w:lang w:val="hu-HU"/>
        </w:rPr>
        <w:t xml:space="preserve"> a pneumonia és a lázas neutropenia volt.</w:t>
      </w:r>
    </w:p>
    <w:p w14:paraId="34EA09F8" w14:textId="77777777" w:rsidR="00936FCE" w:rsidRPr="00004BA0" w:rsidRDefault="00936FCE">
      <w:pPr>
        <w:autoSpaceDE w:val="0"/>
        <w:autoSpaceDN w:val="0"/>
        <w:adjustRightInd w:val="0"/>
        <w:spacing w:line="240" w:lineRule="auto"/>
        <w:rPr>
          <w:ins w:id="403" w:author="AbbVie10" w:date="2026-04-13T10:24:00Z"/>
          <w:szCs w:val="22"/>
          <w:lang w:val="hu-HU"/>
        </w:rPr>
      </w:pPr>
    </w:p>
    <w:p w14:paraId="213A7399" w14:textId="54F48FB5" w:rsidR="00E23E05" w:rsidRPr="00004BA0" w:rsidRDefault="00E94C4B" w:rsidP="00E23E05">
      <w:pPr>
        <w:autoSpaceDE w:val="0"/>
        <w:autoSpaceDN w:val="0"/>
        <w:adjustRightInd w:val="0"/>
        <w:spacing w:line="240" w:lineRule="auto"/>
        <w:rPr>
          <w:ins w:id="404" w:author="AbbVie10" w:date="2026-04-13T10:27:00Z"/>
          <w:szCs w:val="22"/>
          <w:bdr w:val="nil"/>
          <w:lang w:val="hu-HU"/>
        </w:rPr>
      </w:pPr>
      <w:ins w:id="405" w:author="AbbVie10" w:date="2026-04-13T10:27:00Z">
        <w:r w:rsidRPr="00004BA0">
          <w:rPr>
            <w:szCs w:val="22"/>
            <w:lang w:val="hu-HU"/>
          </w:rPr>
          <w:t>Az a</w:t>
        </w:r>
      </w:ins>
      <w:ins w:id="406" w:author="AbbVie_HU_01" w:date="2026-04-24T14:11:00Z">
        <w:r w:rsidR="00952F20" w:rsidRPr="00004BA0">
          <w:rPr>
            <w:szCs w:val="22"/>
            <w:lang w:val="hu-HU"/>
          </w:rPr>
          <w:t>k</w:t>
        </w:r>
      </w:ins>
      <w:ins w:id="407" w:author="AbbVie10" w:date="2026-04-13T10:27:00Z">
        <w:r w:rsidRPr="00004BA0">
          <w:rPr>
            <w:szCs w:val="22"/>
            <w:lang w:val="hu-HU"/>
          </w:rPr>
          <w:t xml:space="preserve">alabrutinibbel kombinációban, obinutuzumabbal </w:t>
        </w:r>
      </w:ins>
      <w:ins w:id="408" w:author="AbbVie_HU_01" w:date="2026-04-27T18:18:00Z">
        <w:r w:rsidR="008C5661">
          <w:rPr>
            <w:szCs w:val="22"/>
            <w:lang w:val="hu-HU"/>
          </w:rPr>
          <w:t xml:space="preserve">együtt </w:t>
        </w:r>
      </w:ins>
      <w:ins w:id="409" w:author="AbbVie10" w:date="2026-04-13T10:27:00Z">
        <w:r w:rsidRPr="00004BA0">
          <w:rPr>
            <w:szCs w:val="22"/>
            <w:lang w:val="hu-HU"/>
          </w:rPr>
          <w:t>vagy anélkül alkalmazott venetoklax biztonságosságát az AMPLIFY vizsgálatban értékelték, amely egy randomizált, kontroll</w:t>
        </w:r>
      </w:ins>
      <w:ins w:id="410" w:author="AbbVie_HU_01" w:date="2026-04-24T14:54:00Z">
        <w:r w:rsidR="00BB2015" w:rsidRPr="00004BA0">
          <w:rPr>
            <w:szCs w:val="22"/>
            <w:lang w:val="hu-HU"/>
          </w:rPr>
          <w:t>os</w:t>
        </w:r>
      </w:ins>
      <w:ins w:id="411" w:author="AbbVie10" w:date="2026-04-13T10:27:00Z">
        <w:r w:rsidRPr="00004BA0">
          <w:rPr>
            <w:szCs w:val="22"/>
            <w:lang w:val="hu-HU"/>
          </w:rPr>
          <w:t xml:space="preserve"> vizsgálat volt 575, korábban nem kezelt, 17p deléció</w:t>
        </w:r>
      </w:ins>
      <w:ins w:id="412" w:author="AbbVie_HU_01" w:date="2026-04-24T14:58:00Z">
        <w:r w:rsidR="00E76CFA" w:rsidRPr="00004BA0">
          <w:rPr>
            <w:szCs w:val="22"/>
            <w:lang w:val="hu-HU"/>
          </w:rPr>
          <w:t>t</w:t>
        </w:r>
      </w:ins>
      <w:ins w:id="413" w:author="AbbVie10" w:date="2026-04-13T10:27:00Z">
        <w:r w:rsidRPr="00004BA0">
          <w:rPr>
            <w:szCs w:val="22"/>
            <w:lang w:val="hu-HU"/>
          </w:rPr>
          <w:t xml:space="preserve"> vagy </w:t>
        </w:r>
        <w:r w:rsidRPr="00004BA0">
          <w:rPr>
            <w:i/>
            <w:iCs/>
            <w:szCs w:val="22"/>
            <w:lang w:val="hu-HU"/>
            <w:rPrChange w:id="414" w:author="AbbVie_HU_01" w:date="2026-04-24T14:58:00Z">
              <w:rPr>
                <w:szCs w:val="22"/>
                <w:lang w:val="hu-HU"/>
              </w:rPr>
            </w:rPrChange>
          </w:rPr>
          <w:t>TP53</w:t>
        </w:r>
        <w:r w:rsidRPr="00004BA0">
          <w:rPr>
            <w:szCs w:val="22"/>
            <w:lang w:val="hu-HU"/>
          </w:rPr>
          <w:t xml:space="preserve"> mutáció</w:t>
        </w:r>
      </w:ins>
      <w:ins w:id="415" w:author="AbbVie_HU_01" w:date="2026-04-24T14:58:00Z">
        <w:r w:rsidR="003717F3" w:rsidRPr="00004BA0">
          <w:rPr>
            <w:szCs w:val="22"/>
            <w:lang w:val="hu-HU"/>
          </w:rPr>
          <w:t>t nem hordozó,</w:t>
        </w:r>
      </w:ins>
      <w:ins w:id="416" w:author="AbbVie10" w:date="2026-04-13T10:27:00Z">
        <w:r w:rsidRPr="00004BA0">
          <w:rPr>
            <w:szCs w:val="22"/>
            <w:lang w:val="hu-HU"/>
          </w:rPr>
          <w:t xml:space="preserve"> CLL-ben szenvedő beteg bevonásával.</w:t>
        </w:r>
      </w:ins>
      <w:ins w:id="417" w:author="AbbVie10" w:date="2026-04-17T13:34:00Z">
        <w:r w:rsidR="008B2384" w:rsidRPr="00004BA0">
          <w:rPr>
            <w:szCs w:val="22"/>
            <w:lang w:val="hu-HU"/>
          </w:rPr>
          <w:t xml:space="preserve"> </w:t>
        </w:r>
      </w:ins>
      <w:ins w:id="418" w:author="AbbVie10" w:date="2026-04-13T10:27:00Z">
        <w:r w:rsidRPr="00004BA0">
          <w:rPr>
            <w:szCs w:val="22"/>
            <w:lang w:val="hu-HU"/>
          </w:rPr>
          <w:t>A venetoklaxot a</w:t>
        </w:r>
      </w:ins>
      <w:ins w:id="419" w:author="AbbVie_HU_01" w:date="2026-04-24T14:11:00Z">
        <w:r w:rsidR="00952F20" w:rsidRPr="00004BA0">
          <w:rPr>
            <w:szCs w:val="22"/>
            <w:lang w:val="hu-HU"/>
          </w:rPr>
          <w:t>k</w:t>
        </w:r>
      </w:ins>
      <w:ins w:id="420" w:author="AbbVie10" w:date="2026-04-13T10:27:00Z">
        <w:r w:rsidRPr="00004BA0">
          <w:rPr>
            <w:szCs w:val="22"/>
            <w:lang w:val="hu-HU"/>
          </w:rPr>
          <w:t>alabrutinibbel kombinációban kapó 291</w:t>
        </w:r>
      </w:ins>
      <w:ins w:id="421" w:author="AbbVie10" w:date="2026-04-13T10:28:00Z">
        <w:r w:rsidRPr="00004BA0">
          <w:rPr>
            <w:szCs w:val="22"/>
            <w:lang w:val="hu-HU"/>
          </w:rPr>
          <w:t> </w:t>
        </w:r>
      </w:ins>
      <w:ins w:id="422" w:author="AbbVie10" w:date="2026-04-13T10:27:00Z">
        <w:r w:rsidRPr="00004BA0">
          <w:rPr>
            <w:szCs w:val="22"/>
            <w:lang w:val="hu-HU"/>
          </w:rPr>
          <w:t>beteg körében a leggyakrabban</w:t>
        </w:r>
      </w:ins>
      <w:ins w:id="423" w:author="AbbVie_HU_01" w:date="2026-05-13T12:58:00Z">
        <w:r w:rsidR="00625932">
          <w:rPr>
            <w:szCs w:val="22"/>
            <w:lang w:val="hu-HU"/>
          </w:rPr>
          <w:t xml:space="preserve"> </w:t>
        </w:r>
        <w:r w:rsidR="00625932" w:rsidRPr="00004BA0">
          <w:rPr>
            <w:szCs w:val="22"/>
            <w:lang w:val="hu-HU"/>
          </w:rPr>
          <w:t>(≥20%)</w:t>
        </w:r>
      </w:ins>
      <w:ins w:id="424" w:author="AbbVie10" w:date="2026-04-13T10:27:00Z">
        <w:r w:rsidRPr="00004BA0">
          <w:rPr>
            <w:szCs w:val="22"/>
            <w:lang w:val="hu-HU"/>
          </w:rPr>
          <w:t xml:space="preserve"> előforduló, bármely fokozatú mellékhatás a fertőzés, a neutropenia, a fejfájás, a véraláfutás, a hasmenés és a </w:t>
        </w:r>
      </w:ins>
      <w:ins w:id="425" w:author="AbbVie_HU_01" w:date="2026-04-24T15:01:00Z">
        <w:r w:rsidR="0040644E" w:rsidRPr="00004BA0">
          <w:rPr>
            <w:szCs w:val="22"/>
            <w:lang w:val="hu-HU"/>
          </w:rPr>
          <w:t>musculo</w:t>
        </w:r>
      </w:ins>
      <w:ins w:id="426" w:author="AbbVie_HU_01" w:date="2026-04-24T15:02:00Z">
        <w:r w:rsidR="0040644E" w:rsidRPr="00004BA0">
          <w:rPr>
            <w:szCs w:val="22"/>
            <w:lang w:val="hu-HU"/>
          </w:rPr>
          <w:t>s</w:t>
        </w:r>
        <w:r w:rsidR="006F7CA0" w:rsidRPr="00004BA0">
          <w:rPr>
            <w:szCs w:val="22"/>
            <w:lang w:val="hu-HU"/>
          </w:rPr>
          <w:t>k</w:t>
        </w:r>
        <w:r w:rsidR="0040644E" w:rsidRPr="00004BA0">
          <w:rPr>
            <w:szCs w:val="22"/>
            <w:lang w:val="hu-HU"/>
          </w:rPr>
          <w:t>eletalis</w:t>
        </w:r>
      </w:ins>
      <w:ins w:id="427" w:author="AbbVie10" w:date="2026-04-13T10:27:00Z">
        <w:r w:rsidRPr="00004BA0">
          <w:rPr>
            <w:szCs w:val="22"/>
            <w:lang w:val="hu-HU"/>
          </w:rPr>
          <w:t xml:space="preserve"> fájdal</w:t>
        </w:r>
      </w:ins>
      <w:ins w:id="428" w:author="AbbVie_HU_01" w:date="2026-04-24T15:02:00Z">
        <w:r w:rsidR="0040644E" w:rsidRPr="00004BA0">
          <w:rPr>
            <w:szCs w:val="22"/>
            <w:lang w:val="hu-HU"/>
          </w:rPr>
          <w:t>om</w:t>
        </w:r>
      </w:ins>
      <w:ins w:id="429" w:author="AbbVie10" w:date="2026-04-13T10:27:00Z">
        <w:r w:rsidRPr="00004BA0">
          <w:rPr>
            <w:szCs w:val="22"/>
            <w:lang w:val="hu-HU"/>
          </w:rPr>
          <w:t xml:space="preserve"> volt. A leggyakrabban </w:t>
        </w:r>
      </w:ins>
      <w:ins w:id="430" w:author="AbbVie_HU_01" w:date="2026-05-13T12:59:00Z">
        <w:r w:rsidR="00625932" w:rsidRPr="00004BA0">
          <w:rPr>
            <w:szCs w:val="22"/>
            <w:lang w:val="hu-HU"/>
          </w:rPr>
          <w:t>(≥5%)</w:t>
        </w:r>
        <w:r w:rsidR="00625932">
          <w:rPr>
            <w:szCs w:val="22"/>
            <w:lang w:val="hu-HU"/>
          </w:rPr>
          <w:t xml:space="preserve"> </w:t>
        </w:r>
      </w:ins>
      <w:ins w:id="431" w:author="AbbVie10" w:date="2026-04-13T10:27:00Z">
        <w:r w:rsidRPr="00004BA0">
          <w:rPr>
            <w:szCs w:val="22"/>
            <w:lang w:val="hu-HU"/>
          </w:rPr>
          <w:t>jelentett ≥</w:t>
        </w:r>
      </w:ins>
      <w:ins w:id="432" w:author="AbbVie10" w:date="2026-04-13T10:29:00Z">
        <w:del w:id="433" w:author="AbbVie_HU_01" w:date="2026-04-24T15:02:00Z">
          <w:r w:rsidRPr="00004BA0">
            <w:rPr>
              <w:szCs w:val="22"/>
              <w:lang w:val="hu-HU"/>
            </w:rPr>
            <w:delText> </w:delText>
          </w:r>
        </w:del>
      </w:ins>
      <w:ins w:id="434" w:author="AbbVie10" w:date="2026-04-13T10:27:00Z">
        <w:r w:rsidRPr="00004BA0">
          <w:rPr>
            <w:szCs w:val="22"/>
            <w:lang w:val="hu-HU"/>
          </w:rPr>
          <w:t>3.</w:t>
        </w:r>
      </w:ins>
      <w:ins w:id="435" w:author="AbbVie10" w:date="2026-04-13T10:29:00Z">
        <w:r w:rsidRPr="00004BA0">
          <w:rPr>
            <w:szCs w:val="22"/>
            <w:lang w:val="hu-HU"/>
          </w:rPr>
          <w:t> </w:t>
        </w:r>
      </w:ins>
      <w:ins w:id="436" w:author="AbbVie10" w:date="2026-04-13T10:27:00Z">
        <w:r w:rsidRPr="00004BA0">
          <w:rPr>
            <w:szCs w:val="22"/>
            <w:lang w:val="hu-HU"/>
          </w:rPr>
          <w:t>fokozatú mellékhatás a neutropenia volt.</w:t>
        </w:r>
      </w:ins>
      <w:ins w:id="437" w:author="AbbVie10" w:date="2026-04-17T13:34:00Z">
        <w:r w:rsidR="008B2384" w:rsidRPr="00004BA0">
          <w:rPr>
            <w:szCs w:val="22"/>
            <w:lang w:val="hu-HU"/>
          </w:rPr>
          <w:t xml:space="preserve"> </w:t>
        </w:r>
      </w:ins>
      <w:ins w:id="438" w:author="AbbVie10" w:date="2026-04-13T10:27:00Z">
        <w:r w:rsidRPr="00004BA0">
          <w:rPr>
            <w:szCs w:val="22"/>
            <w:lang w:val="hu-HU"/>
          </w:rPr>
          <w:t>A venetoklaxot a</w:t>
        </w:r>
      </w:ins>
      <w:ins w:id="439" w:author="AbbVie_HU_01" w:date="2026-04-24T14:11:00Z">
        <w:r w:rsidR="00952F20" w:rsidRPr="00004BA0">
          <w:rPr>
            <w:szCs w:val="22"/>
            <w:lang w:val="hu-HU"/>
          </w:rPr>
          <w:t>k</w:t>
        </w:r>
      </w:ins>
      <w:ins w:id="440" w:author="AbbVie10" w:date="2026-04-13T10:27:00Z">
        <w:r w:rsidRPr="00004BA0">
          <w:rPr>
            <w:szCs w:val="22"/>
            <w:lang w:val="hu-HU"/>
          </w:rPr>
          <w:t>alabrutinibbel és obinutuzumabbal kombinációban kapó 284</w:t>
        </w:r>
      </w:ins>
      <w:ins w:id="441" w:author="AbbVie10" w:date="2026-04-13T10:30:00Z">
        <w:r w:rsidRPr="00004BA0">
          <w:rPr>
            <w:szCs w:val="22"/>
            <w:lang w:val="hu-HU"/>
          </w:rPr>
          <w:t> </w:t>
        </w:r>
      </w:ins>
      <w:ins w:id="442" w:author="AbbVie10" w:date="2026-04-13T10:27:00Z">
        <w:r w:rsidRPr="00004BA0">
          <w:rPr>
            <w:szCs w:val="22"/>
            <w:lang w:val="hu-HU"/>
          </w:rPr>
          <w:t xml:space="preserve">beteg körében a leggyakrabban </w:t>
        </w:r>
      </w:ins>
      <w:ins w:id="443" w:author="AbbVie_HU_01" w:date="2026-05-13T12:59:00Z">
        <w:r w:rsidR="00625932" w:rsidRPr="00004BA0">
          <w:rPr>
            <w:szCs w:val="22"/>
            <w:lang w:val="hu-HU"/>
          </w:rPr>
          <w:t>(≥20%)</w:t>
        </w:r>
        <w:r w:rsidR="00625932">
          <w:rPr>
            <w:szCs w:val="22"/>
            <w:lang w:val="hu-HU"/>
          </w:rPr>
          <w:t xml:space="preserve"> </w:t>
        </w:r>
      </w:ins>
      <w:ins w:id="444" w:author="AbbVie10" w:date="2026-04-13T10:27:00Z">
        <w:r w:rsidRPr="00004BA0">
          <w:rPr>
            <w:szCs w:val="22"/>
            <w:lang w:val="hu-HU"/>
          </w:rPr>
          <w:t xml:space="preserve">előforduló, bármely fokozatú mellékhatás a fertőzés, a neutropenia, a fejfájás, a véraláfutás, a hasmenés, a hányinger és a </w:t>
        </w:r>
      </w:ins>
      <w:ins w:id="445" w:author="AbbVie_HU_01" w:date="2026-04-24T15:03:00Z">
        <w:r w:rsidR="009073F1" w:rsidRPr="00004BA0">
          <w:rPr>
            <w:szCs w:val="22"/>
            <w:lang w:val="hu-HU"/>
          </w:rPr>
          <w:t>musculoskeletalis</w:t>
        </w:r>
      </w:ins>
      <w:ins w:id="446" w:author="AbbVie10" w:date="2026-04-13T10:27:00Z">
        <w:r w:rsidRPr="00004BA0">
          <w:rPr>
            <w:szCs w:val="22"/>
            <w:lang w:val="hu-HU"/>
          </w:rPr>
          <w:t xml:space="preserve"> fájdal</w:t>
        </w:r>
      </w:ins>
      <w:ins w:id="447" w:author="AbbVie_HU_01" w:date="2026-04-24T15:03:00Z">
        <w:r w:rsidR="009073F1" w:rsidRPr="00004BA0">
          <w:rPr>
            <w:szCs w:val="22"/>
            <w:lang w:val="hu-HU"/>
          </w:rPr>
          <w:t>om</w:t>
        </w:r>
      </w:ins>
      <w:ins w:id="448" w:author="AbbVie10" w:date="2026-04-13T10:27:00Z">
        <w:r w:rsidRPr="00004BA0">
          <w:rPr>
            <w:szCs w:val="22"/>
            <w:lang w:val="hu-HU"/>
          </w:rPr>
          <w:t xml:space="preserve"> volt. A leggyakrabban</w:t>
        </w:r>
      </w:ins>
      <w:ins w:id="449" w:author="AbbVie_HU_01" w:date="2026-05-13T13:00:00Z">
        <w:r w:rsidR="00625932">
          <w:rPr>
            <w:szCs w:val="22"/>
            <w:lang w:val="hu-HU"/>
          </w:rPr>
          <w:t xml:space="preserve"> </w:t>
        </w:r>
      </w:ins>
      <w:ins w:id="450" w:author="AbbVie_HU_01" w:date="2026-05-13T12:59:00Z">
        <w:r w:rsidR="00625932" w:rsidRPr="00004BA0">
          <w:rPr>
            <w:szCs w:val="22"/>
            <w:lang w:val="hu-HU"/>
          </w:rPr>
          <w:t>(≥5%)</w:t>
        </w:r>
      </w:ins>
      <w:ins w:id="451" w:author="AbbVie10" w:date="2026-04-13T10:27:00Z">
        <w:r w:rsidRPr="00004BA0">
          <w:rPr>
            <w:szCs w:val="22"/>
            <w:lang w:val="hu-HU"/>
          </w:rPr>
          <w:t xml:space="preserve"> jelentett ≥</w:t>
        </w:r>
      </w:ins>
      <w:ins w:id="452" w:author="AbbVie10" w:date="2026-04-13T10:30:00Z">
        <w:del w:id="453" w:author="AbbVie_HU_01" w:date="2026-04-24T15:04:00Z">
          <w:r w:rsidRPr="00004BA0">
            <w:rPr>
              <w:szCs w:val="22"/>
              <w:lang w:val="hu-HU"/>
            </w:rPr>
            <w:delText> </w:delText>
          </w:r>
        </w:del>
      </w:ins>
      <w:ins w:id="454" w:author="AbbVie10" w:date="2026-04-13T10:27:00Z">
        <w:r w:rsidRPr="00004BA0">
          <w:rPr>
            <w:szCs w:val="22"/>
            <w:lang w:val="hu-HU"/>
          </w:rPr>
          <w:t>3. fokozatú mellékhatás a neutropenia és a thrombocytopenia volt.</w:t>
        </w:r>
      </w:ins>
    </w:p>
    <w:p w14:paraId="261FF994" w14:textId="646571C0" w:rsidR="00936FCE" w:rsidRPr="00004BA0" w:rsidRDefault="00936FCE">
      <w:pPr>
        <w:autoSpaceDE w:val="0"/>
        <w:autoSpaceDN w:val="0"/>
        <w:adjustRightInd w:val="0"/>
        <w:spacing w:line="240" w:lineRule="auto"/>
        <w:rPr>
          <w:del w:id="455" w:author="AbbVie_HU_01" w:date="2026-05-13T13:00:00Z"/>
          <w:szCs w:val="22"/>
          <w:bdr w:val="nil"/>
          <w:lang w:val="hu-HU"/>
        </w:rPr>
      </w:pPr>
    </w:p>
    <w:p w14:paraId="39F0B083" w14:textId="77777777" w:rsidR="00AF2EE2" w:rsidRPr="00004BA0" w:rsidRDefault="00AF2EE2">
      <w:pPr>
        <w:autoSpaceDE w:val="0"/>
        <w:autoSpaceDN w:val="0"/>
        <w:adjustRightInd w:val="0"/>
        <w:spacing w:line="240" w:lineRule="auto"/>
        <w:rPr>
          <w:szCs w:val="22"/>
          <w:bdr w:val="nil"/>
          <w:lang w:val="hu-HU"/>
        </w:rPr>
      </w:pPr>
    </w:p>
    <w:p w14:paraId="61B05360" w14:textId="77777777" w:rsidR="00AF2EE2" w:rsidRPr="00004BA0" w:rsidRDefault="00E94C4B" w:rsidP="00214727">
      <w:pPr>
        <w:keepNext/>
        <w:autoSpaceDE w:val="0"/>
        <w:autoSpaceDN w:val="0"/>
        <w:adjustRightInd w:val="0"/>
        <w:spacing w:line="240" w:lineRule="auto"/>
        <w:rPr>
          <w:i/>
          <w:iCs/>
          <w:szCs w:val="22"/>
          <w:u w:val="single"/>
          <w:lang w:val="hu-HU"/>
        </w:rPr>
      </w:pPr>
      <w:r w:rsidRPr="00004BA0">
        <w:rPr>
          <w:i/>
          <w:iCs/>
          <w:szCs w:val="22"/>
          <w:u w:val="single"/>
          <w:lang w:val="hu-HU"/>
        </w:rPr>
        <w:t>Akut myeloid leuk</w:t>
      </w:r>
      <w:r w:rsidR="003015CE" w:rsidRPr="00004BA0">
        <w:rPr>
          <w:i/>
          <w:iCs/>
          <w:szCs w:val="22"/>
          <w:u w:val="single"/>
          <w:lang w:val="hu-HU"/>
        </w:rPr>
        <w:t>a</w:t>
      </w:r>
      <w:r w:rsidRPr="00004BA0">
        <w:rPr>
          <w:i/>
          <w:iCs/>
          <w:szCs w:val="22"/>
          <w:u w:val="single"/>
          <w:lang w:val="hu-HU"/>
        </w:rPr>
        <w:t>emia</w:t>
      </w:r>
    </w:p>
    <w:p w14:paraId="447B7625" w14:textId="77777777" w:rsidR="00AF2EE2" w:rsidRPr="00004BA0" w:rsidRDefault="00AF2EE2" w:rsidP="00214727">
      <w:pPr>
        <w:keepNext/>
        <w:autoSpaceDE w:val="0"/>
        <w:autoSpaceDN w:val="0"/>
        <w:adjustRightInd w:val="0"/>
        <w:spacing w:line="240" w:lineRule="auto"/>
        <w:rPr>
          <w:szCs w:val="22"/>
          <w:lang w:val="hu-HU"/>
        </w:rPr>
      </w:pPr>
    </w:p>
    <w:p w14:paraId="4F705556" w14:textId="17DC62EB" w:rsidR="00AF2EE2" w:rsidRPr="00004BA0" w:rsidRDefault="00E94C4B">
      <w:pPr>
        <w:autoSpaceDE w:val="0"/>
        <w:autoSpaceDN w:val="0"/>
        <w:adjustRightInd w:val="0"/>
        <w:spacing w:line="240" w:lineRule="auto"/>
        <w:rPr>
          <w:szCs w:val="22"/>
          <w:lang w:val="hu-HU"/>
        </w:rPr>
      </w:pPr>
      <w:r w:rsidRPr="00004BA0">
        <w:rPr>
          <w:szCs w:val="22"/>
          <w:lang w:val="hu-HU"/>
        </w:rPr>
        <w:t xml:space="preserve">A Venclyxto </w:t>
      </w:r>
      <w:r w:rsidR="00571143" w:rsidRPr="00004BA0">
        <w:rPr>
          <w:szCs w:val="22"/>
          <w:lang w:val="hu-HU"/>
        </w:rPr>
        <w:t xml:space="preserve">összesített </w:t>
      </w:r>
      <w:r w:rsidRPr="00004BA0">
        <w:rPr>
          <w:szCs w:val="22"/>
          <w:lang w:val="hu-HU"/>
        </w:rPr>
        <w:t>biztonságossági profilját 314 újonnan diagnosztizált</w:t>
      </w:r>
      <w:r w:rsidR="00CF249B" w:rsidRPr="00004BA0">
        <w:rPr>
          <w:szCs w:val="22"/>
          <w:lang w:val="hu-HU"/>
        </w:rPr>
        <w:t>,</w:t>
      </w:r>
      <w:r w:rsidRPr="00004BA0">
        <w:rPr>
          <w:szCs w:val="22"/>
          <w:lang w:val="hu-HU"/>
        </w:rPr>
        <w:t xml:space="preserve"> akut myeloid leukemiában (AML) szenvedő beteg adatai alapján állították fel, akiket klinikai vizsgálatokban venetoklax és hipometiláló szerek (azacitidin vagy decitabin) </w:t>
      </w:r>
      <w:r w:rsidR="00431165" w:rsidRPr="00004BA0">
        <w:rPr>
          <w:szCs w:val="22"/>
          <w:lang w:val="hu-HU"/>
        </w:rPr>
        <w:t xml:space="preserve">kombinációjával </w:t>
      </w:r>
      <w:r w:rsidRPr="00004BA0">
        <w:rPr>
          <w:szCs w:val="22"/>
          <w:lang w:val="hu-HU"/>
        </w:rPr>
        <w:t>kezeltek (VIALE‑A III. fázisú randomizált és M14‑358 I. fázisú nem randomizált</w:t>
      </w:r>
      <w:r w:rsidR="00431165" w:rsidRPr="00004BA0">
        <w:rPr>
          <w:szCs w:val="22"/>
          <w:lang w:val="hu-HU"/>
        </w:rPr>
        <w:t xml:space="preserve"> vizsgálat</w:t>
      </w:r>
      <w:r w:rsidRPr="00004BA0">
        <w:rPr>
          <w:szCs w:val="22"/>
          <w:lang w:val="hu-HU"/>
        </w:rPr>
        <w:t>).</w:t>
      </w:r>
    </w:p>
    <w:p w14:paraId="2386B3AA" w14:textId="77777777" w:rsidR="00AF2EE2" w:rsidRPr="00004BA0" w:rsidRDefault="00AF2EE2">
      <w:pPr>
        <w:autoSpaceDE w:val="0"/>
        <w:autoSpaceDN w:val="0"/>
        <w:adjustRightInd w:val="0"/>
        <w:spacing w:line="240" w:lineRule="auto"/>
        <w:rPr>
          <w:szCs w:val="22"/>
          <w:lang w:val="hu-HU"/>
        </w:rPr>
      </w:pPr>
    </w:p>
    <w:p w14:paraId="01A7380F" w14:textId="6DA45866" w:rsidR="00AF2EE2" w:rsidRPr="00004BA0" w:rsidRDefault="00E94C4B">
      <w:pPr>
        <w:autoSpaceDE w:val="0"/>
        <w:autoSpaceDN w:val="0"/>
        <w:adjustRightInd w:val="0"/>
        <w:spacing w:line="240" w:lineRule="auto"/>
        <w:rPr>
          <w:szCs w:val="22"/>
          <w:lang w:val="hu-HU"/>
        </w:rPr>
      </w:pPr>
      <w:r w:rsidRPr="00004BA0">
        <w:rPr>
          <w:szCs w:val="22"/>
          <w:lang w:val="hu-HU"/>
        </w:rPr>
        <w:t>A VIALE‑A vizsgálatban a venetoklax és azacitidin</w:t>
      </w:r>
      <w:r w:rsidR="00431165" w:rsidRPr="00004BA0">
        <w:rPr>
          <w:szCs w:val="22"/>
          <w:lang w:val="hu-HU"/>
        </w:rPr>
        <w:t xml:space="preserve"> kombinációval</w:t>
      </w:r>
      <w:r w:rsidRPr="00004BA0">
        <w:rPr>
          <w:szCs w:val="22"/>
          <w:lang w:val="hu-HU"/>
        </w:rPr>
        <w:t xml:space="preserve"> kezelt betegek esetében a leggyakrabban </w:t>
      </w:r>
      <w:ins w:id="456" w:author="AbbVie_HU_01" w:date="2026-05-13T13:01:00Z">
        <w:r w:rsidR="00625932" w:rsidRPr="00004BA0">
          <w:rPr>
            <w:szCs w:val="22"/>
            <w:lang w:val="hu-HU"/>
          </w:rPr>
          <w:t>(≥20%</w:t>
        </w:r>
        <w:r w:rsidR="00625932">
          <w:rPr>
            <w:szCs w:val="22"/>
            <w:lang w:val="hu-HU"/>
          </w:rPr>
          <w:t xml:space="preserve">) </w:t>
        </w:r>
      </w:ins>
      <w:r w:rsidRPr="00004BA0">
        <w:rPr>
          <w:szCs w:val="22"/>
          <w:lang w:val="hu-HU"/>
        </w:rPr>
        <w:t>előforduló</w:t>
      </w:r>
      <w:del w:id="457" w:author="AbbVie_HU_01" w:date="2026-05-13T13:01:00Z">
        <w:r w:rsidRPr="00004BA0">
          <w:rPr>
            <w:szCs w:val="22"/>
            <w:lang w:val="hu-HU"/>
          </w:rPr>
          <w:delText xml:space="preserve"> mellékhatások (≥20%</w:delText>
        </w:r>
      </w:del>
      <w:r w:rsidRPr="00004BA0">
        <w:rPr>
          <w:szCs w:val="22"/>
          <w:lang w:val="hu-HU"/>
        </w:rPr>
        <w:t xml:space="preserve">, bármely </w:t>
      </w:r>
      <w:r w:rsidR="00431165" w:rsidRPr="00004BA0">
        <w:rPr>
          <w:szCs w:val="22"/>
          <w:lang w:val="hu-HU"/>
        </w:rPr>
        <w:t xml:space="preserve">súlyossági </w:t>
      </w:r>
      <w:r w:rsidRPr="00004BA0">
        <w:rPr>
          <w:szCs w:val="22"/>
          <w:lang w:val="hu-HU"/>
        </w:rPr>
        <w:t>fok</w:t>
      </w:r>
      <w:ins w:id="458" w:author="AbbVie_HU_01" w:date="2026-05-13T13:01:00Z">
        <w:r w:rsidR="00625932">
          <w:rPr>
            <w:szCs w:val="22"/>
            <w:lang w:val="hu-HU"/>
          </w:rPr>
          <w:t>ú mellékhatások</w:t>
        </w:r>
      </w:ins>
      <w:del w:id="459" w:author="AbbVie_HU_01" w:date="2026-05-13T13:01:00Z">
        <w:r w:rsidRPr="00004BA0">
          <w:rPr>
            <w:szCs w:val="22"/>
            <w:lang w:val="hu-HU"/>
          </w:rPr>
          <w:delText>)</w:delText>
        </w:r>
      </w:del>
      <w:r w:rsidRPr="00004BA0">
        <w:rPr>
          <w:szCs w:val="22"/>
          <w:lang w:val="hu-HU"/>
        </w:rPr>
        <w:t xml:space="preserve"> a következők voltak: thrombocytopenia, neutropenia, lázas neutropenia, hányinger, hasmenés, hányás, anaemia, </w:t>
      </w:r>
      <w:r w:rsidR="00F00A08" w:rsidRPr="00004BA0">
        <w:rPr>
          <w:szCs w:val="22"/>
          <w:lang w:val="hu-HU"/>
        </w:rPr>
        <w:t>fáradtság</w:t>
      </w:r>
      <w:r w:rsidRPr="00004BA0">
        <w:rPr>
          <w:szCs w:val="22"/>
          <w:lang w:val="hu-HU"/>
        </w:rPr>
        <w:t>, pneumonia, hypokal</w:t>
      </w:r>
      <w:r w:rsidR="00FE1EFF" w:rsidRPr="00004BA0">
        <w:rPr>
          <w:szCs w:val="22"/>
          <w:lang w:val="hu-HU"/>
        </w:rPr>
        <w:t>a</w:t>
      </w:r>
      <w:r w:rsidRPr="00004BA0">
        <w:rPr>
          <w:szCs w:val="22"/>
          <w:lang w:val="hu-HU"/>
        </w:rPr>
        <w:t>emia és csökkent étvágy.</w:t>
      </w:r>
    </w:p>
    <w:p w14:paraId="071E4CE0" w14:textId="3B3385D4" w:rsidR="00AF2EE2" w:rsidRPr="00004BA0" w:rsidRDefault="00E94C4B">
      <w:pPr>
        <w:autoSpaceDE w:val="0"/>
        <w:autoSpaceDN w:val="0"/>
        <w:adjustRightInd w:val="0"/>
        <w:spacing w:line="240" w:lineRule="auto"/>
        <w:rPr>
          <w:szCs w:val="22"/>
          <w:lang w:val="hu-HU"/>
        </w:rPr>
      </w:pPr>
      <w:r w:rsidRPr="00004BA0">
        <w:rPr>
          <w:szCs w:val="22"/>
          <w:lang w:val="hu-HU"/>
        </w:rPr>
        <w:t xml:space="preserve">A leggyakrabban </w:t>
      </w:r>
      <w:ins w:id="460" w:author="AbbVie_HU_01" w:date="2026-05-13T13:01:00Z">
        <w:r w:rsidR="00625932" w:rsidRPr="00004BA0">
          <w:rPr>
            <w:szCs w:val="22"/>
            <w:lang w:val="hu-HU"/>
          </w:rPr>
          <w:t xml:space="preserve">(≥5%) </w:t>
        </w:r>
      </w:ins>
      <w:r w:rsidRPr="00004BA0">
        <w:rPr>
          <w:szCs w:val="22"/>
          <w:lang w:val="hu-HU"/>
        </w:rPr>
        <w:t xml:space="preserve">jelentett súlyos mellékhatás </w:t>
      </w:r>
      <w:del w:id="461" w:author="AbbVie_HU_01" w:date="2026-05-13T13:01:00Z">
        <w:r w:rsidRPr="00004BA0">
          <w:rPr>
            <w:szCs w:val="22"/>
            <w:lang w:val="hu-HU"/>
          </w:rPr>
          <w:delText xml:space="preserve">(≥5%) </w:delText>
        </w:r>
      </w:del>
      <w:r w:rsidRPr="00004BA0">
        <w:rPr>
          <w:szCs w:val="22"/>
          <w:lang w:val="hu-HU"/>
        </w:rPr>
        <w:t>a venetoklax és azacitidin</w:t>
      </w:r>
      <w:r w:rsidR="00431165" w:rsidRPr="00004BA0">
        <w:rPr>
          <w:szCs w:val="22"/>
          <w:lang w:val="hu-HU"/>
        </w:rPr>
        <w:t xml:space="preserve"> kombinációval</w:t>
      </w:r>
      <w:r w:rsidRPr="00004BA0">
        <w:rPr>
          <w:szCs w:val="22"/>
          <w:lang w:val="hu-HU"/>
        </w:rPr>
        <w:t xml:space="preserve"> kezelt betegeknél a lázas neutropenia, a pneumonia, a sepsis és a haemorrhagia volt.</w:t>
      </w:r>
    </w:p>
    <w:p w14:paraId="3077F469" w14:textId="77777777" w:rsidR="00AF2EE2" w:rsidRPr="00004BA0" w:rsidRDefault="00AF2EE2">
      <w:pPr>
        <w:autoSpaceDE w:val="0"/>
        <w:autoSpaceDN w:val="0"/>
        <w:adjustRightInd w:val="0"/>
        <w:spacing w:line="240" w:lineRule="auto"/>
        <w:rPr>
          <w:szCs w:val="22"/>
          <w:lang w:val="hu-HU"/>
        </w:rPr>
      </w:pPr>
    </w:p>
    <w:p w14:paraId="04E8269E" w14:textId="0159CDEE" w:rsidR="00AF2EE2" w:rsidRPr="00004BA0" w:rsidRDefault="00E94C4B">
      <w:pPr>
        <w:autoSpaceDE w:val="0"/>
        <w:autoSpaceDN w:val="0"/>
        <w:adjustRightInd w:val="0"/>
        <w:spacing w:line="240" w:lineRule="auto"/>
        <w:rPr>
          <w:szCs w:val="22"/>
          <w:lang w:val="hu-HU"/>
        </w:rPr>
      </w:pPr>
      <w:r w:rsidRPr="00004BA0">
        <w:rPr>
          <w:szCs w:val="22"/>
          <w:lang w:val="hu-HU"/>
        </w:rPr>
        <w:t>A</w:t>
      </w:r>
      <w:r w:rsidR="00DA41FC" w:rsidRPr="00004BA0">
        <w:rPr>
          <w:szCs w:val="22"/>
          <w:lang w:val="hu-HU"/>
        </w:rPr>
        <w:t>z</w:t>
      </w:r>
      <w:r w:rsidRPr="00004BA0">
        <w:rPr>
          <w:szCs w:val="22"/>
          <w:lang w:val="hu-HU"/>
        </w:rPr>
        <w:t xml:space="preserve"> M14‑358 vizsgálatban a venetoklax és decitabin </w:t>
      </w:r>
      <w:r w:rsidR="00431165" w:rsidRPr="00004BA0">
        <w:rPr>
          <w:szCs w:val="22"/>
          <w:lang w:val="hu-HU"/>
        </w:rPr>
        <w:t xml:space="preserve">kombinációval </w:t>
      </w:r>
      <w:r w:rsidRPr="00004BA0">
        <w:rPr>
          <w:szCs w:val="22"/>
          <w:lang w:val="hu-HU"/>
        </w:rPr>
        <w:t xml:space="preserve">kezelt betegek esetében a leggyakrabban </w:t>
      </w:r>
      <w:ins w:id="462" w:author="AbbVie_HU_01" w:date="2026-05-13T13:02:00Z">
        <w:r w:rsidR="00625932" w:rsidRPr="00004BA0">
          <w:rPr>
            <w:szCs w:val="22"/>
            <w:lang w:val="hu-HU"/>
          </w:rPr>
          <w:t>(≥20%</w:t>
        </w:r>
        <w:r w:rsidR="00625932">
          <w:rPr>
            <w:szCs w:val="22"/>
            <w:lang w:val="hu-HU"/>
          </w:rPr>
          <w:t xml:space="preserve">) </w:t>
        </w:r>
      </w:ins>
      <w:r w:rsidRPr="00004BA0">
        <w:rPr>
          <w:szCs w:val="22"/>
          <w:lang w:val="hu-HU"/>
        </w:rPr>
        <w:t>előforduló</w:t>
      </w:r>
      <w:ins w:id="463" w:author="AbbVie_HU_01" w:date="2026-05-13T13:02:00Z">
        <w:r w:rsidR="00625932">
          <w:rPr>
            <w:szCs w:val="22"/>
            <w:lang w:val="hu-HU"/>
          </w:rPr>
          <w:t>,</w:t>
        </w:r>
      </w:ins>
      <w:del w:id="464" w:author="AbbVie_HU_01" w:date="2026-05-13T13:02:00Z">
        <w:r w:rsidRPr="00004BA0">
          <w:rPr>
            <w:szCs w:val="22"/>
            <w:lang w:val="hu-HU"/>
          </w:rPr>
          <w:delText xml:space="preserve"> mellékhatások (≥20%,</w:delText>
        </w:r>
      </w:del>
      <w:r w:rsidRPr="00004BA0">
        <w:rPr>
          <w:szCs w:val="22"/>
          <w:lang w:val="hu-HU"/>
        </w:rPr>
        <w:t xml:space="preserve"> bármely </w:t>
      </w:r>
      <w:r w:rsidR="00431165" w:rsidRPr="00004BA0">
        <w:rPr>
          <w:szCs w:val="22"/>
          <w:lang w:val="hu-HU"/>
        </w:rPr>
        <w:t xml:space="preserve">súlyossági </w:t>
      </w:r>
      <w:r w:rsidRPr="00004BA0">
        <w:rPr>
          <w:szCs w:val="22"/>
          <w:lang w:val="hu-HU"/>
        </w:rPr>
        <w:t>fok</w:t>
      </w:r>
      <w:del w:id="465" w:author="AbbVie_HU_01" w:date="2026-05-13T13:02:00Z">
        <w:r w:rsidRPr="00004BA0">
          <w:rPr>
            <w:szCs w:val="22"/>
            <w:lang w:val="hu-HU"/>
          </w:rPr>
          <w:delText>)</w:delText>
        </w:r>
      </w:del>
      <w:ins w:id="466" w:author="AbbVie_HU_01" w:date="2026-05-13T13:02:00Z">
        <w:r w:rsidR="00625932">
          <w:rPr>
            <w:szCs w:val="22"/>
            <w:lang w:val="hu-HU"/>
          </w:rPr>
          <w:t>ú mellékhatások</w:t>
        </w:r>
      </w:ins>
      <w:r w:rsidRPr="00004BA0">
        <w:rPr>
          <w:szCs w:val="22"/>
          <w:lang w:val="hu-HU"/>
        </w:rPr>
        <w:t xml:space="preserve"> a következők voltak: thrombocytopenia, lázas neutropenia, hányinger, haemorrhagia, pneumonia, hasmenés, </w:t>
      </w:r>
      <w:r w:rsidR="00F00A08" w:rsidRPr="00004BA0">
        <w:rPr>
          <w:szCs w:val="22"/>
          <w:lang w:val="hu-HU"/>
        </w:rPr>
        <w:t>fáradtság</w:t>
      </w:r>
      <w:r w:rsidRPr="00004BA0">
        <w:rPr>
          <w:szCs w:val="22"/>
          <w:lang w:val="hu-HU"/>
        </w:rPr>
        <w:t xml:space="preserve">, szédülés/ájulás, hányás, neutropenia, </w:t>
      </w:r>
      <w:del w:id="467" w:author="AbbVie_HU_03" w:date="2026-05-13T15:11:00Z" w16du:dateUtc="2026-05-13T13:11:00Z">
        <w:r w:rsidR="00431165" w:rsidRPr="00004BA0" w:rsidDel="00A81091">
          <w:rPr>
            <w:szCs w:val="22"/>
            <w:lang w:val="hu-HU"/>
          </w:rPr>
          <w:delText>hypotonia</w:delText>
        </w:r>
      </w:del>
      <w:ins w:id="468" w:author="AbbVie_HU_03" w:date="2026-05-13T15:11:00Z" w16du:dateUtc="2026-05-13T13:11:00Z">
        <w:r w:rsidR="00A81091" w:rsidRPr="00004BA0">
          <w:rPr>
            <w:szCs w:val="22"/>
            <w:lang w:val="hu-HU"/>
          </w:rPr>
          <w:t>hypo</w:t>
        </w:r>
        <w:r w:rsidR="00A81091">
          <w:rPr>
            <w:szCs w:val="22"/>
            <w:lang w:val="hu-HU"/>
          </w:rPr>
          <w:t>tensio</w:t>
        </w:r>
      </w:ins>
      <w:r w:rsidRPr="00004BA0">
        <w:rPr>
          <w:szCs w:val="22"/>
          <w:lang w:val="hu-HU"/>
        </w:rPr>
        <w:t>, hypokal</w:t>
      </w:r>
      <w:r w:rsidR="00FE1EFF" w:rsidRPr="00004BA0">
        <w:rPr>
          <w:szCs w:val="22"/>
          <w:lang w:val="hu-HU"/>
        </w:rPr>
        <w:t>a</w:t>
      </w:r>
      <w:r w:rsidRPr="00004BA0">
        <w:rPr>
          <w:szCs w:val="22"/>
          <w:lang w:val="hu-HU"/>
        </w:rPr>
        <w:t>emia, csökkent étvágy, fejfájás, hasi fájdalom és anaemia. A leggyakrabban</w:t>
      </w:r>
      <w:ins w:id="469" w:author="AbbVie_HU_01" w:date="2026-05-13T13:02:00Z">
        <w:r w:rsidR="00625932">
          <w:rPr>
            <w:szCs w:val="22"/>
            <w:lang w:val="hu-HU"/>
          </w:rPr>
          <w:t xml:space="preserve"> </w:t>
        </w:r>
        <w:r w:rsidR="00625932" w:rsidRPr="00004BA0">
          <w:rPr>
            <w:szCs w:val="22"/>
            <w:lang w:val="hu-HU"/>
          </w:rPr>
          <w:t>(≥5%)</w:t>
        </w:r>
      </w:ins>
      <w:r w:rsidRPr="00004BA0">
        <w:rPr>
          <w:szCs w:val="22"/>
          <w:lang w:val="hu-HU"/>
        </w:rPr>
        <w:t xml:space="preserve"> jelentett súlyos mellékhatás </w:t>
      </w:r>
      <w:del w:id="470" w:author="AbbVie_HU_01" w:date="2026-05-13T13:02:00Z">
        <w:r w:rsidRPr="00004BA0">
          <w:rPr>
            <w:szCs w:val="22"/>
            <w:lang w:val="hu-HU"/>
          </w:rPr>
          <w:delText xml:space="preserve">(≥5%) </w:delText>
        </w:r>
      </w:del>
      <w:r w:rsidRPr="00004BA0">
        <w:rPr>
          <w:szCs w:val="22"/>
          <w:lang w:val="hu-HU"/>
        </w:rPr>
        <w:t>a lázas neutropenia, a pneumonia, a bacteriaemia és a sepsis volt.</w:t>
      </w:r>
    </w:p>
    <w:p w14:paraId="591E3BA6" w14:textId="77777777" w:rsidR="00AF2EE2" w:rsidRPr="00004BA0" w:rsidRDefault="00AF2EE2">
      <w:pPr>
        <w:autoSpaceDE w:val="0"/>
        <w:autoSpaceDN w:val="0"/>
        <w:adjustRightInd w:val="0"/>
        <w:spacing w:line="240" w:lineRule="auto"/>
        <w:rPr>
          <w:szCs w:val="22"/>
          <w:lang w:val="hu-HU"/>
        </w:rPr>
      </w:pPr>
    </w:p>
    <w:p w14:paraId="77E332FE" w14:textId="77777777" w:rsidR="00AF2EE2" w:rsidRPr="00004BA0" w:rsidRDefault="00E94C4B">
      <w:pPr>
        <w:autoSpaceDE w:val="0"/>
        <w:autoSpaceDN w:val="0"/>
        <w:adjustRightInd w:val="0"/>
        <w:spacing w:line="240" w:lineRule="auto"/>
        <w:rPr>
          <w:szCs w:val="22"/>
          <w:lang w:val="hu-HU"/>
        </w:rPr>
      </w:pPr>
      <w:r w:rsidRPr="00004BA0">
        <w:rPr>
          <w:szCs w:val="22"/>
          <w:lang w:val="hu-HU"/>
        </w:rPr>
        <w:t xml:space="preserve">A VIALE‑A vizsgálatban a 30 napos </w:t>
      </w:r>
      <w:r w:rsidR="00E95298" w:rsidRPr="00004BA0">
        <w:rPr>
          <w:szCs w:val="22"/>
          <w:lang w:val="hu-HU"/>
        </w:rPr>
        <w:t>mortalitási</w:t>
      </w:r>
      <w:r w:rsidRPr="00004BA0">
        <w:rPr>
          <w:szCs w:val="22"/>
          <w:lang w:val="hu-HU"/>
        </w:rPr>
        <w:t xml:space="preserve"> arány 7,4% (21/283) volt a venetoklax és azacitidin </w:t>
      </w:r>
      <w:r w:rsidR="00431165" w:rsidRPr="00004BA0">
        <w:rPr>
          <w:szCs w:val="22"/>
          <w:lang w:val="hu-HU"/>
        </w:rPr>
        <w:t>kombináció</w:t>
      </w:r>
      <w:r w:rsidRPr="00004BA0">
        <w:rPr>
          <w:szCs w:val="22"/>
          <w:lang w:val="hu-HU"/>
        </w:rPr>
        <w:t xml:space="preserve"> alkalmazása esetén, és 6,3% (9/144) volt a placebo és azacitidin karon.</w:t>
      </w:r>
    </w:p>
    <w:p w14:paraId="62284125" w14:textId="77777777" w:rsidR="00AF2EE2" w:rsidRPr="00004BA0" w:rsidRDefault="00AF2EE2">
      <w:pPr>
        <w:autoSpaceDE w:val="0"/>
        <w:autoSpaceDN w:val="0"/>
        <w:adjustRightInd w:val="0"/>
        <w:spacing w:line="240" w:lineRule="auto"/>
        <w:rPr>
          <w:szCs w:val="22"/>
          <w:lang w:val="hu-HU"/>
        </w:rPr>
      </w:pPr>
    </w:p>
    <w:p w14:paraId="3D58007C" w14:textId="77777777" w:rsidR="00AF2EE2" w:rsidRPr="00004BA0" w:rsidRDefault="00E94C4B">
      <w:pPr>
        <w:autoSpaceDE w:val="0"/>
        <w:autoSpaceDN w:val="0"/>
        <w:adjustRightInd w:val="0"/>
        <w:spacing w:line="240" w:lineRule="auto"/>
        <w:rPr>
          <w:szCs w:val="22"/>
          <w:lang w:val="hu-HU"/>
        </w:rPr>
      </w:pPr>
      <w:r w:rsidRPr="00004BA0">
        <w:rPr>
          <w:szCs w:val="22"/>
          <w:lang w:val="hu-HU"/>
        </w:rPr>
        <w:t xml:space="preserve">Az M14‑358 vizsgálatban a 30 napos </w:t>
      </w:r>
      <w:r w:rsidR="00E95298" w:rsidRPr="00004BA0">
        <w:rPr>
          <w:szCs w:val="22"/>
          <w:lang w:val="hu-HU"/>
        </w:rPr>
        <w:t>mortalitási</w:t>
      </w:r>
      <w:r w:rsidRPr="00004BA0">
        <w:rPr>
          <w:szCs w:val="22"/>
          <w:lang w:val="hu-HU"/>
        </w:rPr>
        <w:t xml:space="preserve"> arány 6,5% (2/31) volt a venetoklax és decitabin </w:t>
      </w:r>
      <w:r w:rsidR="00431165" w:rsidRPr="00004BA0">
        <w:rPr>
          <w:szCs w:val="22"/>
          <w:lang w:val="hu-HU"/>
        </w:rPr>
        <w:t>kombináció</w:t>
      </w:r>
      <w:r w:rsidRPr="00004BA0">
        <w:rPr>
          <w:szCs w:val="22"/>
          <w:lang w:val="hu-HU"/>
        </w:rPr>
        <w:t xml:space="preserve"> alkalmazása esetén</w:t>
      </w:r>
      <w:r w:rsidR="00431165" w:rsidRPr="00004BA0">
        <w:rPr>
          <w:szCs w:val="22"/>
          <w:lang w:val="hu-HU"/>
        </w:rPr>
        <w:t>.</w:t>
      </w:r>
    </w:p>
    <w:p w14:paraId="741758EE" w14:textId="77777777" w:rsidR="0042421B" w:rsidRPr="00004BA0" w:rsidRDefault="0042421B" w:rsidP="0007666B">
      <w:pPr>
        <w:autoSpaceDE w:val="0"/>
        <w:autoSpaceDN w:val="0"/>
        <w:adjustRightInd w:val="0"/>
        <w:spacing w:line="240" w:lineRule="auto"/>
        <w:rPr>
          <w:szCs w:val="22"/>
          <w:lang w:val="hu-HU"/>
        </w:rPr>
      </w:pPr>
    </w:p>
    <w:p w14:paraId="3EBB9208" w14:textId="77777777" w:rsidR="0042421B" w:rsidRPr="00004BA0" w:rsidRDefault="00E94C4B" w:rsidP="0007666B">
      <w:pPr>
        <w:keepNext/>
        <w:autoSpaceDE w:val="0"/>
        <w:autoSpaceDN w:val="0"/>
        <w:adjustRightInd w:val="0"/>
        <w:spacing w:line="240" w:lineRule="auto"/>
        <w:rPr>
          <w:szCs w:val="22"/>
          <w:u w:val="single"/>
          <w:lang w:val="hu-HU"/>
        </w:rPr>
      </w:pPr>
      <w:r w:rsidRPr="00004BA0">
        <w:rPr>
          <w:szCs w:val="22"/>
          <w:u w:val="single"/>
          <w:lang w:val="hu-HU"/>
        </w:rPr>
        <w:t>A mellékhatások táblázatos felsorolása</w:t>
      </w:r>
    </w:p>
    <w:p w14:paraId="3CDE0237" w14:textId="0797DDD3" w:rsidR="0042421B" w:rsidRPr="00004BA0" w:rsidRDefault="0042421B" w:rsidP="0007666B">
      <w:pPr>
        <w:keepNext/>
        <w:tabs>
          <w:tab w:val="clear" w:pos="567"/>
        </w:tabs>
        <w:spacing w:line="240" w:lineRule="auto"/>
        <w:rPr>
          <w:del w:id="471" w:author="AbbVie10" w:date="2026-04-13T10:30:00Z"/>
          <w:rFonts w:eastAsia="MS Mincho"/>
          <w:szCs w:val="22"/>
          <w:u w:val="single"/>
          <w:lang w:val="hu-HU" w:eastAsia="ja-JP"/>
        </w:rPr>
      </w:pPr>
    </w:p>
    <w:p w14:paraId="2C07D27F" w14:textId="15DB93BE" w:rsidR="0042421B" w:rsidRPr="00004BA0" w:rsidRDefault="00E94C4B" w:rsidP="0007666B">
      <w:pPr>
        <w:tabs>
          <w:tab w:val="clear" w:pos="567"/>
        </w:tabs>
        <w:spacing w:line="240" w:lineRule="auto"/>
        <w:rPr>
          <w:szCs w:val="22"/>
          <w:bdr w:val="nil"/>
          <w:lang w:val="hu-HU" w:eastAsia="ja-JP"/>
        </w:rPr>
      </w:pPr>
      <w:r w:rsidRPr="00004BA0">
        <w:rPr>
          <w:szCs w:val="22"/>
          <w:lang w:val="hu-HU" w:eastAsia="ja-JP"/>
        </w:rPr>
        <w:t>A mellékhatások listája az alábbiakban található a Me</w:t>
      </w:r>
      <w:ins w:id="472" w:author="AbbVie_HU_01" w:date="2026-05-13T13:02:00Z">
        <w:r w:rsidR="00625932">
          <w:rPr>
            <w:szCs w:val="22"/>
            <w:lang w:val="hu-HU" w:eastAsia="ja-JP"/>
          </w:rPr>
          <w:t>d</w:t>
        </w:r>
      </w:ins>
      <w:r w:rsidRPr="00004BA0">
        <w:rPr>
          <w:szCs w:val="22"/>
          <w:lang w:val="hu-HU" w:eastAsia="ja-JP"/>
        </w:rPr>
        <w:t>DRA szerinti szervrendszer és gyakorisági kategóriákra bontva. A gyakoriság meghatározás szerint lehet nagyon gyakori (≥1/10), gyakori (≥1/100</w:t>
      </w:r>
      <w:r w:rsidR="00FB25D3" w:rsidRPr="00004BA0">
        <w:rPr>
          <w:szCs w:val="22"/>
          <w:lang w:val="hu-HU" w:eastAsia="ja-JP"/>
        </w:rPr>
        <w:t> </w:t>
      </w:r>
      <w:r w:rsidR="00DA41FC" w:rsidRPr="00004BA0">
        <w:rPr>
          <w:szCs w:val="22"/>
          <w:lang w:val="hu-HU" w:eastAsia="ja-JP"/>
        </w:rPr>
        <w:t>–</w:t>
      </w:r>
      <w:r w:rsidR="00FB25D3" w:rsidRPr="00004BA0">
        <w:rPr>
          <w:szCs w:val="22"/>
          <w:lang w:val="hu-HU" w:eastAsia="ja-JP"/>
        </w:rPr>
        <w:t> </w:t>
      </w:r>
      <w:r w:rsidRPr="00004BA0">
        <w:rPr>
          <w:szCs w:val="22"/>
          <w:lang w:val="hu-HU" w:eastAsia="ja-JP"/>
        </w:rPr>
        <w:t>&lt;1/10), nem gyako</w:t>
      </w:r>
      <w:r w:rsidR="00FA49A8" w:rsidRPr="00004BA0">
        <w:rPr>
          <w:szCs w:val="22"/>
          <w:lang w:val="hu-HU" w:eastAsia="ja-JP"/>
        </w:rPr>
        <w:t>ri (≥1/1000</w:t>
      </w:r>
      <w:r w:rsidR="00FB25D3" w:rsidRPr="00004BA0">
        <w:rPr>
          <w:szCs w:val="22"/>
          <w:lang w:val="hu-HU" w:eastAsia="ja-JP"/>
        </w:rPr>
        <w:t> </w:t>
      </w:r>
      <w:r w:rsidR="00DA41FC" w:rsidRPr="00004BA0">
        <w:rPr>
          <w:szCs w:val="22"/>
          <w:lang w:val="hu-HU" w:eastAsia="ja-JP"/>
        </w:rPr>
        <w:t>–</w:t>
      </w:r>
      <w:r w:rsidR="00FB25D3" w:rsidRPr="00004BA0">
        <w:rPr>
          <w:szCs w:val="22"/>
          <w:lang w:val="hu-HU" w:eastAsia="ja-JP"/>
        </w:rPr>
        <w:t> </w:t>
      </w:r>
      <w:r w:rsidR="00FA49A8" w:rsidRPr="00004BA0">
        <w:rPr>
          <w:szCs w:val="22"/>
          <w:lang w:val="hu-HU" w:eastAsia="ja-JP"/>
        </w:rPr>
        <w:t>&lt;1/100), ritka (≥</w:t>
      </w:r>
      <w:r w:rsidRPr="00004BA0">
        <w:rPr>
          <w:szCs w:val="22"/>
          <w:lang w:val="hu-HU" w:eastAsia="ja-JP"/>
        </w:rPr>
        <w:t>1/10 0</w:t>
      </w:r>
      <w:r w:rsidR="00FA49A8" w:rsidRPr="00004BA0">
        <w:rPr>
          <w:szCs w:val="22"/>
          <w:lang w:val="hu-HU" w:eastAsia="ja-JP"/>
        </w:rPr>
        <w:t>00</w:t>
      </w:r>
      <w:r w:rsidR="00FB25D3" w:rsidRPr="00004BA0">
        <w:rPr>
          <w:szCs w:val="22"/>
          <w:lang w:val="hu-HU" w:eastAsia="ja-JP"/>
        </w:rPr>
        <w:t> </w:t>
      </w:r>
      <w:r w:rsidR="00DA41FC" w:rsidRPr="00004BA0">
        <w:rPr>
          <w:szCs w:val="22"/>
          <w:lang w:val="hu-HU" w:eastAsia="ja-JP"/>
        </w:rPr>
        <w:t>–</w:t>
      </w:r>
      <w:r w:rsidR="00FB25D3" w:rsidRPr="00004BA0">
        <w:rPr>
          <w:szCs w:val="22"/>
          <w:lang w:val="hu-HU" w:eastAsia="ja-JP"/>
        </w:rPr>
        <w:t> </w:t>
      </w:r>
      <w:r w:rsidR="00FA49A8" w:rsidRPr="00004BA0">
        <w:rPr>
          <w:szCs w:val="22"/>
          <w:lang w:val="hu-HU" w:eastAsia="ja-JP"/>
        </w:rPr>
        <w:t xml:space="preserve">&lt;1/1000), nagyon ritka </w:t>
      </w:r>
      <w:r w:rsidR="00FA49A8" w:rsidRPr="00004BA0">
        <w:rPr>
          <w:szCs w:val="22"/>
          <w:lang w:val="hu-HU" w:eastAsia="ja-JP"/>
        </w:rPr>
        <w:lastRenderedPageBreak/>
        <w:t>(&lt;</w:t>
      </w:r>
      <w:r w:rsidRPr="00004BA0">
        <w:rPr>
          <w:szCs w:val="22"/>
          <w:lang w:val="hu-HU" w:eastAsia="ja-JP"/>
        </w:rPr>
        <w:t>1/10 000), nem ismert (</w:t>
      </w:r>
      <w:r w:rsidR="006C4CC5" w:rsidRPr="00004BA0">
        <w:rPr>
          <w:szCs w:val="22"/>
          <w:lang w:val="hu-HU" w:eastAsia="ja-JP"/>
        </w:rPr>
        <w:t xml:space="preserve">a gyakoriság </w:t>
      </w:r>
      <w:r w:rsidRPr="00004BA0">
        <w:rPr>
          <w:szCs w:val="22"/>
          <w:lang w:val="hu-HU" w:eastAsia="ja-JP"/>
        </w:rPr>
        <w:t xml:space="preserve">a rendelkezésre álló adatokból nem állapítható meg). Az egyes gyakorisági kategóriákon belül a mellékhatások csökkenő súlyosság szerint kerülnek </w:t>
      </w:r>
      <w:r w:rsidR="00FB25D3" w:rsidRPr="00004BA0">
        <w:rPr>
          <w:szCs w:val="22"/>
          <w:lang w:val="hu-HU" w:eastAsia="ja-JP"/>
        </w:rPr>
        <w:t>bemutatásra</w:t>
      </w:r>
      <w:r w:rsidRPr="00004BA0">
        <w:rPr>
          <w:szCs w:val="22"/>
          <w:lang w:val="hu-HU" w:eastAsia="ja-JP"/>
        </w:rPr>
        <w:t>.</w:t>
      </w:r>
    </w:p>
    <w:p w14:paraId="432315CC" w14:textId="77777777" w:rsidR="00AF4207" w:rsidRPr="00004BA0" w:rsidRDefault="00AF4207" w:rsidP="0007666B">
      <w:pPr>
        <w:tabs>
          <w:tab w:val="clear" w:pos="567"/>
        </w:tabs>
        <w:spacing w:line="240" w:lineRule="auto"/>
        <w:rPr>
          <w:szCs w:val="22"/>
          <w:bdr w:val="nil"/>
          <w:lang w:val="hu-HU" w:eastAsia="ja-JP"/>
        </w:rPr>
      </w:pPr>
    </w:p>
    <w:p w14:paraId="34080DC6" w14:textId="77777777" w:rsidR="00AF4207" w:rsidRPr="00004BA0" w:rsidRDefault="00E94C4B" w:rsidP="00214727">
      <w:pPr>
        <w:keepNext/>
        <w:tabs>
          <w:tab w:val="clear" w:pos="567"/>
        </w:tabs>
        <w:spacing w:line="240" w:lineRule="auto"/>
        <w:rPr>
          <w:rFonts w:eastAsia="MS Mincho"/>
          <w:i/>
          <w:szCs w:val="22"/>
          <w:u w:val="single"/>
          <w:lang w:val="hu-HU" w:eastAsia="ja-JP"/>
        </w:rPr>
      </w:pPr>
      <w:r w:rsidRPr="00004BA0">
        <w:rPr>
          <w:rFonts w:eastAsia="MS Mincho"/>
          <w:i/>
          <w:szCs w:val="22"/>
          <w:u w:val="single"/>
          <w:lang w:val="hu-HU" w:eastAsia="ja-JP"/>
        </w:rPr>
        <w:t>Krónikus lymphoid leuk</w:t>
      </w:r>
      <w:r w:rsidR="003015CE" w:rsidRPr="00004BA0">
        <w:rPr>
          <w:rFonts w:eastAsia="MS Mincho"/>
          <w:i/>
          <w:szCs w:val="22"/>
          <w:u w:val="single"/>
          <w:lang w:val="hu-HU" w:eastAsia="ja-JP"/>
        </w:rPr>
        <w:t>a</w:t>
      </w:r>
      <w:r w:rsidRPr="00004BA0">
        <w:rPr>
          <w:rFonts w:eastAsia="MS Mincho"/>
          <w:i/>
          <w:szCs w:val="22"/>
          <w:u w:val="single"/>
          <w:lang w:val="hu-HU" w:eastAsia="ja-JP"/>
        </w:rPr>
        <w:t>emia</w:t>
      </w:r>
    </w:p>
    <w:p w14:paraId="34053687" w14:textId="77777777" w:rsidR="00E22357" w:rsidRPr="00004BA0" w:rsidRDefault="00E22357" w:rsidP="00214727">
      <w:pPr>
        <w:keepNext/>
        <w:tabs>
          <w:tab w:val="clear" w:pos="567"/>
        </w:tabs>
        <w:spacing w:line="240" w:lineRule="auto"/>
        <w:rPr>
          <w:rFonts w:eastAsia="MS Mincho"/>
          <w:i/>
          <w:szCs w:val="22"/>
          <w:u w:val="single"/>
          <w:lang w:val="hu-HU" w:eastAsia="ja-JP"/>
        </w:rPr>
      </w:pPr>
    </w:p>
    <w:p w14:paraId="4709AB77" w14:textId="7E37F0B7" w:rsidR="00AF4207" w:rsidRPr="00004BA0" w:rsidRDefault="00E94C4B" w:rsidP="0007666B">
      <w:pPr>
        <w:autoSpaceDE w:val="0"/>
        <w:autoSpaceDN w:val="0"/>
        <w:adjustRightInd w:val="0"/>
        <w:spacing w:line="240" w:lineRule="auto"/>
        <w:rPr>
          <w:szCs w:val="22"/>
          <w:lang w:val="hu-HU"/>
        </w:rPr>
      </w:pPr>
      <w:r w:rsidRPr="00004BA0">
        <w:rPr>
          <w:szCs w:val="22"/>
          <w:lang w:val="hu-HU"/>
        </w:rPr>
        <w:t>CLL‑ben szenvedő betegeknél a Venclyxto obinutuzumabbal</w:t>
      </w:r>
      <w:ins w:id="473" w:author="AbbVie_HU_03" w:date="2026-04-27T10:22:00Z">
        <w:r w:rsidR="00352DD1">
          <w:rPr>
            <w:szCs w:val="22"/>
            <w:lang w:val="hu-HU"/>
          </w:rPr>
          <w:t>, ibrutinibbel</w:t>
        </w:r>
      </w:ins>
      <w:r w:rsidR="00431165" w:rsidRPr="00004BA0">
        <w:rPr>
          <w:szCs w:val="22"/>
          <w:lang w:val="hu-HU"/>
        </w:rPr>
        <w:t xml:space="preserve"> vagy</w:t>
      </w:r>
      <w:r w:rsidRPr="00004BA0">
        <w:rPr>
          <w:szCs w:val="22"/>
          <w:lang w:val="hu-HU"/>
        </w:rPr>
        <w:t xml:space="preserve"> rituximabbal </w:t>
      </w:r>
      <w:r w:rsidR="00431165" w:rsidRPr="00004BA0">
        <w:rPr>
          <w:szCs w:val="22"/>
          <w:lang w:val="hu-HU"/>
        </w:rPr>
        <w:t>kombinációban</w:t>
      </w:r>
      <w:r w:rsidR="00E95298" w:rsidRPr="00004BA0">
        <w:rPr>
          <w:szCs w:val="22"/>
          <w:lang w:val="hu-HU"/>
        </w:rPr>
        <w:t>,</w:t>
      </w:r>
      <w:r w:rsidR="00431165" w:rsidRPr="00004BA0">
        <w:rPr>
          <w:szCs w:val="22"/>
          <w:lang w:val="hu-HU"/>
        </w:rPr>
        <w:t xml:space="preserve"> </w:t>
      </w:r>
      <w:r w:rsidRPr="00004BA0">
        <w:rPr>
          <w:szCs w:val="22"/>
          <w:lang w:val="hu-HU"/>
        </w:rPr>
        <w:t xml:space="preserve">vagy monoterápiaként történő alkalmazása során előforduló mellékhatások gyakoriságát a </w:t>
      </w:r>
      <w:r w:rsidR="0047770C" w:rsidRPr="00004BA0">
        <w:rPr>
          <w:szCs w:val="22"/>
          <w:lang w:val="hu-HU"/>
        </w:rPr>
        <w:t>8</w:t>
      </w:r>
      <w:r w:rsidRPr="00004BA0">
        <w:rPr>
          <w:szCs w:val="22"/>
          <w:lang w:val="hu-HU"/>
        </w:rPr>
        <w:t>. táblázat foglalja össze.</w:t>
      </w:r>
    </w:p>
    <w:p w14:paraId="5903C693" w14:textId="77777777" w:rsidR="00F6302D" w:rsidRPr="00004BA0" w:rsidRDefault="00F6302D" w:rsidP="0007666B">
      <w:pPr>
        <w:autoSpaceDE w:val="0"/>
        <w:autoSpaceDN w:val="0"/>
        <w:adjustRightInd w:val="0"/>
        <w:spacing w:line="240" w:lineRule="auto"/>
        <w:rPr>
          <w:szCs w:val="22"/>
          <w:lang w:val="hu-HU"/>
        </w:rPr>
      </w:pPr>
    </w:p>
    <w:p w14:paraId="00E5E726" w14:textId="77777777" w:rsidR="0042421B" w:rsidRPr="00004BA0" w:rsidRDefault="00E94C4B" w:rsidP="005E68A7">
      <w:pPr>
        <w:keepNext/>
        <w:autoSpaceDE w:val="0"/>
        <w:autoSpaceDN w:val="0"/>
        <w:adjustRightInd w:val="0"/>
        <w:spacing w:line="240" w:lineRule="auto"/>
        <w:rPr>
          <w:szCs w:val="22"/>
          <w:bdr w:val="nil"/>
          <w:lang w:val="hu-HU"/>
        </w:rPr>
      </w:pPr>
      <w:r w:rsidRPr="00004BA0">
        <w:rPr>
          <w:szCs w:val="22"/>
          <w:lang w:val="hu-HU"/>
        </w:rPr>
        <w:t>8.</w:t>
      </w:r>
      <w:r w:rsidR="00FB25D3" w:rsidRPr="00004BA0">
        <w:rPr>
          <w:szCs w:val="22"/>
          <w:lang w:val="hu-HU"/>
        </w:rPr>
        <w:t> </w:t>
      </w:r>
      <w:r w:rsidRPr="00004BA0">
        <w:rPr>
          <w:szCs w:val="22"/>
          <w:lang w:val="hu-HU"/>
        </w:rPr>
        <w:t xml:space="preserve">táblázat: A </w:t>
      </w:r>
      <w:r w:rsidR="00602652" w:rsidRPr="00004BA0">
        <w:rPr>
          <w:szCs w:val="22"/>
          <w:lang w:val="hu-HU"/>
        </w:rPr>
        <w:t>venetoklax</w:t>
      </w:r>
      <w:r w:rsidR="00D00278" w:rsidRPr="00004BA0">
        <w:rPr>
          <w:szCs w:val="22"/>
          <w:lang w:val="hu-HU"/>
        </w:rPr>
        <w:t>szal</w:t>
      </w:r>
      <w:r w:rsidRPr="00004BA0">
        <w:rPr>
          <w:szCs w:val="22"/>
          <w:lang w:val="hu-HU"/>
        </w:rPr>
        <w:t xml:space="preserve"> kezelt</w:t>
      </w:r>
      <w:r w:rsidR="00FB25D3" w:rsidRPr="00004BA0">
        <w:rPr>
          <w:szCs w:val="22"/>
          <w:lang w:val="hu-HU"/>
        </w:rPr>
        <w:t>, krónikus lymphoid leukaemiában szenvedő</w:t>
      </w:r>
      <w:r w:rsidRPr="00004BA0">
        <w:rPr>
          <w:szCs w:val="22"/>
          <w:lang w:val="hu-HU"/>
        </w:rPr>
        <w:t xml:space="preserve"> betegeknél jelentett mellékhatások</w:t>
      </w:r>
    </w:p>
    <w:p w14:paraId="0EE145F2" w14:textId="77777777" w:rsidR="00EC6163" w:rsidRPr="00004BA0" w:rsidRDefault="00EC6163" w:rsidP="005E68A7">
      <w:pPr>
        <w:keepNext/>
        <w:autoSpaceDE w:val="0"/>
        <w:autoSpaceDN w:val="0"/>
        <w:adjustRightInd w:val="0"/>
        <w:spacing w:line="240" w:lineRule="auto"/>
        <w:rPr>
          <w:szCs w:val="22"/>
          <w:lang w:val="hu-H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374"/>
        <w:gridCol w:w="2691"/>
        <w:gridCol w:w="2414"/>
      </w:tblGrid>
      <w:tr w:rsidR="00D93AA6" w14:paraId="1F8DF8E6" w14:textId="77777777" w:rsidTr="00C36FBE">
        <w:trPr>
          <w:trHeight w:val="759"/>
        </w:trPr>
        <w:tc>
          <w:tcPr>
            <w:tcW w:w="1425" w:type="pct"/>
            <w:vAlign w:val="center"/>
            <w:hideMark/>
          </w:tcPr>
          <w:p w14:paraId="7344FDAC" w14:textId="2CF671AB" w:rsidR="001B7B0A" w:rsidRPr="00004BA0" w:rsidRDefault="00E94C4B" w:rsidP="00D843B6">
            <w:pPr>
              <w:keepNext/>
              <w:spacing w:line="240" w:lineRule="auto"/>
              <w:jc w:val="center"/>
              <w:rPr>
                <w:b/>
                <w:bCs/>
                <w:szCs w:val="22"/>
                <w:lang w:val="hu-HU"/>
              </w:rPr>
            </w:pPr>
            <w:r w:rsidRPr="00004BA0">
              <w:rPr>
                <w:b/>
                <w:bCs/>
                <w:szCs w:val="22"/>
                <w:lang w:val="hu-HU"/>
              </w:rPr>
              <w:t>Szervrendszer</w:t>
            </w:r>
            <w:r w:rsidR="00DA41FC" w:rsidRPr="00004BA0">
              <w:rPr>
                <w:b/>
                <w:bCs/>
                <w:szCs w:val="22"/>
                <w:lang w:val="hu-HU"/>
              </w:rPr>
              <w:t>i kategória</w:t>
            </w:r>
          </w:p>
        </w:tc>
        <w:tc>
          <w:tcPr>
            <w:tcW w:w="758" w:type="pct"/>
            <w:vAlign w:val="center"/>
            <w:hideMark/>
          </w:tcPr>
          <w:p w14:paraId="38C4B3FF" w14:textId="77777777" w:rsidR="001B7B0A" w:rsidRPr="00004BA0" w:rsidRDefault="00E94C4B" w:rsidP="00D843B6">
            <w:pPr>
              <w:keepNext/>
              <w:spacing w:line="240" w:lineRule="auto"/>
              <w:jc w:val="center"/>
              <w:rPr>
                <w:b/>
                <w:bCs/>
                <w:szCs w:val="22"/>
                <w:bdr w:val="nil"/>
                <w:vertAlign w:val="superscript"/>
                <w:lang w:val="hu-HU"/>
              </w:rPr>
            </w:pPr>
            <w:r w:rsidRPr="00004BA0">
              <w:rPr>
                <w:b/>
                <w:bCs/>
                <w:szCs w:val="22"/>
                <w:lang w:val="hu-HU"/>
              </w:rPr>
              <w:t>Gyakoriság</w:t>
            </w:r>
          </w:p>
          <w:p w14:paraId="6D3A0D48" w14:textId="77777777" w:rsidR="00F6302D" w:rsidRPr="00004BA0" w:rsidRDefault="00F6302D" w:rsidP="00D843B6">
            <w:pPr>
              <w:keepNext/>
              <w:spacing w:line="240" w:lineRule="auto"/>
              <w:jc w:val="center"/>
              <w:rPr>
                <w:b/>
                <w:bCs/>
                <w:szCs w:val="22"/>
                <w:lang w:val="hu-HU"/>
              </w:rPr>
            </w:pPr>
          </w:p>
        </w:tc>
        <w:tc>
          <w:tcPr>
            <w:tcW w:w="1485" w:type="pct"/>
            <w:vAlign w:val="center"/>
            <w:hideMark/>
          </w:tcPr>
          <w:p w14:paraId="671C8694" w14:textId="05736F5D" w:rsidR="001B7B0A" w:rsidRPr="00004BA0" w:rsidRDefault="00E94C4B" w:rsidP="00D843B6">
            <w:pPr>
              <w:keepNext/>
              <w:spacing w:line="240" w:lineRule="auto"/>
              <w:jc w:val="center"/>
              <w:rPr>
                <w:b/>
                <w:bCs/>
                <w:szCs w:val="22"/>
                <w:lang w:val="hu-HU"/>
              </w:rPr>
            </w:pPr>
            <w:r w:rsidRPr="00004BA0">
              <w:rPr>
                <w:b/>
                <w:bCs/>
                <w:szCs w:val="22"/>
                <w:lang w:val="hu-HU"/>
              </w:rPr>
              <w:t>Bármely</w:t>
            </w:r>
            <w:r w:rsidR="001900BD" w:rsidRPr="00004BA0">
              <w:rPr>
                <w:b/>
                <w:bCs/>
                <w:szCs w:val="22"/>
                <w:lang w:val="hu-HU"/>
              </w:rPr>
              <w:t xml:space="preserve"> </w:t>
            </w:r>
            <w:r w:rsidR="008834DD" w:rsidRPr="00004BA0">
              <w:rPr>
                <w:b/>
                <w:bCs/>
                <w:szCs w:val="22"/>
                <w:lang w:val="hu-HU"/>
              </w:rPr>
              <w:t xml:space="preserve">súlyossági </w:t>
            </w:r>
            <w:r w:rsidR="001900BD" w:rsidRPr="00004BA0">
              <w:rPr>
                <w:b/>
                <w:bCs/>
                <w:szCs w:val="22"/>
                <w:lang w:val="hu-HU"/>
              </w:rPr>
              <w:t>fok</w:t>
            </w:r>
            <w:r w:rsidR="001900BD" w:rsidRPr="00004BA0">
              <w:rPr>
                <w:b/>
                <w:bCs/>
                <w:szCs w:val="22"/>
                <w:vertAlign w:val="superscript"/>
                <w:lang w:val="hu-HU"/>
              </w:rPr>
              <w:t>a</w:t>
            </w:r>
          </w:p>
          <w:p w14:paraId="4C63CCAF" w14:textId="77777777" w:rsidR="001B7B0A" w:rsidRPr="00004BA0" w:rsidRDefault="001B7B0A" w:rsidP="00D843B6">
            <w:pPr>
              <w:keepNext/>
              <w:spacing w:line="240" w:lineRule="auto"/>
              <w:jc w:val="center"/>
              <w:rPr>
                <w:b/>
                <w:bCs/>
                <w:szCs w:val="22"/>
                <w:lang w:val="hu-HU"/>
              </w:rPr>
            </w:pPr>
          </w:p>
        </w:tc>
        <w:tc>
          <w:tcPr>
            <w:tcW w:w="1332" w:type="pct"/>
            <w:vAlign w:val="center"/>
          </w:tcPr>
          <w:p w14:paraId="2BB02526" w14:textId="77777777" w:rsidR="001B7B0A" w:rsidRPr="00004BA0" w:rsidRDefault="00E94C4B" w:rsidP="00D843B6">
            <w:pPr>
              <w:keepNext/>
              <w:spacing w:line="240" w:lineRule="auto"/>
              <w:jc w:val="center"/>
              <w:rPr>
                <w:b/>
                <w:bCs/>
                <w:szCs w:val="22"/>
                <w:bdr w:val="nil"/>
                <w:lang w:val="hu-HU"/>
              </w:rPr>
            </w:pPr>
            <w:r w:rsidRPr="00004BA0">
              <w:rPr>
                <w:b/>
                <w:bCs/>
                <w:szCs w:val="22"/>
                <w:lang w:val="hu-HU"/>
              </w:rPr>
              <w:t>Súlyossági fok </w:t>
            </w:r>
            <w:r w:rsidR="004218D5" w:rsidRPr="00004BA0">
              <w:rPr>
                <w:b/>
                <w:bCs/>
                <w:szCs w:val="22"/>
                <w:lang w:val="hu-HU"/>
              </w:rPr>
              <w:t>≥</w:t>
            </w:r>
            <w:r w:rsidRPr="00004BA0">
              <w:rPr>
                <w:b/>
                <w:bCs/>
                <w:szCs w:val="22"/>
                <w:lang w:val="hu-HU"/>
              </w:rPr>
              <w:t>3</w:t>
            </w:r>
            <w:r w:rsidRPr="00004BA0">
              <w:rPr>
                <w:b/>
                <w:bCs/>
                <w:szCs w:val="22"/>
                <w:vertAlign w:val="superscript"/>
                <w:lang w:val="hu-HU"/>
              </w:rPr>
              <w:t>a</w:t>
            </w:r>
          </w:p>
        </w:tc>
      </w:tr>
      <w:tr w:rsidR="00D93AA6" w:rsidRPr="004719C1" w14:paraId="51A23CA3" w14:textId="77777777" w:rsidTr="002F459A">
        <w:trPr>
          <w:trHeight w:val="289"/>
        </w:trPr>
        <w:tc>
          <w:tcPr>
            <w:tcW w:w="1425" w:type="pct"/>
            <w:vMerge w:val="restart"/>
            <w:vAlign w:val="center"/>
          </w:tcPr>
          <w:p w14:paraId="24925E15" w14:textId="77777777" w:rsidR="001B7B0A" w:rsidRPr="00004BA0" w:rsidRDefault="00E94C4B" w:rsidP="005E68A7">
            <w:pPr>
              <w:keepNext/>
              <w:spacing w:line="240" w:lineRule="auto"/>
              <w:rPr>
                <w:b/>
                <w:bCs/>
                <w:szCs w:val="22"/>
                <w:lang w:val="hu-HU"/>
              </w:rPr>
            </w:pPr>
            <w:r w:rsidRPr="00004BA0">
              <w:rPr>
                <w:b/>
                <w:bCs/>
                <w:szCs w:val="22"/>
                <w:lang w:val="hu-HU"/>
              </w:rPr>
              <w:t>Fertőző betegségek és parazitafertőzések</w:t>
            </w:r>
          </w:p>
        </w:tc>
        <w:tc>
          <w:tcPr>
            <w:tcW w:w="758" w:type="pct"/>
            <w:vAlign w:val="center"/>
          </w:tcPr>
          <w:p w14:paraId="1E300CE5" w14:textId="77777777" w:rsidR="001B7B0A" w:rsidRPr="00004BA0" w:rsidRDefault="00E94C4B" w:rsidP="005E68A7">
            <w:pPr>
              <w:keepNext/>
              <w:spacing w:line="240" w:lineRule="auto"/>
              <w:jc w:val="center"/>
              <w:rPr>
                <w:bCs/>
                <w:szCs w:val="22"/>
                <w:lang w:val="hu-HU"/>
              </w:rPr>
            </w:pPr>
            <w:r w:rsidRPr="00004BA0">
              <w:rPr>
                <w:bCs/>
                <w:szCs w:val="22"/>
                <w:lang w:val="hu-HU"/>
              </w:rPr>
              <w:t>Nagyon gyakori</w:t>
            </w:r>
          </w:p>
        </w:tc>
        <w:tc>
          <w:tcPr>
            <w:tcW w:w="1485" w:type="pct"/>
            <w:vAlign w:val="center"/>
          </w:tcPr>
          <w:p w14:paraId="346B68AF" w14:textId="77777777" w:rsidR="00551AD6" w:rsidRPr="00004BA0" w:rsidRDefault="00E94C4B" w:rsidP="00551AD6">
            <w:pPr>
              <w:keepNext/>
              <w:spacing w:line="240" w:lineRule="auto"/>
              <w:rPr>
                <w:szCs w:val="22"/>
                <w:lang w:val="hu-HU"/>
              </w:rPr>
            </w:pPr>
            <w:r w:rsidRPr="00004BA0">
              <w:rPr>
                <w:szCs w:val="22"/>
                <w:lang w:val="hu-HU"/>
              </w:rPr>
              <w:t>p</w:t>
            </w:r>
            <w:r w:rsidR="00D359BC" w:rsidRPr="00004BA0">
              <w:rPr>
                <w:szCs w:val="22"/>
                <w:lang w:val="hu-HU"/>
              </w:rPr>
              <w:t>neumonia</w:t>
            </w:r>
          </w:p>
          <w:p w14:paraId="0E8F6311" w14:textId="77777777" w:rsidR="001B7B0A" w:rsidRPr="00004BA0" w:rsidRDefault="00E94C4B" w:rsidP="002C25DD">
            <w:pPr>
              <w:keepNext/>
              <w:spacing w:line="240" w:lineRule="auto"/>
              <w:rPr>
                <w:ins w:id="474" w:author="AbbVie10" w:date="2026-04-13T10:30:00Z"/>
                <w:szCs w:val="22"/>
                <w:lang w:val="hu-HU"/>
              </w:rPr>
            </w:pPr>
            <w:r w:rsidRPr="00004BA0">
              <w:rPr>
                <w:szCs w:val="22"/>
                <w:lang w:val="hu-HU"/>
              </w:rPr>
              <w:t>f</w:t>
            </w:r>
            <w:r w:rsidR="00873ACB" w:rsidRPr="00004BA0">
              <w:rPr>
                <w:szCs w:val="22"/>
                <w:lang w:val="hu-HU"/>
              </w:rPr>
              <w:t>első légúti fertőzés</w:t>
            </w:r>
          </w:p>
          <w:p w14:paraId="179BE3F5" w14:textId="4D0EA005" w:rsidR="0065656A" w:rsidRPr="00004BA0" w:rsidRDefault="00E94C4B" w:rsidP="002C25DD">
            <w:pPr>
              <w:keepNext/>
              <w:spacing w:line="240" w:lineRule="auto"/>
              <w:rPr>
                <w:b/>
                <w:bCs/>
                <w:szCs w:val="22"/>
                <w:lang w:val="hu-HU"/>
              </w:rPr>
            </w:pPr>
            <w:ins w:id="475" w:author="AbbVie10" w:date="2026-04-13T10:30:00Z">
              <w:r w:rsidRPr="00004BA0">
                <w:rPr>
                  <w:szCs w:val="22"/>
                  <w:lang w:val="hu-HU"/>
                </w:rPr>
                <w:t>húgyúti fertőzés</w:t>
              </w:r>
            </w:ins>
          </w:p>
        </w:tc>
        <w:tc>
          <w:tcPr>
            <w:tcW w:w="1332" w:type="pct"/>
            <w:vAlign w:val="center"/>
          </w:tcPr>
          <w:p w14:paraId="5284F470" w14:textId="77777777" w:rsidR="001B7B0A" w:rsidRPr="00004BA0" w:rsidRDefault="001B7B0A" w:rsidP="002C25DD">
            <w:pPr>
              <w:keepNext/>
              <w:spacing w:line="240" w:lineRule="auto"/>
              <w:rPr>
                <w:szCs w:val="22"/>
                <w:bdr w:val="nil"/>
                <w:lang w:val="hu-HU"/>
              </w:rPr>
            </w:pPr>
          </w:p>
        </w:tc>
      </w:tr>
      <w:tr w:rsidR="00D93AA6" w:rsidRPr="004719C1" w14:paraId="462028FD" w14:textId="77777777" w:rsidTr="002F459A">
        <w:trPr>
          <w:trHeight w:val="289"/>
        </w:trPr>
        <w:tc>
          <w:tcPr>
            <w:tcW w:w="1425" w:type="pct"/>
            <w:vMerge/>
            <w:vAlign w:val="center"/>
          </w:tcPr>
          <w:p w14:paraId="57FD0BC9" w14:textId="77777777" w:rsidR="001B7B0A" w:rsidRPr="00004BA0" w:rsidRDefault="001B7B0A" w:rsidP="005E68A7">
            <w:pPr>
              <w:keepNext/>
              <w:spacing w:line="240" w:lineRule="auto"/>
              <w:jc w:val="center"/>
              <w:rPr>
                <w:b/>
                <w:bCs/>
                <w:szCs w:val="22"/>
                <w:lang w:val="hu-HU"/>
              </w:rPr>
            </w:pPr>
          </w:p>
        </w:tc>
        <w:tc>
          <w:tcPr>
            <w:tcW w:w="758" w:type="pct"/>
            <w:vAlign w:val="center"/>
          </w:tcPr>
          <w:p w14:paraId="21B9FE4E" w14:textId="77777777" w:rsidR="001B7B0A" w:rsidRPr="00004BA0" w:rsidRDefault="00E94C4B" w:rsidP="005E68A7">
            <w:pPr>
              <w:keepNext/>
              <w:spacing w:line="240" w:lineRule="auto"/>
              <w:jc w:val="center"/>
              <w:rPr>
                <w:bCs/>
                <w:szCs w:val="22"/>
                <w:lang w:val="hu-HU"/>
              </w:rPr>
            </w:pPr>
            <w:r w:rsidRPr="00004BA0">
              <w:rPr>
                <w:bCs/>
                <w:szCs w:val="22"/>
                <w:lang w:val="hu-HU"/>
              </w:rPr>
              <w:t>Gyakori</w:t>
            </w:r>
          </w:p>
        </w:tc>
        <w:tc>
          <w:tcPr>
            <w:tcW w:w="1485" w:type="pct"/>
            <w:vAlign w:val="center"/>
          </w:tcPr>
          <w:p w14:paraId="775DB978" w14:textId="77777777" w:rsidR="001B7B0A" w:rsidRPr="00004BA0" w:rsidRDefault="00E94C4B" w:rsidP="002C25DD">
            <w:pPr>
              <w:keepNext/>
              <w:spacing w:line="240" w:lineRule="auto"/>
              <w:rPr>
                <w:szCs w:val="22"/>
                <w:bdr w:val="nil"/>
                <w:lang w:val="hu-HU"/>
              </w:rPr>
            </w:pPr>
            <w:r w:rsidRPr="00004BA0">
              <w:rPr>
                <w:szCs w:val="22"/>
                <w:lang w:val="hu-HU"/>
              </w:rPr>
              <w:t>s</w:t>
            </w:r>
            <w:r w:rsidR="00873ACB" w:rsidRPr="00004BA0">
              <w:rPr>
                <w:szCs w:val="22"/>
                <w:lang w:val="hu-HU"/>
              </w:rPr>
              <w:t>epsis</w:t>
            </w:r>
          </w:p>
          <w:p w14:paraId="61A12734" w14:textId="0616F083" w:rsidR="001B7B0A" w:rsidRPr="00004BA0" w:rsidRDefault="00E94C4B" w:rsidP="002C25DD">
            <w:pPr>
              <w:keepNext/>
              <w:spacing w:line="240" w:lineRule="auto"/>
              <w:rPr>
                <w:szCs w:val="22"/>
                <w:lang w:val="hu-HU"/>
              </w:rPr>
            </w:pPr>
            <w:del w:id="476" w:author="AbbVie10" w:date="2026-04-13T10:30:00Z">
              <w:r w:rsidRPr="00004BA0">
                <w:rPr>
                  <w:szCs w:val="22"/>
                  <w:lang w:val="hu-HU"/>
                </w:rPr>
                <w:delText>h</w:delText>
              </w:r>
              <w:r w:rsidR="00873ACB" w:rsidRPr="00004BA0">
                <w:rPr>
                  <w:szCs w:val="22"/>
                  <w:lang w:val="hu-HU"/>
                </w:rPr>
                <w:delText>úgyúti fertőzés</w:delText>
              </w:r>
            </w:del>
          </w:p>
        </w:tc>
        <w:tc>
          <w:tcPr>
            <w:tcW w:w="1332" w:type="pct"/>
            <w:vAlign w:val="center"/>
          </w:tcPr>
          <w:p w14:paraId="7E69E468" w14:textId="77777777" w:rsidR="001B7B0A" w:rsidRPr="00004BA0" w:rsidRDefault="00E94C4B" w:rsidP="002C25DD">
            <w:pPr>
              <w:keepNext/>
              <w:spacing w:line="240" w:lineRule="auto"/>
              <w:rPr>
                <w:szCs w:val="22"/>
                <w:bdr w:val="nil"/>
                <w:lang w:val="hu-HU"/>
              </w:rPr>
            </w:pPr>
            <w:r w:rsidRPr="00004BA0">
              <w:rPr>
                <w:szCs w:val="22"/>
                <w:lang w:val="hu-HU"/>
              </w:rPr>
              <w:t>s</w:t>
            </w:r>
            <w:r w:rsidR="00873ACB" w:rsidRPr="00004BA0">
              <w:rPr>
                <w:szCs w:val="22"/>
                <w:lang w:val="hu-HU"/>
              </w:rPr>
              <w:t>epsis</w:t>
            </w:r>
          </w:p>
          <w:p w14:paraId="3F6C66E9" w14:textId="77777777" w:rsidR="001B7B0A" w:rsidRPr="00004BA0" w:rsidRDefault="00E94C4B" w:rsidP="002C25DD">
            <w:pPr>
              <w:keepNext/>
              <w:spacing w:line="240" w:lineRule="auto"/>
              <w:rPr>
                <w:szCs w:val="22"/>
                <w:lang w:val="hu-HU"/>
              </w:rPr>
            </w:pPr>
            <w:r w:rsidRPr="00004BA0">
              <w:rPr>
                <w:szCs w:val="22"/>
                <w:lang w:val="hu-HU"/>
              </w:rPr>
              <w:t>p</w:t>
            </w:r>
            <w:r w:rsidR="00873ACB" w:rsidRPr="00004BA0">
              <w:rPr>
                <w:szCs w:val="22"/>
                <w:lang w:val="hu-HU"/>
              </w:rPr>
              <w:t>neumonia</w:t>
            </w:r>
          </w:p>
          <w:p w14:paraId="3CB4DFAC" w14:textId="77777777" w:rsidR="001B7B0A" w:rsidRPr="00004BA0" w:rsidRDefault="00E94C4B" w:rsidP="002C25DD">
            <w:pPr>
              <w:keepNext/>
              <w:spacing w:line="240" w:lineRule="auto"/>
              <w:rPr>
                <w:szCs w:val="22"/>
                <w:bdr w:val="nil"/>
                <w:lang w:val="hu-HU"/>
              </w:rPr>
            </w:pPr>
            <w:r w:rsidRPr="00004BA0">
              <w:rPr>
                <w:szCs w:val="22"/>
                <w:lang w:val="hu-HU"/>
              </w:rPr>
              <w:t>h</w:t>
            </w:r>
            <w:r w:rsidR="00873ACB" w:rsidRPr="00004BA0">
              <w:rPr>
                <w:szCs w:val="22"/>
                <w:lang w:val="hu-HU"/>
              </w:rPr>
              <w:t>úgyúti fertőzés</w:t>
            </w:r>
          </w:p>
          <w:p w14:paraId="01F599F6" w14:textId="77777777" w:rsidR="001B7B0A" w:rsidRPr="00004BA0" w:rsidRDefault="00E94C4B" w:rsidP="002C25DD">
            <w:pPr>
              <w:keepNext/>
              <w:spacing w:line="240" w:lineRule="auto"/>
              <w:rPr>
                <w:szCs w:val="22"/>
                <w:bdr w:val="nil"/>
                <w:lang w:val="hu-HU"/>
              </w:rPr>
            </w:pPr>
            <w:r w:rsidRPr="00004BA0">
              <w:rPr>
                <w:szCs w:val="22"/>
                <w:lang w:val="hu-HU"/>
              </w:rPr>
              <w:t>f</w:t>
            </w:r>
            <w:r w:rsidR="00873ACB" w:rsidRPr="00004BA0">
              <w:rPr>
                <w:szCs w:val="22"/>
                <w:lang w:val="hu-HU"/>
              </w:rPr>
              <w:t>első légúti fertőzés</w:t>
            </w:r>
          </w:p>
        </w:tc>
      </w:tr>
      <w:tr w:rsidR="00D93AA6" w14:paraId="026CFA82" w14:textId="77777777" w:rsidTr="002F459A">
        <w:trPr>
          <w:trHeight w:val="1034"/>
        </w:trPr>
        <w:tc>
          <w:tcPr>
            <w:tcW w:w="1425" w:type="pct"/>
            <w:vMerge w:val="restart"/>
            <w:vAlign w:val="center"/>
            <w:hideMark/>
          </w:tcPr>
          <w:p w14:paraId="5AD15BB6" w14:textId="77777777" w:rsidR="001B7B0A" w:rsidRPr="00004BA0" w:rsidRDefault="00E94C4B" w:rsidP="00912573">
            <w:pPr>
              <w:spacing w:line="240" w:lineRule="auto"/>
              <w:rPr>
                <w:b/>
                <w:bCs/>
                <w:szCs w:val="22"/>
                <w:lang w:val="hu-HU"/>
              </w:rPr>
            </w:pPr>
            <w:r w:rsidRPr="00004BA0">
              <w:rPr>
                <w:b/>
                <w:bCs/>
                <w:szCs w:val="22"/>
                <w:lang w:val="hu-HU"/>
              </w:rPr>
              <w:t>Vérképzőszervi és nyirokrendszeri betegségek és tünetek</w:t>
            </w:r>
          </w:p>
        </w:tc>
        <w:tc>
          <w:tcPr>
            <w:tcW w:w="758" w:type="pct"/>
            <w:vAlign w:val="center"/>
            <w:hideMark/>
          </w:tcPr>
          <w:p w14:paraId="2CB831E1" w14:textId="77777777" w:rsidR="001B7B0A" w:rsidRPr="00004BA0" w:rsidRDefault="00E94C4B" w:rsidP="00912573">
            <w:pPr>
              <w:spacing w:line="240" w:lineRule="auto"/>
              <w:jc w:val="center"/>
              <w:rPr>
                <w:szCs w:val="22"/>
                <w:lang w:val="hu-HU"/>
              </w:rPr>
            </w:pPr>
            <w:r w:rsidRPr="00004BA0">
              <w:rPr>
                <w:szCs w:val="22"/>
                <w:lang w:val="hu-HU"/>
              </w:rPr>
              <w:t>Nagyon gyakori</w:t>
            </w:r>
          </w:p>
        </w:tc>
        <w:tc>
          <w:tcPr>
            <w:tcW w:w="1485" w:type="pct"/>
            <w:vAlign w:val="center"/>
            <w:hideMark/>
          </w:tcPr>
          <w:p w14:paraId="315E59A2" w14:textId="77777777" w:rsidR="001B7B0A" w:rsidRPr="00004BA0" w:rsidRDefault="00E94C4B" w:rsidP="00912573">
            <w:pPr>
              <w:spacing w:line="240" w:lineRule="auto"/>
              <w:rPr>
                <w:szCs w:val="22"/>
                <w:lang w:val="hu-HU"/>
              </w:rPr>
            </w:pPr>
            <w:r w:rsidRPr="00004BA0">
              <w:rPr>
                <w:szCs w:val="22"/>
                <w:lang w:val="hu-HU"/>
              </w:rPr>
              <w:t>n</w:t>
            </w:r>
            <w:r w:rsidR="00873ACB" w:rsidRPr="00004BA0">
              <w:rPr>
                <w:szCs w:val="22"/>
                <w:lang w:val="hu-HU"/>
              </w:rPr>
              <w:t>eutropenia</w:t>
            </w:r>
          </w:p>
          <w:p w14:paraId="0BA16DFA" w14:textId="77777777" w:rsidR="001B7B0A" w:rsidRPr="00004BA0" w:rsidRDefault="00E94C4B" w:rsidP="00912573">
            <w:pPr>
              <w:spacing w:line="240" w:lineRule="auto"/>
              <w:rPr>
                <w:szCs w:val="22"/>
                <w:bdr w:val="nil"/>
                <w:lang w:val="hu-HU"/>
              </w:rPr>
            </w:pPr>
            <w:r w:rsidRPr="00004BA0">
              <w:rPr>
                <w:szCs w:val="22"/>
                <w:lang w:val="hu-HU"/>
              </w:rPr>
              <w:t>a</w:t>
            </w:r>
            <w:r w:rsidR="00873ACB" w:rsidRPr="00004BA0">
              <w:rPr>
                <w:szCs w:val="22"/>
                <w:lang w:val="hu-HU"/>
              </w:rPr>
              <w:t>naemia</w:t>
            </w:r>
          </w:p>
          <w:p w14:paraId="4B04C64B" w14:textId="77777777" w:rsidR="00551AD6" w:rsidRPr="00004BA0" w:rsidRDefault="00E94C4B" w:rsidP="00912573">
            <w:pPr>
              <w:spacing w:line="240" w:lineRule="auto"/>
              <w:rPr>
                <w:szCs w:val="22"/>
                <w:lang w:val="hu-HU"/>
              </w:rPr>
            </w:pPr>
            <w:r w:rsidRPr="00004BA0">
              <w:rPr>
                <w:szCs w:val="22"/>
                <w:lang w:val="hu-HU"/>
              </w:rPr>
              <w:t>l</w:t>
            </w:r>
            <w:r w:rsidR="00873ACB" w:rsidRPr="00004BA0">
              <w:rPr>
                <w:szCs w:val="22"/>
                <w:lang w:val="hu-HU"/>
              </w:rPr>
              <w:t>ymphopenia</w:t>
            </w:r>
          </w:p>
        </w:tc>
        <w:tc>
          <w:tcPr>
            <w:tcW w:w="1332" w:type="pct"/>
            <w:vAlign w:val="center"/>
          </w:tcPr>
          <w:p w14:paraId="1138071D" w14:textId="77777777" w:rsidR="001B7B0A" w:rsidRPr="00004BA0" w:rsidRDefault="00E94C4B" w:rsidP="00912573">
            <w:pPr>
              <w:spacing w:line="240" w:lineRule="auto"/>
              <w:rPr>
                <w:szCs w:val="22"/>
                <w:lang w:val="hu-HU"/>
              </w:rPr>
            </w:pPr>
            <w:r w:rsidRPr="00004BA0">
              <w:rPr>
                <w:szCs w:val="22"/>
                <w:lang w:val="hu-HU"/>
              </w:rPr>
              <w:t>n</w:t>
            </w:r>
            <w:r w:rsidR="00D359BC" w:rsidRPr="00004BA0">
              <w:rPr>
                <w:szCs w:val="22"/>
                <w:lang w:val="hu-HU"/>
              </w:rPr>
              <w:t>eutropenia</w:t>
            </w:r>
          </w:p>
          <w:p w14:paraId="2D758B2C" w14:textId="77777777" w:rsidR="001B7B0A" w:rsidRPr="00004BA0" w:rsidRDefault="00E94C4B" w:rsidP="00912573">
            <w:pPr>
              <w:spacing w:line="240" w:lineRule="auto"/>
              <w:rPr>
                <w:szCs w:val="22"/>
                <w:bdr w:val="nil"/>
                <w:lang w:val="hu-HU"/>
              </w:rPr>
            </w:pPr>
            <w:r w:rsidRPr="00004BA0">
              <w:rPr>
                <w:szCs w:val="22"/>
                <w:lang w:val="hu-HU"/>
              </w:rPr>
              <w:t>a</w:t>
            </w:r>
            <w:r w:rsidR="00873ACB" w:rsidRPr="00004BA0">
              <w:rPr>
                <w:szCs w:val="22"/>
                <w:lang w:val="hu-HU"/>
              </w:rPr>
              <w:t>naemia</w:t>
            </w:r>
          </w:p>
          <w:p w14:paraId="1168F433" w14:textId="77777777" w:rsidR="001B7B0A" w:rsidRPr="00004BA0" w:rsidRDefault="001B7B0A" w:rsidP="00912573">
            <w:pPr>
              <w:spacing w:line="240" w:lineRule="auto"/>
              <w:rPr>
                <w:szCs w:val="22"/>
                <w:bdr w:val="nil"/>
                <w:lang w:val="hu-HU"/>
              </w:rPr>
            </w:pPr>
          </w:p>
        </w:tc>
      </w:tr>
      <w:tr w:rsidR="00D93AA6" w14:paraId="04A29F82" w14:textId="77777777" w:rsidTr="002F459A">
        <w:trPr>
          <w:trHeight w:val="1088"/>
        </w:trPr>
        <w:tc>
          <w:tcPr>
            <w:tcW w:w="1425" w:type="pct"/>
            <w:vMerge/>
            <w:vAlign w:val="center"/>
          </w:tcPr>
          <w:p w14:paraId="29D306A0" w14:textId="77777777" w:rsidR="001B7B0A" w:rsidRPr="00004BA0" w:rsidRDefault="001B7B0A" w:rsidP="00912573">
            <w:pPr>
              <w:spacing w:line="240" w:lineRule="auto"/>
              <w:rPr>
                <w:b/>
                <w:bCs/>
                <w:szCs w:val="22"/>
                <w:lang w:val="hu-HU"/>
              </w:rPr>
            </w:pPr>
          </w:p>
        </w:tc>
        <w:tc>
          <w:tcPr>
            <w:tcW w:w="758" w:type="pct"/>
            <w:vAlign w:val="center"/>
          </w:tcPr>
          <w:p w14:paraId="1FB1E0DA" w14:textId="77777777" w:rsidR="001B7B0A" w:rsidRPr="00004BA0" w:rsidRDefault="00E94C4B" w:rsidP="00912573">
            <w:pPr>
              <w:spacing w:line="240" w:lineRule="auto"/>
              <w:jc w:val="center"/>
              <w:rPr>
                <w:szCs w:val="22"/>
                <w:lang w:val="hu-HU"/>
              </w:rPr>
            </w:pPr>
            <w:r w:rsidRPr="00004BA0">
              <w:rPr>
                <w:szCs w:val="22"/>
                <w:lang w:val="hu-HU"/>
              </w:rPr>
              <w:t>Gyakori</w:t>
            </w:r>
          </w:p>
        </w:tc>
        <w:tc>
          <w:tcPr>
            <w:tcW w:w="1485" w:type="pct"/>
            <w:vAlign w:val="center"/>
          </w:tcPr>
          <w:p w14:paraId="060BC292" w14:textId="77777777" w:rsidR="001B7B0A" w:rsidRPr="00004BA0" w:rsidRDefault="00E94C4B" w:rsidP="00912573">
            <w:pPr>
              <w:spacing w:line="240" w:lineRule="auto"/>
              <w:rPr>
                <w:szCs w:val="22"/>
                <w:lang w:val="hu-HU"/>
              </w:rPr>
            </w:pPr>
            <w:r w:rsidRPr="00004BA0">
              <w:rPr>
                <w:szCs w:val="22"/>
                <w:lang w:val="hu-HU"/>
              </w:rPr>
              <w:t>l</w:t>
            </w:r>
            <w:r w:rsidR="00D359BC" w:rsidRPr="00004BA0">
              <w:rPr>
                <w:szCs w:val="22"/>
                <w:lang w:val="hu-HU"/>
              </w:rPr>
              <w:t>ázas neutropenia</w:t>
            </w:r>
          </w:p>
        </w:tc>
        <w:tc>
          <w:tcPr>
            <w:tcW w:w="1332" w:type="pct"/>
            <w:vAlign w:val="center"/>
          </w:tcPr>
          <w:p w14:paraId="0C34176F" w14:textId="77777777" w:rsidR="001B7B0A" w:rsidRPr="00004BA0" w:rsidRDefault="00E94C4B" w:rsidP="00912573">
            <w:pPr>
              <w:spacing w:line="240" w:lineRule="auto"/>
              <w:rPr>
                <w:szCs w:val="22"/>
                <w:lang w:val="hu-HU"/>
              </w:rPr>
            </w:pPr>
            <w:r w:rsidRPr="00004BA0">
              <w:rPr>
                <w:szCs w:val="22"/>
                <w:lang w:val="hu-HU"/>
              </w:rPr>
              <w:t>l</w:t>
            </w:r>
            <w:r w:rsidR="00873ACB" w:rsidRPr="00004BA0">
              <w:rPr>
                <w:szCs w:val="22"/>
                <w:lang w:val="hu-HU"/>
              </w:rPr>
              <w:t>ázas neutropenia</w:t>
            </w:r>
          </w:p>
          <w:p w14:paraId="4573C03C" w14:textId="77777777" w:rsidR="001B7B0A" w:rsidRPr="00004BA0" w:rsidRDefault="00E94C4B" w:rsidP="00912573">
            <w:pPr>
              <w:spacing w:line="240" w:lineRule="auto"/>
              <w:rPr>
                <w:szCs w:val="22"/>
                <w:bdr w:val="nil"/>
                <w:lang w:val="hu-HU"/>
              </w:rPr>
            </w:pPr>
            <w:r w:rsidRPr="00004BA0">
              <w:rPr>
                <w:szCs w:val="22"/>
                <w:lang w:val="hu-HU"/>
              </w:rPr>
              <w:t>l</w:t>
            </w:r>
            <w:r w:rsidR="00D359BC" w:rsidRPr="00004BA0">
              <w:rPr>
                <w:szCs w:val="22"/>
                <w:lang w:val="hu-HU"/>
              </w:rPr>
              <w:t>ymphopenia</w:t>
            </w:r>
          </w:p>
        </w:tc>
      </w:tr>
      <w:tr w:rsidR="00D93AA6" w14:paraId="07CE5A3A" w14:textId="77777777" w:rsidTr="002F459A">
        <w:trPr>
          <w:trHeight w:val="289"/>
        </w:trPr>
        <w:tc>
          <w:tcPr>
            <w:tcW w:w="1425" w:type="pct"/>
            <w:vMerge w:val="restart"/>
            <w:vAlign w:val="center"/>
          </w:tcPr>
          <w:p w14:paraId="6DCDEC4E" w14:textId="77777777" w:rsidR="001B7B0A" w:rsidRPr="00004BA0" w:rsidRDefault="00E94C4B" w:rsidP="00912573">
            <w:pPr>
              <w:spacing w:line="240" w:lineRule="auto"/>
              <w:rPr>
                <w:b/>
                <w:bCs/>
                <w:szCs w:val="22"/>
                <w:lang w:val="hu-HU"/>
              </w:rPr>
            </w:pPr>
            <w:r w:rsidRPr="00004BA0">
              <w:rPr>
                <w:b/>
                <w:bCs/>
                <w:szCs w:val="22"/>
                <w:lang w:val="hu-HU"/>
              </w:rPr>
              <w:t>Anyagcsere- és táplálkozási betegségek és tünetek</w:t>
            </w:r>
          </w:p>
        </w:tc>
        <w:tc>
          <w:tcPr>
            <w:tcW w:w="758" w:type="pct"/>
            <w:vAlign w:val="center"/>
          </w:tcPr>
          <w:p w14:paraId="0FEF6161" w14:textId="77777777" w:rsidR="001B7B0A" w:rsidRPr="00004BA0" w:rsidRDefault="00E94C4B" w:rsidP="00912573">
            <w:pPr>
              <w:spacing w:line="240" w:lineRule="auto"/>
              <w:jc w:val="center"/>
              <w:rPr>
                <w:szCs w:val="22"/>
                <w:lang w:val="hu-HU"/>
              </w:rPr>
            </w:pPr>
            <w:r w:rsidRPr="00004BA0">
              <w:rPr>
                <w:szCs w:val="22"/>
                <w:lang w:val="hu-HU"/>
              </w:rPr>
              <w:t>Nagyon gyakori</w:t>
            </w:r>
          </w:p>
        </w:tc>
        <w:tc>
          <w:tcPr>
            <w:tcW w:w="1485" w:type="pct"/>
            <w:vAlign w:val="center"/>
          </w:tcPr>
          <w:p w14:paraId="6D776F39" w14:textId="77777777" w:rsidR="00551AD6" w:rsidRPr="00004BA0" w:rsidRDefault="00E94C4B" w:rsidP="00912573">
            <w:pPr>
              <w:spacing w:line="240" w:lineRule="auto"/>
              <w:rPr>
                <w:szCs w:val="22"/>
                <w:lang w:val="hu-HU"/>
              </w:rPr>
            </w:pPr>
            <w:r w:rsidRPr="00004BA0">
              <w:rPr>
                <w:szCs w:val="22"/>
                <w:lang w:val="hu-HU"/>
              </w:rPr>
              <w:t>h</w:t>
            </w:r>
            <w:r w:rsidR="00873ACB" w:rsidRPr="00004BA0">
              <w:rPr>
                <w:szCs w:val="22"/>
                <w:lang w:val="hu-HU"/>
              </w:rPr>
              <w:t>yperkalaemia</w:t>
            </w:r>
          </w:p>
          <w:p w14:paraId="19F2C543" w14:textId="77777777" w:rsidR="001B7B0A" w:rsidRPr="00004BA0" w:rsidRDefault="00E94C4B" w:rsidP="00912573">
            <w:pPr>
              <w:spacing w:line="240" w:lineRule="auto"/>
              <w:rPr>
                <w:szCs w:val="22"/>
                <w:bdr w:val="nil"/>
                <w:lang w:val="hu-HU"/>
              </w:rPr>
            </w:pPr>
            <w:r w:rsidRPr="00004BA0">
              <w:rPr>
                <w:szCs w:val="22"/>
                <w:lang w:val="hu-HU"/>
              </w:rPr>
              <w:t>h</w:t>
            </w:r>
            <w:r w:rsidR="00873ACB" w:rsidRPr="00004BA0">
              <w:rPr>
                <w:szCs w:val="22"/>
                <w:lang w:val="hu-HU"/>
              </w:rPr>
              <w:t>yperphosphat</w:t>
            </w:r>
            <w:r w:rsidR="002C25DD" w:rsidRPr="00004BA0">
              <w:rPr>
                <w:szCs w:val="22"/>
                <w:lang w:val="hu-HU"/>
              </w:rPr>
              <w:t>a</w:t>
            </w:r>
            <w:r w:rsidR="00873ACB" w:rsidRPr="00004BA0">
              <w:rPr>
                <w:szCs w:val="22"/>
                <w:lang w:val="hu-HU"/>
              </w:rPr>
              <w:t>emia</w:t>
            </w:r>
          </w:p>
          <w:p w14:paraId="11865005" w14:textId="77777777" w:rsidR="00551AD6" w:rsidRPr="00004BA0" w:rsidRDefault="00E94C4B" w:rsidP="00912573">
            <w:pPr>
              <w:spacing w:line="240" w:lineRule="auto"/>
              <w:rPr>
                <w:szCs w:val="22"/>
                <w:lang w:val="hu-HU"/>
              </w:rPr>
            </w:pPr>
            <w:r w:rsidRPr="00004BA0">
              <w:rPr>
                <w:szCs w:val="22"/>
                <w:lang w:val="hu-HU"/>
              </w:rPr>
              <w:t>h</w:t>
            </w:r>
            <w:r w:rsidR="00873ACB" w:rsidRPr="00004BA0">
              <w:rPr>
                <w:szCs w:val="22"/>
                <w:lang w:val="hu-HU"/>
              </w:rPr>
              <w:t>ypocalcaemia</w:t>
            </w:r>
          </w:p>
        </w:tc>
        <w:tc>
          <w:tcPr>
            <w:tcW w:w="1332" w:type="pct"/>
            <w:vAlign w:val="center"/>
          </w:tcPr>
          <w:p w14:paraId="68B87787" w14:textId="77777777" w:rsidR="001B7B0A" w:rsidRPr="00004BA0" w:rsidRDefault="001B7B0A" w:rsidP="00912573">
            <w:pPr>
              <w:spacing w:line="240" w:lineRule="auto"/>
              <w:rPr>
                <w:szCs w:val="22"/>
                <w:bdr w:val="nil"/>
                <w:lang w:val="hu-HU"/>
              </w:rPr>
            </w:pPr>
          </w:p>
        </w:tc>
      </w:tr>
      <w:tr w:rsidR="00D93AA6" w:rsidRPr="004719C1" w14:paraId="05AB5B99" w14:textId="77777777" w:rsidTr="002F459A">
        <w:trPr>
          <w:trHeight w:val="512"/>
        </w:trPr>
        <w:tc>
          <w:tcPr>
            <w:tcW w:w="1425" w:type="pct"/>
            <w:vMerge/>
            <w:vAlign w:val="center"/>
          </w:tcPr>
          <w:p w14:paraId="126810EE" w14:textId="77777777" w:rsidR="001B7B0A" w:rsidRPr="00004BA0" w:rsidRDefault="001B7B0A" w:rsidP="00912573">
            <w:pPr>
              <w:spacing w:line="240" w:lineRule="auto"/>
              <w:rPr>
                <w:b/>
                <w:bCs/>
                <w:szCs w:val="22"/>
                <w:lang w:val="hu-HU"/>
              </w:rPr>
            </w:pPr>
          </w:p>
        </w:tc>
        <w:tc>
          <w:tcPr>
            <w:tcW w:w="758" w:type="pct"/>
            <w:vAlign w:val="center"/>
          </w:tcPr>
          <w:p w14:paraId="3D5E343B" w14:textId="77777777" w:rsidR="001B7B0A" w:rsidRPr="00004BA0" w:rsidRDefault="00E94C4B" w:rsidP="00912573">
            <w:pPr>
              <w:spacing w:line="240" w:lineRule="auto"/>
              <w:jc w:val="center"/>
              <w:rPr>
                <w:szCs w:val="22"/>
                <w:lang w:val="hu-HU"/>
              </w:rPr>
            </w:pPr>
            <w:r w:rsidRPr="00004BA0">
              <w:rPr>
                <w:szCs w:val="22"/>
                <w:lang w:val="hu-HU"/>
              </w:rPr>
              <w:t>Gyakori</w:t>
            </w:r>
          </w:p>
        </w:tc>
        <w:tc>
          <w:tcPr>
            <w:tcW w:w="1485" w:type="pct"/>
            <w:vAlign w:val="center"/>
          </w:tcPr>
          <w:p w14:paraId="620696FF" w14:textId="77777777" w:rsidR="001B7B0A" w:rsidRPr="00004BA0" w:rsidRDefault="00E94C4B" w:rsidP="00912573">
            <w:pPr>
              <w:spacing w:line="240" w:lineRule="auto"/>
              <w:rPr>
                <w:szCs w:val="22"/>
                <w:lang w:val="hu-HU"/>
              </w:rPr>
            </w:pPr>
            <w:r w:rsidRPr="00004BA0">
              <w:rPr>
                <w:szCs w:val="22"/>
                <w:lang w:val="hu-HU"/>
              </w:rPr>
              <w:t>t</w:t>
            </w:r>
            <w:r w:rsidR="00873ACB" w:rsidRPr="00004BA0">
              <w:rPr>
                <w:szCs w:val="22"/>
                <w:lang w:val="hu-HU"/>
              </w:rPr>
              <w:t>umorlízis</w:t>
            </w:r>
            <w:r w:rsidR="003B1EAF" w:rsidRPr="00004BA0">
              <w:rPr>
                <w:szCs w:val="22"/>
                <w:lang w:val="hu-HU"/>
              </w:rPr>
              <w:t>-</w:t>
            </w:r>
            <w:r w:rsidR="00873ACB" w:rsidRPr="00004BA0">
              <w:rPr>
                <w:szCs w:val="22"/>
                <w:lang w:val="hu-HU"/>
              </w:rPr>
              <w:t>szindróma</w:t>
            </w:r>
          </w:p>
          <w:p w14:paraId="31DB8D21" w14:textId="77777777" w:rsidR="001B7B0A" w:rsidRPr="00004BA0" w:rsidRDefault="00E94C4B" w:rsidP="00912573">
            <w:pPr>
              <w:spacing w:line="240" w:lineRule="auto"/>
              <w:rPr>
                <w:szCs w:val="22"/>
                <w:lang w:val="hu-HU"/>
              </w:rPr>
            </w:pPr>
            <w:r w:rsidRPr="00004BA0">
              <w:rPr>
                <w:szCs w:val="22"/>
                <w:lang w:val="hu-HU"/>
              </w:rPr>
              <w:t>h</w:t>
            </w:r>
            <w:r w:rsidR="00D359BC" w:rsidRPr="00004BA0">
              <w:rPr>
                <w:szCs w:val="22"/>
                <w:lang w:val="hu-HU"/>
              </w:rPr>
              <w:t>yperuri</w:t>
            </w:r>
            <w:r w:rsidR="001340FA" w:rsidRPr="00004BA0">
              <w:rPr>
                <w:szCs w:val="22"/>
                <w:lang w:val="hu-HU"/>
              </w:rPr>
              <w:t>k</w:t>
            </w:r>
            <w:r w:rsidR="00D359BC" w:rsidRPr="00004BA0">
              <w:rPr>
                <w:szCs w:val="22"/>
                <w:lang w:val="hu-HU"/>
              </w:rPr>
              <w:t>aemia</w:t>
            </w:r>
          </w:p>
        </w:tc>
        <w:tc>
          <w:tcPr>
            <w:tcW w:w="1332" w:type="pct"/>
            <w:vAlign w:val="center"/>
          </w:tcPr>
          <w:p w14:paraId="4EC1F252" w14:textId="77777777" w:rsidR="001B7B0A" w:rsidRPr="00004BA0" w:rsidRDefault="00E94C4B" w:rsidP="00912573">
            <w:pPr>
              <w:spacing w:line="240" w:lineRule="auto"/>
              <w:rPr>
                <w:szCs w:val="22"/>
                <w:lang w:val="hu-HU"/>
              </w:rPr>
            </w:pPr>
            <w:r w:rsidRPr="00004BA0">
              <w:rPr>
                <w:szCs w:val="22"/>
                <w:lang w:val="hu-HU"/>
              </w:rPr>
              <w:t>t</w:t>
            </w:r>
            <w:r w:rsidR="00873ACB" w:rsidRPr="00004BA0">
              <w:rPr>
                <w:szCs w:val="22"/>
                <w:lang w:val="hu-HU"/>
              </w:rPr>
              <w:t>umorlízis</w:t>
            </w:r>
            <w:r w:rsidR="003B1EAF" w:rsidRPr="00004BA0">
              <w:rPr>
                <w:szCs w:val="22"/>
                <w:lang w:val="hu-HU"/>
              </w:rPr>
              <w:t>-</w:t>
            </w:r>
            <w:r w:rsidR="00873ACB" w:rsidRPr="00004BA0">
              <w:rPr>
                <w:szCs w:val="22"/>
                <w:lang w:val="hu-HU"/>
              </w:rPr>
              <w:t>szindróma</w:t>
            </w:r>
          </w:p>
          <w:p w14:paraId="017A0AA3" w14:textId="77777777" w:rsidR="001B7B0A" w:rsidRPr="00004BA0" w:rsidRDefault="00E94C4B" w:rsidP="00912573">
            <w:pPr>
              <w:spacing w:line="240" w:lineRule="auto"/>
              <w:rPr>
                <w:szCs w:val="22"/>
                <w:lang w:val="hu-HU"/>
              </w:rPr>
            </w:pPr>
            <w:r w:rsidRPr="00004BA0">
              <w:rPr>
                <w:szCs w:val="22"/>
                <w:lang w:val="hu-HU"/>
              </w:rPr>
              <w:t>h</w:t>
            </w:r>
            <w:r w:rsidR="00D359BC" w:rsidRPr="00004BA0">
              <w:rPr>
                <w:szCs w:val="22"/>
                <w:lang w:val="hu-HU"/>
              </w:rPr>
              <w:t>yperkalaemia</w:t>
            </w:r>
          </w:p>
          <w:p w14:paraId="41F6B055" w14:textId="77777777" w:rsidR="001B7B0A" w:rsidRPr="00004BA0" w:rsidRDefault="00E94C4B" w:rsidP="00912573">
            <w:pPr>
              <w:spacing w:line="240" w:lineRule="auto"/>
              <w:rPr>
                <w:szCs w:val="22"/>
                <w:lang w:val="hu-HU"/>
              </w:rPr>
            </w:pPr>
            <w:r w:rsidRPr="00004BA0">
              <w:rPr>
                <w:szCs w:val="22"/>
                <w:lang w:val="hu-HU"/>
              </w:rPr>
              <w:t>h</w:t>
            </w:r>
            <w:r w:rsidR="00873ACB" w:rsidRPr="00004BA0">
              <w:rPr>
                <w:szCs w:val="22"/>
                <w:lang w:val="hu-HU"/>
              </w:rPr>
              <w:t>ypophosphataemia</w:t>
            </w:r>
          </w:p>
          <w:p w14:paraId="2FD791A9" w14:textId="77777777" w:rsidR="001B7B0A" w:rsidRPr="00004BA0" w:rsidRDefault="00E94C4B" w:rsidP="00912573">
            <w:pPr>
              <w:spacing w:line="240" w:lineRule="auto"/>
              <w:rPr>
                <w:szCs w:val="22"/>
                <w:bdr w:val="nil"/>
                <w:lang w:val="hu-HU"/>
              </w:rPr>
            </w:pPr>
            <w:r w:rsidRPr="00004BA0">
              <w:rPr>
                <w:szCs w:val="22"/>
                <w:lang w:val="hu-HU"/>
              </w:rPr>
              <w:t>h</w:t>
            </w:r>
            <w:r w:rsidR="00873ACB" w:rsidRPr="00004BA0">
              <w:rPr>
                <w:szCs w:val="22"/>
                <w:lang w:val="hu-HU"/>
              </w:rPr>
              <w:t>ypocalcaemia</w:t>
            </w:r>
          </w:p>
          <w:p w14:paraId="7BFBCB18" w14:textId="77777777" w:rsidR="00855E9A" w:rsidRPr="00004BA0" w:rsidRDefault="00E94C4B" w:rsidP="00912573">
            <w:pPr>
              <w:spacing w:line="240" w:lineRule="auto"/>
              <w:rPr>
                <w:szCs w:val="22"/>
                <w:bdr w:val="nil"/>
                <w:lang w:val="hu-HU"/>
              </w:rPr>
            </w:pPr>
            <w:r w:rsidRPr="00004BA0">
              <w:rPr>
                <w:szCs w:val="22"/>
                <w:lang w:val="hu-HU"/>
              </w:rPr>
              <w:t>h</w:t>
            </w:r>
            <w:r w:rsidR="00873ACB" w:rsidRPr="00004BA0">
              <w:rPr>
                <w:szCs w:val="22"/>
                <w:lang w:val="hu-HU"/>
              </w:rPr>
              <w:t>yperuri</w:t>
            </w:r>
            <w:r w:rsidR="001340FA" w:rsidRPr="00004BA0">
              <w:rPr>
                <w:szCs w:val="22"/>
                <w:lang w:val="hu-HU"/>
              </w:rPr>
              <w:t>k</w:t>
            </w:r>
            <w:r w:rsidR="00873ACB" w:rsidRPr="00004BA0">
              <w:rPr>
                <w:szCs w:val="22"/>
                <w:lang w:val="hu-HU"/>
              </w:rPr>
              <w:t>aemia</w:t>
            </w:r>
          </w:p>
        </w:tc>
      </w:tr>
      <w:tr w:rsidR="00D93AA6" w14:paraId="5FD5EBAE" w14:textId="77777777" w:rsidTr="002F459A">
        <w:trPr>
          <w:trHeight w:val="638"/>
        </w:trPr>
        <w:tc>
          <w:tcPr>
            <w:tcW w:w="1425" w:type="pct"/>
            <w:vMerge w:val="restart"/>
            <w:vAlign w:val="center"/>
            <w:hideMark/>
          </w:tcPr>
          <w:p w14:paraId="19E5A412" w14:textId="77777777" w:rsidR="001B7B0A" w:rsidRPr="00004BA0" w:rsidRDefault="00E94C4B" w:rsidP="00912573">
            <w:pPr>
              <w:spacing w:line="240" w:lineRule="auto"/>
              <w:rPr>
                <w:b/>
                <w:bCs/>
                <w:szCs w:val="22"/>
                <w:lang w:val="hu-HU"/>
              </w:rPr>
            </w:pPr>
            <w:r w:rsidRPr="00004BA0">
              <w:rPr>
                <w:b/>
                <w:bCs/>
                <w:szCs w:val="22"/>
                <w:lang w:val="hu-HU"/>
              </w:rPr>
              <w:t>Emésztőrendszeri betegségek és tünetek</w:t>
            </w:r>
          </w:p>
        </w:tc>
        <w:tc>
          <w:tcPr>
            <w:tcW w:w="758" w:type="pct"/>
            <w:vAlign w:val="center"/>
            <w:hideMark/>
          </w:tcPr>
          <w:p w14:paraId="19D415D1" w14:textId="77777777" w:rsidR="001B7B0A" w:rsidRPr="00004BA0" w:rsidRDefault="00E94C4B" w:rsidP="00912573">
            <w:pPr>
              <w:spacing w:line="240" w:lineRule="auto"/>
              <w:jc w:val="center"/>
              <w:rPr>
                <w:szCs w:val="22"/>
                <w:lang w:val="hu-HU"/>
              </w:rPr>
            </w:pPr>
            <w:r w:rsidRPr="00004BA0">
              <w:rPr>
                <w:szCs w:val="22"/>
                <w:lang w:val="hu-HU"/>
              </w:rPr>
              <w:t>Nagyon gyakori</w:t>
            </w:r>
          </w:p>
        </w:tc>
        <w:tc>
          <w:tcPr>
            <w:tcW w:w="1485" w:type="pct"/>
            <w:tcBorders>
              <w:bottom w:val="single" w:sz="4" w:space="0" w:color="auto"/>
            </w:tcBorders>
            <w:vAlign w:val="center"/>
            <w:hideMark/>
          </w:tcPr>
          <w:p w14:paraId="7855AD24" w14:textId="77777777" w:rsidR="001B7B0A" w:rsidRPr="00004BA0" w:rsidRDefault="00E94C4B" w:rsidP="00912573">
            <w:pPr>
              <w:spacing w:line="240" w:lineRule="auto"/>
              <w:rPr>
                <w:szCs w:val="22"/>
                <w:lang w:val="hu-HU"/>
              </w:rPr>
            </w:pPr>
            <w:r w:rsidRPr="00004BA0">
              <w:rPr>
                <w:szCs w:val="22"/>
                <w:lang w:val="hu-HU"/>
              </w:rPr>
              <w:t>h</w:t>
            </w:r>
            <w:r w:rsidR="00873ACB" w:rsidRPr="00004BA0">
              <w:rPr>
                <w:szCs w:val="22"/>
                <w:lang w:val="hu-HU"/>
              </w:rPr>
              <w:t>asmenés</w:t>
            </w:r>
          </w:p>
          <w:p w14:paraId="09E04374" w14:textId="77777777" w:rsidR="001B7B0A" w:rsidRPr="00004BA0" w:rsidRDefault="00E94C4B" w:rsidP="00912573">
            <w:pPr>
              <w:spacing w:line="240" w:lineRule="auto"/>
              <w:rPr>
                <w:szCs w:val="22"/>
                <w:lang w:val="hu-HU"/>
              </w:rPr>
            </w:pPr>
            <w:r w:rsidRPr="00004BA0">
              <w:rPr>
                <w:szCs w:val="22"/>
                <w:lang w:val="hu-HU"/>
              </w:rPr>
              <w:t>h</w:t>
            </w:r>
            <w:r w:rsidR="00873ACB" w:rsidRPr="00004BA0">
              <w:rPr>
                <w:szCs w:val="22"/>
                <w:lang w:val="hu-HU"/>
              </w:rPr>
              <w:t>ányás</w:t>
            </w:r>
          </w:p>
          <w:p w14:paraId="7B8878E7" w14:textId="77777777" w:rsidR="001B7B0A" w:rsidRPr="00004BA0" w:rsidRDefault="00E94C4B" w:rsidP="00912573">
            <w:pPr>
              <w:spacing w:line="240" w:lineRule="auto"/>
              <w:rPr>
                <w:szCs w:val="22"/>
                <w:lang w:val="hu-HU"/>
              </w:rPr>
            </w:pPr>
            <w:r w:rsidRPr="00004BA0">
              <w:rPr>
                <w:szCs w:val="22"/>
                <w:lang w:val="hu-HU"/>
              </w:rPr>
              <w:t>é</w:t>
            </w:r>
            <w:r w:rsidR="00873ACB" w:rsidRPr="00004BA0">
              <w:rPr>
                <w:szCs w:val="22"/>
                <w:lang w:val="hu-HU"/>
              </w:rPr>
              <w:t>melygés</w:t>
            </w:r>
          </w:p>
          <w:p w14:paraId="3D9325DC" w14:textId="77777777" w:rsidR="001B7B0A" w:rsidRPr="00004BA0" w:rsidRDefault="00E94C4B" w:rsidP="00912573">
            <w:pPr>
              <w:spacing w:line="240" w:lineRule="auto"/>
              <w:rPr>
                <w:szCs w:val="22"/>
                <w:lang w:val="hu-HU"/>
              </w:rPr>
            </w:pPr>
            <w:r w:rsidRPr="00004BA0">
              <w:rPr>
                <w:szCs w:val="22"/>
                <w:lang w:val="hu-HU"/>
              </w:rPr>
              <w:t>s</w:t>
            </w:r>
            <w:r w:rsidR="00873ACB" w:rsidRPr="00004BA0">
              <w:rPr>
                <w:szCs w:val="22"/>
                <w:lang w:val="hu-HU"/>
              </w:rPr>
              <w:t>zékrekedés</w:t>
            </w:r>
          </w:p>
        </w:tc>
        <w:tc>
          <w:tcPr>
            <w:tcW w:w="1332" w:type="pct"/>
            <w:tcBorders>
              <w:bottom w:val="single" w:sz="4" w:space="0" w:color="auto"/>
            </w:tcBorders>
            <w:vAlign w:val="center"/>
          </w:tcPr>
          <w:p w14:paraId="51205125" w14:textId="04B68D14" w:rsidR="001B7B0A" w:rsidRPr="00004BA0" w:rsidRDefault="00E94C4B" w:rsidP="00912573">
            <w:pPr>
              <w:spacing w:line="240" w:lineRule="auto"/>
              <w:rPr>
                <w:szCs w:val="22"/>
                <w:bdr w:val="nil"/>
                <w:lang w:val="hu-HU"/>
              </w:rPr>
            </w:pPr>
            <w:ins w:id="477" w:author="AbbVie10" w:date="2026-04-13T10:31:00Z">
              <w:r w:rsidRPr="00004BA0">
                <w:rPr>
                  <w:szCs w:val="22"/>
                  <w:lang w:val="hu-HU"/>
                </w:rPr>
                <w:t>hasmenés</w:t>
              </w:r>
            </w:ins>
          </w:p>
        </w:tc>
      </w:tr>
      <w:tr w:rsidR="00D93AA6" w14:paraId="4420A23F" w14:textId="77777777" w:rsidTr="002F459A">
        <w:trPr>
          <w:trHeight w:val="638"/>
        </w:trPr>
        <w:tc>
          <w:tcPr>
            <w:tcW w:w="1425" w:type="pct"/>
            <w:vMerge/>
            <w:vAlign w:val="center"/>
          </w:tcPr>
          <w:p w14:paraId="2CBF59FD" w14:textId="77777777" w:rsidR="00AC2B5B" w:rsidRPr="00004BA0" w:rsidRDefault="00AC2B5B" w:rsidP="00912573">
            <w:pPr>
              <w:spacing w:line="240" w:lineRule="auto"/>
              <w:rPr>
                <w:b/>
                <w:bCs/>
                <w:szCs w:val="22"/>
                <w:bdr w:val="nil"/>
                <w:lang w:val="hu-HU"/>
              </w:rPr>
            </w:pPr>
          </w:p>
        </w:tc>
        <w:tc>
          <w:tcPr>
            <w:tcW w:w="758" w:type="pct"/>
            <w:vAlign w:val="center"/>
          </w:tcPr>
          <w:p w14:paraId="43EC0857" w14:textId="77777777" w:rsidR="00AC2B5B" w:rsidRPr="00004BA0" w:rsidRDefault="00E94C4B" w:rsidP="00912573">
            <w:pPr>
              <w:spacing w:line="240" w:lineRule="auto"/>
              <w:jc w:val="center"/>
              <w:rPr>
                <w:szCs w:val="22"/>
                <w:bdr w:val="nil"/>
                <w:lang w:val="hu-HU"/>
              </w:rPr>
            </w:pPr>
            <w:r w:rsidRPr="00004BA0">
              <w:rPr>
                <w:szCs w:val="22"/>
                <w:lang w:val="hu-HU"/>
              </w:rPr>
              <w:t>Gyakori</w:t>
            </w:r>
          </w:p>
        </w:tc>
        <w:tc>
          <w:tcPr>
            <w:tcW w:w="1485" w:type="pct"/>
            <w:tcBorders>
              <w:bottom w:val="single" w:sz="4" w:space="0" w:color="auto"/>
            </w:tcBorders>
            <w:vAlign w:val="center"/>
          </w:tcPr>
          <w:p w14:paraId="5108CBBE" w14:textId="77777777" w:rsidR="00AC2B5B" w:rsidRPr="00004BA0" w:rsidRDefault="00AC2B5B" w:rsidP="00912573">
            <w:pPr>
              <w:spacing w:line="240" w:lineRule="auto"/>
              <w:rPr>
                <w:szCs w:val="22"/>
                <w:bdr w:val="nil"/>
                <w:lang w:val="hu-HU"/>
              </w:rPr>
            </w:pPr>
          </w:p>
        </w:tc>
        <w:tc>
          <w:tcPr>
            <w:tcW w:w="1332" w:type="pct"/>
            <w:tcBorders>
              <w:bottom w:val="single" w:sz="4" w:space="0" w:color="auto"/>
            </w:tcBorders>
            <w:vAlign w:val="center"/>
          </w:tcPr>
          <w:p w14:paraId="597D2591" w14:textId="2A5ECFE5" w:rsidR="00AC2B5B" w:rsidRPr="00004BA0" w:rsidRDefault="00E94C4B" w:rsidP="00912573">
            <w:pPr>
              <w:spacing w:line="240" w:lineRule="auto"/>
              <w:rPr>
                <w:del w:id="478" w:author="AbbVie10" w:date="2026-04-13T10:31:00Z"/>
                <w:szCs w:val="22"/>
                <w:lang w:val="hu-HU"/>
              </w:rPr>
            </w:pPr>
            <w:del w:id="479" w:author="AbbVie10" w:date="2026-04-13T10:31:00Z">
              <w:r w:rsidRPr="00004BA0">
                <w:rPr>
                  <w:szCs w:val="22"/>
                  <w:lang w:val="hu-HU"/>
                </w:rPr>
                <w:delText>h</w:delText>
              </w:r>
              <w:r w:rsidR="00873ACB" w:rsidRPr="00004BA0">
                <w:rPr>
                  <w:szCs w:val="22"/>
                  <w:lang w:val="hu-HU"/>
                </w:rPr>
                <w:delText>asmenés</w:delText>
              </w:r>
            </w:del>
          </w:p>
          <w:p w14:paraId="31171AF2" w14:textId="77777777" w:rsidR="00AC2B5B" w:rsidRPr="00004BA0" w:rsidRDefault="00E94C4B" w:rsidP="00912573">
            <w:pPr>
              <w:spacing w:line="240" w:lineRule="auto"/>
              <w:rPr>
                <w:szCs w:val="22"/>
                <w:lang w:val="hu-HU"/>
              </w:rPr>
            </w:pPr>
            <w:r w:rsidRPr="00004BA0">
              <w:rPr>
                <w:szCs w:val="22"/>
                <w:lang w:val="hu-HU"/>
              </w:rPr>
              <w:t>h</w:t>
            </w:r>
            <w:r w:rsidR="00873ACB" w:rsidRPr="00004BA0">
              <w:rPr>
                <w:szCs w:val="22"/>
                <w:lang w:val="hu-HU"/>
              </w:rPr>
              <w:t>ányás</w:t>
            </w:r>
          </w:p>
          <w:p w14:paraId="5E7185A3" w14:textId="77777777" w:rsidR="00AC2B5B" w:rsidRPr="00004BA0" w:rsidRDefault="00E94C4B" w:rsidP="00912573">
            <w:pPr>
              <w:spacing w:line="240" w:lineRule="auto"/>
              <w:rPr>
                <w:szCs w:val="22"/>
                <w:bdr w:val="nil"/>
                <w:lang w:val="hu-HU"/>
              </w:rPr>
            </w:pPr>
            <w:r w:rsidRPr="00004BA0">
              <w:rPr>
                <w:szCs w:val="22"/>
                <w:lang w:val="hu-HU"/>
              </w:rPr>
              <w:t>é</w:t>
            </w:r>
            <w:r w:rsidR="00873ACB" w:rsidRPr="00004BA0">
              <w:rPr>
                <w:szCs w:val="22"/>
                <w:lang w:val="hu-HU"/>
              </w:rPr>
              <w:t>melygés</w:t>
            </w:r>
          </w:p>
        </w:tc>
      </w:tr>
      <w:tr w:rsidR="00D93AA6" w14:paraId="3D0A8D3E" w14:textId="77777777" w:rsidTr="002F459A">
        <w:trPr>
          <w:trHeight w:val="638"/>
        </w:trPr>
        <w:tc>
          <w:tcPr>
            <w:tcW w:w="1425" w:type="pct"/>
            <w:vMerge/>
            <w:vAlign w:val="center"/>
          </w:tcPr>
          <w:p w14:paraId="32FD112C" w14:textId="77777777" w:rsidR="001B7B0A" w:rsidRPr="00004BA0" w:rsidRDefault="001B7B0A" w:rsidP="00912573">
            <w:pPr>
              <w:spacing w:line="240" w:lineRule="auto"/>
              <w:rPr>
                <w:b/>
                <w:bCs/>
                <w:szCs w:val="22"/>
                <w:bdr w:val="nil"/>
                <w:lang w:val="hu-HU"/>
              </w:rPr>
            </w:pPr>
          </w:p>
        </w:tc>
        <w:tc>
          <w:tcPr>
            <w:tcW w:w="758" w:type="pct"/>
            <w:vAlign w:val="center"/>
          </w:tcPr>
          <w:p w14:paraId="318886FF" w14:textId="77777777" w:rsidR="001B7B0A" w:rsidRPr="00004BA0" w:rsidRDefault="00E94C4B" w:rsidP="00912573">
            <w:pPr>
              <w:spacing w:line="240" w:lineRule="auto"/>
              <w:jc w:val="center"/>
              <w:rPr>
                <w:szCs w:val="22"/>
                <w:bdr w:val="nil"/>
                <w:lang w:val="hu-HU"/>
              </w:rPr>
            </w:pPr>
            <w:r w:rsidRPr="00004BA0">
              <w:rPr>
                <w:szCs w:val="22"/>
                <w:lang w:val="hu-HU"/>
              </w:rPr>
              <w:t>Nem gyakori</w:t>
            </w:r>
          </w:p>
        </w:tc>
        <w:tc>
          <w:tcPr>
            <w:tcW w:w="1485" w:type="pct"/>
            <w:tcBorders>
              <w:bottom w:val="single" w:sz="4" w:space="0" w:color="auto"/>
            </w:tcBorders>
            <w:vAlign w:val="center"/>
          </w:tcPr>
          <w:p w14:paraId="5DAFBF73" w14:textId="77777777" w:rsidR="001B7B0A" w:rsidRPr="00004BA0" w:rsidRDefault="001B7B0A" w:rsidP="00912573">
            <w:pPr>
              <w:spacing w:line="240" w:lineRule="auto"/>
              <w:rPr>
                <w:szCs w:val="22"/>
                <w:bdr w:val="nil"/>
                <w:lang w:val="hu-HU"/>
              </w:rPr>
            </w:pPr>
          </w:p>
        </w:tc>
        <w:tc>
          <w:tcPr>
            <w:tcW w:w="1332" w:type="pct"/>
            <w:tcBorders>
              <w:bottom w:val="single" w:sz="4" w:space="0" w:color="auto"/>
            </w:tcBorders>
            <w:vAlign w:val="center"/>
          </w:tcPr>
          <w:p w14:paraId="3A507E50" w14:textId="77777777" w:rsidR="001B7B0A" w:rsidRPr="00004BA0" w:rsidRDefault="00E94C4B" w:rsidP="00912573">
            <w:pPr>
              <w:spacing w:line="240" w:lineRule="auto"/>
              <w:rPr>
                <w:szCs w:val="22"/>
                <w:bdr w:val="nil"/>
                <w:lang w:val="hu-HU"/>
              </w:rPr>
            </w:pPr>
            <w:r w:rsidRPr="00004BA0">
              <w:rPr>
                <w:szCs w:val="22"/>
                <w:lang w:val="hu-HU"/>
              </w:rPr>
              <w:t>s</w:t>
            </w:r>
            <w:r w:rsidR="00873ACB" w:rsidRPr="00004BA0">
              <w:rPr>
                <w:szCs w:val="22"/>
                <w:lang w:val="hu-HU"/>
              </w:rPr>
              <w:t>zékrekedés</w:t>
            </w:r>
          </w:p>
        </w:tc>
      </w:tr>
      <w:tr w:rsidR="00D93AA6" w14:paraId="5BEE3B6A" w14:textId="77777777" w:rsidTr="002F459A">
        <w:trPr>
          <w:trHeight w:val="584"/>
        </w:trPr>
        <w:tc>
          <w:tcPr>
            <w:tcW w:w="1425" w:type="pct"/>
            <w:vMerge w:val="restart"/>
            <w:vAlign w:val="center"/>
          </w:tcPr>
          <w:p w14:paraId="58D9569E" w14:textId="77777777" w:rsidR="001B7B0A" w:rsidRPr="00004BA0" w:rsidRDefault="00E94C4B" w:rsidP="00912573">
            <w:pPr>
              <w:spacing w:line="240" w:lineRule="auto"/>
              <w:rPr>
                <w:b/>
                <w:bCs/>
                <w:szCs w:val="22"/>
                <w:lang w:val="hu-HU"/>
              </w:rPr>
            </w:pPr>
            <w:r w:rsidRPr="00004BA0">
              <w:rPr>
                <w:b/>
                <w:bCs/>
                <w:szCs w:val="22"/>
                <w:lang w:val="hu-HU"/>
              </w:rPr>
              <w:t>Általános tünetek, az alkalmazás helyén fellépő reakciók</w:t>
            </w:r>
          </w:p>
        </w:tc>
        <w:tc>
          <w:tcPr>
            <w:tcW w:w="758" w:type="pct"/>
            <w:vAlign w:val="center"/>
          </w:tcPr>
          <w:p w14:paraId="24DCD619" w14:textId="77777777" w:rsidR="001B7B0A" w:rsidRPr="00004BA0" w:rsidRDefault="00E94C4B" w:rsidP="00912573">
            <w:pPr>
              <w:spacing w:line="240" w:lineRule="auto"/>
              <w:jc w:val="center"/>
              <w:rPr>
                <w:szCs w:val="22"/>
                <w:lang w:val="hu-HU"/>
              </w:rPr>
            </w:pPr>
            <w:r w:rsidRPr="00004BA0">
              <w:rPr>
                <w:szCs w:val="22"/>
                <w:lang w:val="hu-HU"/>
              </w:rPr>
              <w:t>Nagyon gyakori</w:t>
            </w:r>
          </w:p>
        </w:tc>
        <w:tc>
          <w:tcPr>
            <w:tcW w:w="1485" w:type="pct"/>
            <w:vAlign w:val="center"/>
          </w:tcPr>
          <w:p w14:paraId="470E49BC" w14:textId="77777777" w:rsidR="001B7B0A" w:rsidRPr="00004BA0" w:rsidRDefault="00E94C4B" w:rsidP="00912573">
            <w:pPr>
              <w:spacing w:line="240" w:lineRule="auto"/>
              <w:rPr>
                <w:szCs w:val="22"/>
                <w:lang w:val="hu-HU"/>
              </w:rPr>
            </w:pPr>
            <w:r w:rsidRPr="00004BA0">
              <w:rPr>
                <w:szCs w:val="22"/>
                <w:lang w:val="hu-HU"/>
              </w:rPr>
              <w:t>f</w:t>
            </w:r>
            <w:r w:rsidR="00873ACB" w:rsidRPr="00004BA0">
              <w:rPr>
                <w:szCs w:val="22"/>
                <w:lang w:val="hu-HU"/>
              </w:rPr>
              <w:t>áradtság</w:t>
            </w:r>
          </w:p>
        </w:tc>
        <w:tc>
          <w:tcPr>
            <w:tcW w:w="1332" w:type="pct"/>
            <w:vAlign w:val="center"/>
          </w:tcPr>
          <w:p w14:paraId="0A2F842C" w14:textId="77777777" w:rsidR="001B7B0A" w:rsidRPr="00004BA0" w:rsidRDefault="001B7B0A" w:rsidP="00912573">
            <w:pPr>
              <w:spacing w:line="240" w:lineRule="auto"/>
              <w:rPr>
                <w:szCs w:val="22"/>
                <w:bdr w:val="nil"/>
                <w:lang w:val="hu-HU"/>
              </w:rPr>
            </w:pPr>
          </w:p>
        </w:tc>
      </w:tr>
      <w:tr w:rsidR="00D93AA6" w14:paraId="4229404D" w14:textId="77777777" w:rsidTr="002F459A">
        <w:trPr>
          <w:trHeight w:val="584"/>
        </w:trPr>
        <w:tc>
          <w:tcPr>
            <w:tcW w:w="1425" w:type="pct"/>
            <w:vMerge/>
            <w:vAlign w:val="center"/>
          </w:tcPr>
          <w:p w14:paraId="5D6A2A85" w14:textId="77777777" w:rsidR="001B7B0A" w:rsidRPr="00004BA0" w:rsidRDefault="001B7B0A" w:rsidP="00912573">
            <w:pPr>
              <w:spacing w:line="240" w:lineRule="auto"/>
              <w:rPr>
                <w:b/>
                <w:bCs/>
                <w:szCs w:val="22"/>
                <w:bdr w:val="nil"/>
                <w:lang w:val="hu-HU"/>
              </w:rPr>
            </w:pPr>
          </w:p>
        </w:tc>
        <w:tc>
          <w:tcPr>
            <w:tcW w:w="758" w:type="pct"/>
            <w:vAlign w:val="center"/>
          </w:tcPr>
          <w:p w14:paraId="4CEE286D" w14:textId="77777777" w:rsidR="001B7B0A" w:rsidRPr="00004BA0" w:rsidRDefault="00E94C4B" w:rsidP="00912573">
            <w:pPr>
              <w:spacing w:line="240" w:lineRule="auto"/>
              <w:jc w:val="center"/>
              <w:rPr>
                <w:szCs w:val="22"/>
                <w:bdr w:val="nil"/>
                <w:lang w:val="hu-HU"/>
              </w:rPr>
            </w:pPr>
            <w:r w:rsidRPr="00004BA0">
              <w:rPr>
                <w:szCs w:val="22"/>
                <w:lang w:val="hu-HU"/>
              </w:rPr>
              <w:t>Gyakori</w:t>
            </w:r>
          </w:p>
        </w:tc>
        <w:tc>
          <w:tcPr>
            <w:tcW w:w="1485" w:type="pct"/>
            <w:vAlign w:val="center"/>
          </w:tcPr>
          <w:p w14:paraId="6791BDF4" w14:textId="77777777" w:rsidR="001B7B0A" w:rsidRPr="00004BA0" w:rsidRDefault="001B7B0A" w:rsidP="00912573">
            <w:pPr>
              <w:spacing w:line="240" w:lineRule="auto"/>
              <w:rPr>
                <w:szCs w:val="22"/>
                <w:bdr w:val="nil"/>
                <w:lang w:val="hu-HU"/>
              </w:rPr>
            </w:pPr>
          </w:p>
        </w:tc>
        <w:tc>
          <w:tcPr>
            <w:tcW w:w="1332" w:type="pct"/>
            <w:vAlign w:val="center"/>
          </w:tcPr>
          <w:p w14:paraId="5D312A1B" w14:textId="77777777" w:rsidR="001B7B0A" w:rsidRPr="00004BA0" w:rsidRDefault="00E94C4B" w:rsidP="00912573">
            <w:pPr>
              <w:spacing w:line="240" w:lineRule="auto"/>
              <w:rPr>
                <w:szCs w:val="22"/>
                <w:bdr w:val="nil"/>
                <w:lang w:val="hu-HU"/>
              </w:rPr>
            </w:pPr>
            <w:r w:rsidRPr="00004BA0">
              <w:rPr>
                <w:szCs w:val="22"/>
                <w:lang w:val="hu-HU"/>
              </w:rPr>
              <w:t>f</w:t>
            </w:r>
            <w:r w:rsidR="00873ACB" w:rsidRPr="00004BA0">
              <w:rPr>
                <w:szCs w:val="22"/>
                <w:lang w:val="hu-HU"/>
              </w:rPr>
              <w:t>áradtság</w:t>
            </w:r>
          </w:p>
        </w:tc>
      </w:tr>
      <w:tr w:rsidR="00D93AA6" w14:paraId="7AD38DE6" w14:textId="77777777" w:rsidTr="002F459A">
        <w:trPr>
          <w:trHeight w:val="332"/>
        </w:trPr>
        <w:tc>
          <w:tcPr>
            <w:tcW w:w="1425" w:type="pct"/>
            <w:vMerge w:val="restart"/>
            <w:vAlign w:val="center"/>
            <w:hideMark/>
          </w:tcPr>
          <w:p w14:paraId="4394926E" w14:textId="77777777" w:rsidR="001B7B0A" w:rsidRPr="00004BA0" w:rsidRDefault="00E94C4B" w:rsidP="00912573">
            <w:pPr>
              <w:spacing w:line="240" w:lineRule="auto"/>
              <w:rPr>
                <w:b/>
                <w:bCs/>
                <w:szCs w:val="22"/>
                <w:lang w:val="hu-HU"/>
              </w:rPr>
            </w:pPr>
            <w:r w:rsidRPr="00004BA0">
              <w:rPr>
                <w:b/>
                <w:bCs/>
                <w:szCs w:val="22"/>
                <w:lang w:val="hu-HU"/>
              </w:rPr>
              <w:t>Laboratóriumi és egyéb vizsgálatok eredményei</w:t>
            </w:r>
          </w:p>
        </w:tc>
        <w:tc>
          <w:tcPr>
            <w:tcW w:w="758" w:type="pct"/>
            <w:vAlign w:val="center"/>
            <w:hideMark/>
          </w:tcPr>
          <w:p w14:paraId="35C2523D" w14:textId="77777777" w:rsidR="001B7B0A" w:rsidRPr="00004BA0" w:rsidRDefault="00E94C4B" w:rsidP="00912573">
            <w:pPr>
              <w:spacing w:line="240" w:lineRule="auto"/>
              <w:jc w:val="center"/>
              <w:rPr>
                <w:szCs w:val="22"/>
                <w:lang w:val="hu-HU"/>
              </w:rPr>
            </w:pPr>
            <w:r w:rsidRPr="00004BA0">
              <w:rPr>
                <w:szCs w:val="22"/>
                <w:lang w:val="hu-HU"/>
              </w:rPr>
              <w:t>Gyakori</w:t>
            </w:r>
          </w:p>
        </w:tc>
        <w:tc>
          <w:tcPr>
            <w:tcW w:w="1485" w:type="pct"/>
            <w:vAlign w:val="center"/>
            <w:hideMark/>
          </w:tcPr>
          <w:p w14:paraId="7AD9C48D" w14:textId="3883E5C7" w:rsidR="001B7B0A" w:rsidRPr="00004BA0" w:rsidRDefault="00E94C4B" w:rsidP="00912573">
            <w:pPr>
              <w:spacing w:line="240" w:lineRule="auto"/>
              <w:rPr>
                <w:szCs w:val="22"/>
                <w:lang w:val="hu-HU"/>
              </w:rPr>
            </w:pPr>
            <w:r w:rsidRPr="00004BA0">
              <w:rPr>
                <w:szCs w:val="22"/>
                <w:lang w:val="hu-HU"/>
              </w:rPr>
              <w:t>e</w:t>
            </w:r>
            <w:r w:rsidR="00873ACB" w:rsidRPr="00004BA0">
              <w:rPr>
                <w:szCs w:val="22"/>
                <w:lang w:val="hu-HU"/>
              </w:rPr>
              <w:t>melkedett kreatininszint</w:t>
            </w:r>
            <w:r w:rsidR="00DA41FC" w:rsidRPr="00004BA0">
              <w:rPr>
                <w:szCs w:val="22"/>
                <w:lang w:val="hu-HU"/>
              </w:rPr>
              <w:t xml:space="preserve"> a vérben</w:t>
            </w:r>
          </w:p>
        </w:tc>
        <w:tc>
          <w:tcPr>
            <w:tcW w:w="1332" w:type="pct"/>
            <w:vAlign w:val="center"/>
          </w:tcPr>
          <w:p w14:paraId="0F563FA0" w14:textId="77777777" w:rsidR="001B7B0A" w:rsidRPr="00004BA0" w:rsidRDefault="001B7B0A" w:rsidP="00912573">
            <w:pPr>
              <w:spacing w:line="240" w:lineRule="auto"/>
              <w:rPr>
                <w:szCs w:val="22"/>
                <w:bdr w:val="nil"/>
                <w:lang w:val="hu-HU"/>
              </w:rPr>
            </w:pPr>
          </w:p>
        </w:tc>
      </w:tr>
      <w:tr w:rsidR="00D93AA6" w14:paraId="2C4D236D" w14:textId="77777777" w:rsidTr="002F459A">
        <w:trPr>
          <w:trHeight w:val="332"/>
        </w:trPr>
        <w:tc>
          <w:tcPr>
            <w:tcW w:w="1425" w:type="pct"/>
            <w:vMerge/>
            <w:vAlign w:val="center"/>
          </w:tcPr>
          <w:p w14:paraId="20F7BA46" w14:textId="77777777" w:rsidR="001B7B0A" w:rsidRPr="00004BA0" w:rsidRDefault="001B7B0A" w:rsidP="005E68A7">
            <w:pPr>
              <w:keepNext/>
              <w:spacing w:line="240" w:lineRule="auto"/>
              <w:rPr>
                <w:b/>
                <w:bCs/>
                <w:szCs w:val="22"/>
                <w:bdr w:val="nil"/>
                <w:lang w:val="hu-HU"/>
              </w:rPr>
            </w:pPr>
          </w:p>
        </w:tc>
        <w:tc>
          <w:tcPr>
            <w:tcW w:w="758" w:type="pct"/>
            <w:vAlign w:val="center"/>
          </w:tcPr>
          <w:p w14:paraId="5AB1E3DF" w14:textId="77777777" w:rsidR="001B7B0A" w:rsidRPr="00004BA0" w:rsidRDefault="00E94C4B" w:rsidP="005E68A7">
            <w:pPr>
              <w:keepNext/>
              <w:spacing w:line="240" w:lineRule="auto"/>
              <w:jc w:val="center"/>
              <w:rPr>
                <w:szCs w:val="22"/>
                <w:bdr w:val="nil"/>
                <w:lang w:val="hu-HU"/>
              </w:rPr>
            </w:pPr>
            <w:r w:rsidRPr="00004BA0">
              <w:rPr>
                <w:szCs w:val="22"/>
                <w:lang w:val="hu-HU"/>
              </w:rPr>
              <w:t>Nem gyakori</w:t>
            </w:r>
          </w:p>
        </w:tc>
        <w:tc>
          <w:tcPr>
            <w:tcW w:w="1485" w:type="pct"/>
            <w:vAlign w:val="center"/>
          </w:tcPr>
          <w:p w14:paraId="757FD70C" w14:textId="77777777" w:rsidR="001B7B0A" w:rsidRPr="00004BA0" w:rsidRDefault="001B7B0A" w:rsidP="002C25DD">
            <w:pPr>
              <w:keepNext/>
              <w:spacing w:line="240" w:lineRule="auto"/>
              <w:rPr>
                <w:szCs w:val="22"/>
                <w:bdr w:val="nil"/>
                <w:lang w:val="hu-HU"/>
              </w:rPr>
            </w:pPr>
          </w:p>
        </w:tc>
        <w:tc>
          <w:tcPr>
            <w:tcW w:w="1332" w:type="pct"/>
            <w:vAlign w:val="center"/>
          </w:tcPr>
          <w:p w14:paraId="4469DCEC" w14:textId="77777777" w:rsidR="001B7B0A" w:rsidRPr="00004BA0" w:rsidRDefault="00E94C4B" w:rsidP="002C25DD">
            <w:pPr>
              <w:keepNext/>
              <w:spacing w:line="240" w:lineRule="auto"/>
              <w:rPr>
                <w:szCs w:val="22"/>
                <w:bdr w:val="nil"/>
                <w:lang w:val="hu-HU"/>
              </w:rPr>
            </w:pPr>
            <w:r w:rsidRPr="00004BA0">
              <w:rPr>
                <w:szCs w:val="22"/>
                <w:lang w:val="hu-HU"/>
              </w:rPr>
              <w:t>e</w:t>
            </w:r>
            <w:r w:rsidR="00873ACB" w:rsidRPr="00004BA0">
              <w:rPr>
                <w:szCs w:val="22"/>
                <w:lang w:val="hu-HU"/>
              </w:rPr>
              <w:t>melkedett kreatininszint</w:t>
            </w:r>
            <w:r w:rsidR="00FB0015" w:rsidRPr="00004BA0">
              <w:rPr>
                <w:szCs w:val="22"/>
                <w:lang w:val="hu-HU"/>
              </w:rPr>
              <w:t xml:space="preserve"> a vérben</w:t>
            </w:r>
          </w:p>
        </w:tc>
      </w:tr>
      <w:tr w:rsidR="00D93AA6" w14:paraId="1EC92E83" w14:textId="77777777" w:rsidTr="002F459A">
        <w:trPr>
          <w:trHeight w:val="332"/>
        </w:trPr>
        <w:tc>
          <w:tcPr>
            <w:tcW w:w="5000" w:type="pct"/>
            <w:gridSpan w:val="4"/>
            <w:vAlign w:val="center"/>
          </w:tcPr>
          <w:p w14:paraId="2654D056" w14:textId="5C700C6F" w:rsidR="001B7B0A" w:rsidRPr="00004BA0" w:rsidRDefault="00E94C4B">
            <w:pPr>
              <w:keepNext/>
              <w:spacing w:line="240" w:lineRule="auto"/>
              <w:rPr>
                <w:szCs w:val="22"/>
                <w:bdr w:val="nil"/>
                <w:lang w:val="hu-HU"/>
              </w:rPr>
            </w:pPr>
            <w:r w:rsidRPr="00004BA0">
              <w:rPr>
                <w:szCs w:val="22"/>
                <w:vertAlign w:val="superscript"/>
                <w:lang w:val="hu-HU"/>
              </w:rPr>
              <w:t>a</w:t>
            </w:r>
            <w:r w:rsidRPr="00004BA0">
              <w:rPr>
                <w:szCs w:val="22"/>
                <w:lang w:val="hu-HU"/>
              </w:rPr>
              <w:t xml:space="preserve"> Kizárólag a klinikai vizsgálatok során észlelt legnagyobb </w:t>
            </w:r>
            <w:r w:rsidR="00BE2CA7" w:rsidRPr="00004BA0">
              <w:rPr>
                <w:szCs w:val="22"/>
                <w:lang w:val="hu-HU"/>
              </w:rPr>
              <w:t xml:space="preserve">gyakoriság </w:t>
            </w:r>
            <w:r w:rsidR="002C25DD" w:rsidRPr="00004BA0">
              <w:rPr>
                <w:szCs w:val="22"/>
                <w:lang w:val="hu-HU"/>
              </w:rPr>
              <w:t>került</w:t>
            </w:r>
            <w:r w:rsidRPr="00004BA0">
              <w:rPr>
                <w:szCs w:val="22"/>
                <w:lang w:val="hu-HU"/>
              </w:rPr>
              <w:t xml:space="preserve"> jelent</w:t>
            </w:r>
            <w:r w:rsidR="002C25DD" w:rsidRPr="00004BA0">
              <w:rPr>
                <w:szCs w:val="22"/>
                <w:lang w:val="hu-HU"/>
              </w:rPr>
              <w:t>ésre</w:t>
            </w:r>
            <w:r w:rsidRPr="00004BA0">
              <w:rPr>
                <w:szCs w:val="22"/>
                <w:lang w:val="hu-HU"/>
              </w:rPr>
              <w:t xml:space="preserve"> (a </w:t>
            </w:r>
            <w:r w:rsidR="00855E9A" w:rsidRPr="00004BA0">
              <w:rPr>
                <w:szCs w:val="22"/>
                <w:lang w:val="hu-HU"/>
              </w:rPr>
              <w:t xml:space="preserve">CLL14, </w:t>
            </w:r>
            <w:ins w:id="480" w:author="AbbVie10" w:date="2026-04-13T10:31:00Z">
              <w:r w:rsidR="00BE7621" w:rsidRPr="00004BA0">
                <w:rPr>
                  <w:szCs w:val="22"/>
                  <w:lang w:val="hu-HU"/>
                </w:rPr>
                <w:t>a</w:t>
              </w:r>
              <w:r w:rsidR="00BE7621" w:rsidRPr="00004BA0">
                <w:rPr>
                  <w:lang w:val="hu-HU"/>
                </w:rPr>
                <w:t xml:space="preserve"> GLOW, a CAPTIVATE, </w:t>
              </w:r>
            </w:ins>
            <w:r w:rsidR="00855E9A" w:rsidRPr="00004BA0">
              <w:rPr>
                <w:szCs w:val="22"/>
                <w:lang w:val="hu-HU"/>
              </w:rPr>
              <w:t xml:space="preserve">a </w:t>
            </w:r>
            <w:r w:rsidRPr="00004BA0">
              <w:rPr>
                <w:szCs w:val="22"/>
                <w:lang w:val="hu-HU"/>
              </w:rPr>
              <w:t>MURANO, az M13-982, az M14-032 és az M12-175 vizsgálatok alapján).</w:t>
            </w:r>
          </w:p>
        </w:tc>
      </w:tr>
    </w:tbl>
    <w:p w14:paraId="270A2511" w14:textId="77777777" w:rsidR="0042421B" w:rsidRPr="00004BA0" w:rsidRDefault="0042421B" w:rsidP="0007666B">
      <w:pPr>
        <w:autoSpaceDE w:val="0"/>
        <w:autoSpaceDN w:val="0"/>
        <w:adjustRightInd w:val="0"/>
        <w:spacing w:line="240" w:lineRule="auto"/>
        <w:rPr>
          <w:ins w:id="481" w:author="AbbVie10" w:date="2026-04-13T10:32:00Z"/>
          <w:szCs w:val="22"/>
          <w:lang w:val="hu-HU"/>
        </w:rPr>
      </w:pPr>
    </w:p>
    <w:p w14:paraId="3EDF9E63" w14:textId="1F2DDA56" w:rsidR="0052628B" w:rsidRPr="00004BA0" w:rsidRDefault="00E94C4B" w:rsidP="0007666B">
      <w:pPr>
        <w:autoSpaceDE w:val="0"/>
        <w:autoSpaceDN w:val="0"/>
        <w:adjustRightInd w:val="0"/>
        <w:spacing w:line="240" w:lineRule="auto"/>
        <w:rPr>
          <w:ins w:id="482" w:author="AbbVie10" w:date="2026-04-13T10:31:00Z"/>
          <w:i/>
          <w:iCs/>
          <w:szCs w:val="22"/>
          <w:lang w:val="hu-HU"/>
        </w:rPr>
      </w:pPr>
      <w:ins w:id="483" w:author="AbbVie10" w:date="2026-04-13T10:32:00Z">
        <w:r w:rsidRPr="00004BA0">
          <w:rPr>
            <w:i/>
            <w:iCs/>
            <w:szCs w:val="22"/>
            <w:lang w:val="hu-HU"/>
          </w:rPr>
          <w:t>AMPLIFY</w:t>
        </w:r>
      </w:ins>
    </w:p>
    <w:p w14:paraId="2E524546" w14:textId="62429527" w:rsidR="0052628B" w:rsidRPr="00004BA0" w:rsidRDefault="00E94C4B" w:rsidP="0007666B">
      <w:pPr>
        <w:autoSpaceDE w:val="0"/>
        <w:autoSpaceDN w:val="0"/>
        <w:adjustRightInd w:val="0"/>
        <w:spacing w:line="240" w:lineRule="auto"/>
        <w:rPr>
          <w:ins w:id="484" w:author="AbbVie10" w:date="2026-04-13T10:31:00Z"/>
          <w:szCs w:val="22"/>
          <w:lang w:val="hu-HU"/>
        </w:rPr>
      </w:pPr>
      <w:ins w:id="485" w:author="AbbVie10" w:date="2026-04-13T10:31:00Z">
        <w:r w:rsidRPr="00004BA0">
          <w:rPr>
            <w:szCs w:val="22"/>
            <w:lang w:val="hu-HU"/>
          </w:rPr>
          <w:t>Amennyiben a venetoklaxot a</w:t>
        </w:r>
      </w:ins>
      <w:ins w:id="486" w:author="AbbVie_HU_01" w:date="2026-04-24T14:11:00Z">
        <w:r w:rsidR="00952F20" w:rsidRPr="00004BA0">
          <w:rPr>
            <w:szCs w:val="22"/>
            <w:lang w:val="hu-HU"/>
          </w:rPr>
          <w:t>k</w:t>
        </w:r>
      </w:ins>
      <w:ins w:id="487" w:author="AbbVie10" w:date="2026-04-13T10:31:00Z">
        <w:r w:rsidRPr="00004BA0">
          <w:rPr>
            <w:szCs w:val="22"/>
            <w:lang w:val="hu-HU"/>
          </w:rPr>
          <w:t xml:space="preserve">alabrutinibbel kombinációban, obinutuzumabbal </w:t>
        </w:r>
      </w:ins>
      <w:ins w:id="488" w:author="AbbVie_HU_01" w:date="2026-04-24T15:08:00Z">
        <w:r w:rsidR="00800BE6" w:rsidRPr="00004BA0">
          <w:rPr>
            <w:szCs w:val="22"/>
            <w:lang w:val="hu-HU"/>
          </w:rPr>
          <w:t xml:space="preserve">együtt </w:t>
        </w:r>
      </w:ins>
      <w:ins w:id="489" w:author="AbbVie10" w:date="2026-04-13T10:31:00Z">
        <w:r w:rsidRPr="00004BA0">
          <w:rPr>
            <w:szCs w:val="22"/>
            <w:lang w:val="hu-HU"/>
          </w:rPr>
          <w:t>vagy anélkül alkalmazzák, a kezelés megkezdése előtt</w:t>
        </w:r>
      </w:ins>
      <w:ins w:id="490" w:author="AbbVie_HU_01" w:date="2026-04-24T15:05:00Z">
        <w:r w:rsidR="007607E1" w:rsidRPr="00004BA0">
          <w:rPr>
            <w:szCs w:val="22"/>
            <w:lang w:val="hu-HU"/>
          </w:rPr>
          <w:t xml:space="preserve"> </w:t>
        </w:r>
      </w:ins>
      <w:ins w:id="491" w:author="AbbVie_HU_01" w:date="2026-04-24T15:06:00Z">
        <w:r w:rsidR="00CB37BE" w:rsidRPr="00004BA0">
          <w:rPr>
            <w:szCs w:val="22"/>
            <w:lang w:val="hu-HU"/>
          </w:rPr>
          <w:t>olvassa el</w:t>
        </w:r>
        <w:r w:rsidR="008323C2" w:rsidRPr="00004BA0">
          <w:rPr>
            <w:szCs w:val="22"/>
            <w:lang w:val="hu-HU"/>
          </w:rPr>
          <w:t xml:space="preserve"> </w:t>
        </w:r>
      </w:ins>
      <w:ins w:id="492" w:author="AbbVie10" w:date="2026-04-13T10:31:00Z">
        <w:del w:id="493" w:author="AbbVie_HU_01" w:date="2026-04-24T15:07:00Z">
          <w:r w:rsidRPr="00004BA0">
            <w:rPr>
              <w:szCs w:val="22"/>
              <w:lang w:val="hu-HU"/>
            </w:rPr>
            <w:delText xml:space="preserve"> </w:delText>
          </w:r>
        </w:del>
      </w:ins>
      <w:ins w:id="494" w:author="AbbVie_HU_01" w:date="2026-05-13T13:03:00Z">
        <w:r w:rsidR="00625932">
          <w:rPr>
            <w:szCs w:val="22"/>
            <w:lang w:val="hu-HU"/>
          </w:rPr>
          <w:t xml:space="preserve">a </w:t>
        </w:r>
        <w:r w:rsidR="00625932" w:rsidRPr="00004BA0">
          <w:rPr>
            <w:szCs w:val="22"/>
            <w:lang w:val="hu-HU"/>
          </w:rPr>
          <w:t>mellékhatások leírás</w:t>
        </w:r>
        <w:r w:rsidR="00625932">
          <w:rPr>
            <w:szCs w:val="22"/>
            <w:lang w:val="hu-HU"/>
          </w:rPr>
          <w:t>át</w:t>
        </w:r>
        <w:r w:rsidR="00625932" w:rsidRPr="00004BA0">
          <w:rPr>
            <w:szCs w:val="22"/>
            <w:lang w:val="hu-HU"/>
          </w:rPr>
          <w:t xml:space="preserve"> </w:t>
        </w:r>
      </w:ins>
      <w:ins w:id="495" w:author="AbbVie_HU_01" w:date="2026-04-24T15:07:00Z">
        <w:r w:rsidR="008323C2" w:rsidRPr="00004BA0">
          <w:rPr>
            <w:szCs w:val="22"/>
            <w:lang w:val="hu-HU"/>
          </w:rPr>
          <w:t>az akalabrutinib alkalmazási előírásá</w:t>
        </w:r>
        <w:r w:rsidR="004A681C" w:rsidRPr="00004BA0">
          <w:rPr>
            <w:szCs w:val="22"/>
            <w:lang w:val="hu-HU"/>
          </w:rPr>
          <w:t>ban</w:t>
        </w:r>
      </w:ins>
      <w:ins w:id="496" w:author="AbbVie10" w:date="2026-04-13T10:31:00Z">
        <w:r w:rsidRPr="00004BA0">
          <w:rPr>
            <w:szCs w:val="22"/>
            <w:lang w:val="hu-HU"/>
          </w:rPr>
          <w:t>.</w:t>
        </w:r>
      </w:ins>
    </w:p>
    <w:p w14:paraId="10FE1F03" w14:textId="77777777" w:rsidR="0052628B" w:rsidRPr="00004BA0" w:rsidRDefault="0052628B" w:rsidP="0007666B">
      <w:pPr>
        <w:autoSpaceDE w:val="0"/>
        <w:autoSpaceDN w:val="0"/>
        <w:adjustRightInd w:val="0"/>
        <w:spacing w:line="240" w:lineRule="auto"/>
        <w:rPr>
          <w:szCs w:val="22"/>
          <w:lang w:val="hu-HU"/>
        </w:rPr>
      </w:pPr>
    </w:p>
    <w:p w14:paraId="4B3CCFF9" w14:textId="77777777" w:rsidR="00AF4207" w:rsidRPr="00004BA0" w:rsidRDefault="00E94C4B" w:rsidP="00214727">
      <w:pPr>
        <w:keepNext/>
        <w:autoSpaceDE w:val="0"/>
        <w:autoSpaceDN w:val="0"/>
        <w:adjustRightInd w:val="0"/>
        <w:spacing w:line="240" w:lineRule="auto"/>
        <w:rPr>
          <w:i/>
          <w:szCs w:val="22"/>
          <w:u w:val="single"/>
          <w:lang w:val="hu-HU"/>
        </w:rPr>
      </w:pPr>
      <w:r w:rsidRPr="00004BA0">
        <w:rPr>
          <w:i/>
          <w:szCs w:val="22"/>
          <w:u w:val="single"/>
          <w:lang w:val="hu-HU"/>
        </w:rPr>
        <w:t>Akut myeloid leuk</w:t>
      </w:r>
      <w:r w:rsidR="003015CE" w:rsidRPr="00004BA0">
        <w:rPr>
          <w:i/>
          <w:szCs w:val="22"/>
          <w:u w:val="single"/>
          <w:lang w:val="hu-HU"/>
        </w:rPr>
        <w:t>a</w:t>
      </w:r>
      <w:r w:rsidRPr="00004BA0">
        <w:rPr>
          <w:i/>
          <w:szCs w:val="22"/>
          <w:u w:val="single"/>
          <w:lang w:val="hu-HU"/>
        </w:rPr>
        <w:t>emia</w:t>
      </w:r>
    </w:p>
    <w:p w14:paraId="77035247" w14:textId="77777777" w:rsidR="0028668A" w:rsidRPr="00004BA0" w:rsidRDefault="0028668A" w:rsidP="00214727">
      <w:pPr>
        <w:keepNext/>
        <w:autoSpaceDE w:val="0"/>
        <w:autoSpaceDN w:val="0"/>
        <w:adjustRightInd w:val="0"/>
        <w:spacing w:line="240" w:lineRule="auto"/>
        <w:rPr>
          <w:i/>
          <w:szCs w:val="22"/>
          <w:u w:val="single"/>
          <w:lang w:val="hu-HU"/>
        </w:rPr>
      </w:pPr>
    </w:p>
    <w:p w14:paraId="5578714B" w14:textId="77777777" w:rsidR="00AF4207" w:rsidRPr="00004BA0" w:rsidRDefault="00E94C4B" w:rsidP="0007666B">
      <w:pPr>
        <w:autoSpaceDE w:val="0"/>
        <w:autoSpaceDN w:val="0"/>
        <w:adjustRightInd w:val="0"/>
        <w:spacing w:line="240" w:lineRule="auto"/>
        <w:rPr>
          <w:szCs w:val="22"/>
          <w:lang w:val="hu-HU"/>
        </w:rPr>
      </w:pPr>
      <w:r w:rsidRPr="00004BA0">
        <w:rPr>
          <w:szCs w:val="22"/>
          <w:lang w:val="hu-HU"/>
        </w:rPr>
        <w:t xml:space="preserve">AML‑ben szenvedő betegeknél a Venclyxto hipometiláló szerekkel </w:t>
      </w:r>
      <w:r w:rsidR="00431165" w:rsidRPr="00004BA0">
        <w:rPr>
          <w:szCs w:val="22"/>
          <w:lang w:val="hu-HU"/>
        </w:rPr>
        <w:t>kombinációban</w:t>
      </w:r>
      <w:r w:rsidRPr="00004BA0">
        <w:rPr>
          <w:szCs w:val="22"/>
          <w:lang w:val="hu-HU"/>
        </w:rPr>
        <w:t xml:space="preserve"> történő alkalmazása során előforduló mellékhatások gyakoriságát a </w:t>
      </w:r>
      <w:r w:rsidR="0047770C" w:rsidRPr="00004BA0">
        <w:rPr>
          <w:szCs w:val="22"/>
          <w:lang w:val="hu-HU"/>
        </w:rPr>
        <w:t>9</w:t>
      </w:r>
      <w:r w:rsidRPr="00004BA0">
        <w:rPr>
          <w:szCs w:val="22"/>
          <w:lang w:val="hu-HU"/>
        </w:rPr>
        <w:t>. táblázat foglalja össze.</w:t>
      </w:r>
    </w:p>
    <w:p w14:paraId="089F1BB2" w14:textId="77777777" w:rsidR="00AF4207" w:rsidRPr="00004BA0" w:rsidRDefault="00AF4207" w:rsidP="0007666B">
      <w:pPr>
        <w:autoSpaceDE w:val="0"/>
        <w:autoSpaceDN w:val="0"/>
        <w:adjustRightInd w:val="0"/>
        <w:spacing w:line="240" w:lineRule="auto"/>
        <w:rPr>
          <w:szCs w:val="22"/>
          <w:lang w:val="hu-HU"/>
        </w:rPr>
      </w:pPr>
    </w:p>
    <w:p w14:paraId="5AF64026" w14:textId="3712D677" w:rsidR="00AF4207" w:rsidRPr="00004BA0" w:rsidRDefault="00E94C4B" w:rsidP="00214727">
      <w:pPr>
        <w:keepNext/>
        <w:autoSpaceDE w:val="0"/>
        <w:autoSpaceDN w:val="0"/>
        <w:adjustRightInd w:val="0"/>
        <w:spacing w:line="240" w:lineRule="auto"/>
        <w:rPr>
          <w:szCs w:val="22"/>
          <w:lang w:val="hu-HU"/>
        </w:rPr>
      </w:pPr>
      <w:r w:rsidRPr="00004BA0">
        <w:rPr>
          <w:szCs w:val="22"/>
          <w:lang w:val="hu-HU"/>
        </w:rPr>
        <w:t xml:space="preserve">9. táblázat: A venetoklaxszal kezelt, </w:t>
      </w:r>
      <w:r w:rsidR="00DA41FC" w:rsidRPr="00004BA0">
        <w:rPr>
          <w:szCs w:val="22"/>
          <w:lang w:val="hu-HU"/>
        </w:rPr>
        <w:t>akut myeloid leukaemiában</w:t>
      </w:r>
      <w:r w:rsidRPr="00004BA0">
        <w:rPr>
          <w:szCs w:val="22"/>
          <w:lang w:val="hu-HU"/>
        </w:rPr>
        <w:t xml:space="preserve"> szenvedő betegeknél jelentett mellékhatások</w:t>
      </w:r>
    </w:p>
    <w:p w14:paraId="3407CC65" w14:textId="77777777" w:rsidR="00F6302D" w:rsidRPr="00004BA0" w:rsidRDefault="00F6302D" w:rsidP="00214727">
      <w:pPr>
        <w:keepNext/>
        <w:autoSpaceDE w:val="0"/>
        <w:autoSpaceDN w:val="0"/>
        <w:adjustRightInd w:val="0"/>
        <w:spacing w:line="240" w:lineRule="auto"/>
        <w:rPr>
          <w:szCs w:val="22"/>
          <w:lang w:val="hu-H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336"/>
      </w:tblGrid>
      <w:tr w:rsidR="00D93AA6" w14:paraId="654545D2" w14:textId="77777777" w:rsidTr="00C36FBE">
        <w:trPr>
          <w:trHeight w:val="516"/>
        </w:trPr>
        <w:tc>
          <w:tcPr>
            <w:tcW w:w="2253" w:type="dxa"/>
            <w:vAlign w:val="center"/>
          </w:tcPr>
          <w:p w14:paraId="2A390952" w14:textId="68BA5E88" w:rsidR="00AF4207" w:rsidRPr="00004BA0" w:rsidRDefault="00E94C4B" w:rsidP="00AF4207">
            <w:pPr>
              <w:keepNext/>
              <w:spacing w:line="240" w:lineRule="auto"/>
              <w:rPr>
                <w:b/>
                <w:bCs/>
                <w:szCs w:val="22"/>
                <w:lang w:val="hu-HU"/>
              </w:rPr>
            </w:pPr>
            <w:r w:rsidRPr="00004BA0">
              <w:rPr>
                <w:b/>
                <w:bCs/>
                <w:szCs w:val="22"/>
                <w:lang w:val="hu-HU"/>
              </w:rPr>
              <w:t>Szervrendszer</w:t>
            </w:r>
            <w:r w:rsidR="00DA41FC" w:rsidRPr="00004BA0">
              <w:rPr>
                <w:b/>
                <w:bCs/>
                <w:szCs w:val="22"/>
                <w:lang w:val="hu-HU"/>
              </w:rPr>
              <w:t>i kategória</w:t>
            </w:r>
          </w:p>
        </w:tc>
        <w:tc>
          <w:tcPr>
            <w:tcW w:w="1707" w:type="dxa"/>
            <w:vAlign w:val="center"/>
          </w:tcPr>
          <w:p w14:paraId="69276554" w14:textId="77777777" w:rsidR="00AF4207" w:rsidRPr="00004BA0" w:rsidRDefault="00E94C4B" w:rsidP="00AF4207">
            <w:pPr>
              <w:keepNext/>
              <w:spacing w:line="240" w:lineRule="auto"/>
              <w:jc w:val="center"/>
              <w:rPr>
                <w:b/>
                <w:bCs/>
                <w:szCs w:val="22"/>
                <w:lang w:val="hu-HU"/>
              </w:rPr>
            </w:pPr>
            <w:r w:rsidRPr="00004BA0">
              <w:rPr>
                <w:b/>
                <w:bCs/>
                <w:szCs w:val="22"/>
                <w:lang w:val="hu-HU"/>
              </w:rPr>
              <w:t>Gyakoriság</w:t>
            </w:r>
          </w:p>
        </w:tc>
        <w:tc>
          <w:tcPr>
            <w:tcW w:w="3060" w:type="dxa"/>
            <w:vAlign w:val="center"/>
          </w:tcPr>
          <w:p w14:paraId="27673FDA" w14:textId="50C9764D" w:rsidR="00AF4207" w:rsidRPr="00004BA0" w:rsidRDefault="00E94C4B" w:rsidP="00AF4207">
            <w:pPr>
              <w:keepNext/>
              <w:spacing w:line="240" w:lineRule="auto"/>
              <w:jc w:val="center"/>
              <w:rPr>
                <w:b/>
                <w:bCs/>
                <w:szCs w:val="22"/>
                <w:lang w:val="hu-HU"/>
              </w:rPr>
            </w:pPr>
            <w:r w:rsidRPr="00004BA0">
              <w:rPr>
                <w:b/>
                <w:bCs/>
                <w:szCs w:val="22"/>
                <w:lang w:val="hu-HU"/>
              </w:rPr>
              <w:t>Bármely</w:t>
            </w:r>
            <w:r w:rsidR="001900BD" w:rsidRPr="00004BA0">
              <w:rPr>
                <w:b/>
                <w:bCs/>
                <w:szCs w:val="22"/>
                <w:lang w:val="hu-HU"/>
              </w:rPr>
              <w:t xml:space="preserve"> </w:t>
            </w:r>
            <w:r w:rsidR="008834DD" w:rsidRPr="00004BA0">
              <w:rPr>
                <w:b/>
                <w:bCs/>
                <w:szCs w:val="22"/>
                <w:lang w:val="hu-HU"/>
              </w:rPr>
              <w:t xml:space="preserve">súlyossági </w:t>
            </w:r>
            <w:r w:rsidR="001900BD" w:rsidRPr="00004BA0">
              <w:rPr>
                <w:b/>
                <w:bCs/>
                <w:szCs w:val="22"/>
                <w:lang w:val="hu-HU"/>
              </w:rPr>
              <w:t>fok</w:t>
            </w:r>
            <w:r w:rsidR="001900BD" w:rsidRPr="00004BA0">
              <w:rPr>
                <w:b/>
                <w:szCs w:val="22"/>
                <w:vertAlign w:val="superscript"/>
                <w:lang w:val="hu-HU"/>
              </w:rPr>
              <w:t>a</w:t>
            </w:r>
          </w:p>
        </w:tc>
        <w:tc>
          <w:tcPr>
            <w:tcW w:w="2336" w:type="dxa"/>
            <w:vAlign w:val="center"/>
          </w:tcPr>
          <w:p w14:paraId="3F095D18" w14:textId="77777777" w:rsidR="00AF4207" w:rsidRPr="00004BA0" w:rsidRDefault="00E94C4B" w:rsidP="00AF4207">
            <w:pPr>
              <w:keepNext/>
              <w:spacing w:line="240" w:lineRule="auto"/>
              <w:jc w:val="center"/>
              <w:rPr>
                <w:b/>
                <w:bCs/>
                <w:szCs w:val="22"/>
                <w:lang w:val="hu-HU"/>
              </w:rPr>
            </w:pPr>
            <w:r w:rsidRPr="00004BA0">
              <w:rPr>
                <w:b/>
                <w:szCs w:val="22"/>
                <w:lang w:val="hu-HU"/>
              </w:rPr>
              <w:t>Súlyossági fok ≥3</w:t>
            </w:r>
            <w:r w:rsidRPr="00004BA0">
              <w:rPr>
                <w:b/>
                <w:szCs w:val="22"/>
                <w:vertAlign w:val="superscript"/>
                <w:lang w:val="hu-HU"/>
              </w:rPr>
              <w:t>a</w:t>
            </w:r>
          </w:p>
        </w:tc>
      </w:tr>
      <w:tr w:rsidR="00D93AA6" w14:paraId="5ADB9269" w14:textId="77777777" w:rsidTr="00214727">
        <w:trPr>
          <w:trHeight w:val="289"/>
        </w:trPr>
        <w:tc>
          <w:tcPr>
            <w:tcW w:w="2253" w:type="dxa"/>
            <w:vMerge w:val="restart"/>
            <w:vAlign w:val="center"/>
          </w:tcPr>
          <w:p w14:paraId="2D947CE8" w14:textId="77777777" w:rsidR="00AF4207" w:rsidRPr="00004BA0" w:rsidRDefault="00E94C4B" w:rsidP="00AF4207">
            <w:pPr>
              <w:keepNext/>
              <w:spacing w:line="240" w:lineRule="auto"/>
              <w:rPr>
                <w:b/>
                <w:bCs/>
                <w:szCs w:val="22"/>
                <w:lang w:val="hu-HU"/>
              </w:rPr>
            </w:pPr>
            <w:r w:rsidRPr="00004BA0">
              <w:rPr>
                <w:b/>
                <w:bCs/>
                <w:szCs w:val="22"/>
                <w:lang w:val="hu-HU"/>
              </w:rPr>
              <w:t>Fertőző betegségek és parazitafertőzések</w:t>
            </w:r>
          </w:p>
        </w:tc>
        <w:tc>
          <w:tcPr>
            <w:tcW w:w="1707" w:type="dxa"/>
            <w:vAlign w:val="center"/>
          </w:tcPr>
          <w:p w14:paraId="34888E2C" w14:textId="77777777" w:rsidR="00AF4207" w:rsidRPr="00004BA0" w:rsidRDefault="00E94C4B" w:rsidP="00AF4207">
            <w:pPr>
              <w:keepNext/>
              <w:spacing w:line="240" w:lineRule="auto"/>
              <w:rPr>
                <w:bCs/>
                <w:szCs w:val="22"/>
                <w:lang w:val="hu-HU"/>
              </w:rPr>
            </w:pPr>
            <w:r w:rsidRPr="00004BA0">
              <w:rPr>
                <w:bCs/>
                <w:szCs w:val="22"/>
                <w:lang w:val="hu-HU"/>
              </w:rPr>
              <w:t>Nagyon gyakori</w:t>
            </w:r>
          </w:p>
        </w:tc>
        <w:tc>
          <w:tcPr>
            <w:tcW w:w="3060" w:type="dxa"/>
            <w:vAlign w:val="center"/>
          </w:tcPr>
          <w:p w14:paraId="75C3092B" w14:textId="77777777" w:rsidR="00AF4207" w:rsidRPr="00004BA0" w:rsidRDefault="00E94C4B" w:rsidP="00AF4207">
            <w:pPr>
              <w:keepNext/>
              <w:spacing w:line="240" w:lineRule="auto"/>
              <w:rPr>
                <w:szCs w:val="22"/>
                <w:lang w:val="hu-HU"/>
              </w:rPr>
            </w:pPr>
            <w:r w:rsidRPr="00004BA0">
              <w:rPr>
                <w:szCs w:val="22"/>
                <w:lang w:val="hu-HU"/>
              </w:rPr>
              <w:t>p</w:t>
            </w:r>
            <w:r w:rsidR="00873ACB" w:rsidRPr="00004BA0">
              <w:rPr>
                <w:szCs w:val="22"/>
                <w:lang w:val="hu-HU"/>
              </w:rPr>
              <w:t>neumonia</w:t>
            </w:r>
            <w:r w:rsidR="00873ACB" w:rsidRPr="00004BA0">
              <w:rPr>
                <w:szCs w:val="22"/>
                <w:vertAlign w:val="superscript"/>
                <w:lang w:val="hu-HU"/>
              </w:rPr>
              <w:t>b</w:t>
            </w:r>
          </w:p>
          <w:p w14:paraId="5643B8FF" w14:textId="77777777" w:rsidR="00AF4207" w:rsidRPr="00004BA0" w:rsidRDefault="00E94C4B" w:rsidP="00AF4207">
            <w:pPr>
              <w:keepNext/>
              <w:spacing w:line="240" w:lineRule="auto"/>
              <w:rPr>
                <w:szCs w:val="22"/>
                <w:lang w:val="hu-HU"/>
              </w:rPr>
            </w:pPr>
            <w:r w:rsidRPr="00004BA0">
              <w:rPr>
                <w:szCs w:val="22"/>
                <w:lang w:val="hu-HU"/>
              </w:rPr>
              <w:t>s</w:t>
            </w:r>
            <w:r w:rsidR="00873ACB" w:rsidRPr="00004BA0">
              <w:rPr>
                <w:szCs w:val="22"/>
                <w:lang w:val="hu-HU"/>
              </w:rPr>
              <w:t>epsis</w:t>
            </w:r>
            <w:r w:rsidR="00873ACB" w:rsidRPr="00004BA0">
              <w:rPr>
                <w:szCs w:val="22"/>
                <w:vertAlign w:val="superscript"/>
                <w:lang w:val="hu-HU"/>
              </w:rPr>
              <w:t>b</w:t>
            </w:r>
          </w:p>
          <w:p w14:paraId="7F1CEA92" w14:textId="77777777" w:rsidR="00AF4207" w:rsidRPr="00004BA0" w:rsidRDefault="00E94C4B" w:rsidP="00AF4207">
            <w:pPr>
              <w:keepNext/>
              <w:spacing w:line="240" w:lineRule="auto"/>
              <w:rPr>
                <w:b/>
                <w:bCs/>
                <w:szCs w:val="22"/>
                <w:lang w:val="hu-HU"/>
              </w:rPr>
            </w:pPr>
            <w:r w:rsidRPr="00004BA0">
              <w:rPr>
                <w:szCs w:val="22"/>
                <w:lang w:val="hu-HU"/>
              </w:rPr>
              <w:t>h</w:t>
            </w:r>
            <w:r w:rsidR="00873ACB" w:rsidRPr="00004BA0">
              <w:rPr>
                <w:szCs w:val="22"/>
                <w:lang w:val="hu-HU"/>
              </w:rPr>
              <w:t>úgyúti fertőzés</w:t>
            </w:r>
          </w:p>
        </w:tc>
        <w:tc>
          <w:tcPr>
            <w:tcW w:w="2336" w:type="dxa"/>
            <w:vAlign w:val="center"/>
          </w:tcPr>
          <w:p w14:paraId="135FDE60" w14:textId="77777777" w:rsidR="00AF4207" w:rsidRPr="00004BA0" w:rsidRDefault="00E94C4B" w:rsidP="00AF4207">
            <w:pPr>
              <w:keepNext/>
              <w:spacing w:line="240" w:lineRule="auto"/>
              <w:rPr>
                <w:szCs w:val="22"/>
                <w:lang w:val="hu-HU"/>
              </w:rPr>
            </w:pPr>
            <w:r w:rsidRPr="00004BA0">
              <w:rPr>
                <w:szCs w:val="22"/>
                <w:lang w:val="hu-HU"/>
              </w:rPr>
              <w:t>p</w:t>
            </w:r>
            <w:r w:rsidR="00873ACB" w:rsidRPr="00004BA0">
              <w:rPr>
                <w:szCs w:val="22"/>
                <w:lang w:val="hu-HU"/>
              </w:rPr>
              <w:t>neumonia</w:t>
            </w:r>
            <w:r w:rsidR="00873ACB" w:rsidRPr="00004BA0">
              <w:rPr>
                <w:szCs w:val="22"/>
                <w:vertAlign w:val="superscript"/>
                <w:lang w:val="hu-HU"/>
              </w:rPr>
              <w:t>b</w:t>
            </w:r>
          </w:p>
          <w:p w14:paraId="5FE2BBC0" w14:textId="77777777" w:rsidR="00AF4207" w:rsidRPr="00004BA0" w:rsidRDefault="00E94C4B" w:rsidP="00AF4207">
            <w:pPr>
              <w:keepNext/>
              <w:spacing w:line="240" w:lineRule="auto"/>
              <w:rPr>
                <w:szCs w:val="22"/>
                <w:lang w:val="hu-HU"/>
              </w:rPr>
            </w:pPr>
            <w:r w:rsidRPr="00004BA0">
              <w:rPr>
                <w:szCs w:val="22"/>
                <w:lang w:val="hu-HU"/>
              </w:rPr>
              <w:t>s</w:t>
            </w:r>
            <w:r w:rsidR="00873ACB" w:rsidRPr="00004BA0">
              <w:rPr>
                <w:szCs w:val="22"/>
                <w:lang w:val="hu-HU"/>
              </w:rPr>
              <w:t>epsis</w:t>
            </w:r>
            <w:r w:rsidR="00873ACB" w:rsidRPr="00004BA0">
              <w:rPr>
                <w:szCs w:val="22"/>
                <w:vertAlign w:val="superscript"/>
                <w:lang w:val="hu-HU"/>
              </w:rPr>
              <w:t>b</w:t>
            </w:r>
          </w:p>
          <w:p w14:paraId="18499B68" w14:textId="77777777" w:rsidR="00AF4207" w:rsidRPr="00004BA0" w:rsidRDefault="00AF4207" w:rsidP="00AF4207">
            <w:pPr>
              <w:keepNext/>
              <w:spacing w:line="240" w:lineRule="auto"/>
              <w:rPr>
                <w:szCs w:val="22"/>
                <w:lang w:val="hu-HU"/>
              </w:rPr>
            </w:pPr>
          </w:p>
        </w:tc>
      </w:tr>
      <w:tr w:rsidR="00D93AA6" w14:paraId="6E2BFF67" w14:textId="77777777" w:rsidTr="00214727">
        <w:trPr>
          <w:trHeight w:val="289"/>
        </w:trPr>
        <w:tc>
          <w:tcPr>
            <w:tcW w:w="2253" w:type="dxa"/>
            <w:vMerge/>
            <w:vAlign w:val="center"/>
          </w:tcPr>
          <w:p w14:paraId="348CB7BD" w14:textId="77777777" w:rsidR="00AF4207" w:rsidRPr="00004BA0" w:rsidRDefault="00AF4207" w:rsidP="00AF4207">
            <w:pPr>
              <w:keepNext/>
              <w:spacing w:line="240" w:lineRule="auto"/>
              <w:rPr>
                <w:b/>
                <w:bCs/>
                <w:szCs w:val="22"/>
                <w:lang w:val="hu-HU"/>
              </w:rPr>
            </w:pPr>
          </w:p>
        </w:tc>
        <w:tc>
          <w:tcPr>
            <w:tcW w:w="1707" w:type="dxa"/>
            <w:vAlign w:val="center"/>
          </w:tcPr>
          <w:p w14:paraId="15718F3A" w14:textId="77777777" w:rsidR="00AF4207" w:rsidRPr="00004BA0" w:rsidRDefault="00E94C4B" w:rsidP="00AF4207">
            <w:pPr>
              <w:keepNext/>
              <w:spacing w:line="240" w:lineRule="auto"/>
              <w:rPr>
                <w:bCs/>
                <w:szCs w:val="22"/>
                <w:lang w:val="hu-HU"/>
              </w:rPr>
            </w:pPr>
            <w:r w:rsidRPr="00004BA0">
              <w:rPr>
                <w:bCs/>
                <w:szCs w:val="22"/>
                <w:lang w:val="hu-HU"/>
              </w:rPr>
              <w:t>Gyakori</w:t>
            </w:r>
          </w:p>
        </w:tc>
        <w:tc>
          <w:tcPr>
            <w:tcW w:w="3060" w:type="dxa"/>
            <w:vAlign w:val="center"/>
          </w:tcPr>
          <w:p w14:paraId="40905513" w14:textId="77777777" w:rsidR="00AF4207" w:rsidRPr="00004BA0" w:rsidRDefault="00AF4207" w:rsidP="00AF4207">
            <w:pPr>
              <w:keepNext/>
              <w:spacing w:line="240" w:lineRule="auto"/>
              <w:rPr>
                <w:szCs w:val="22"/>
                <w:lang w:val="hu-HU"/>
              </w:rPr>
            </w:pPr>
          </w:p>
        </w:tc>
        <w:tc>
          <w:tcPr>
            <w:tcW w:w="2336" w:type="dxa"/>
            <w:vAlign w:val="center"/>
          </w:tcPr>
          <w:p w14:paraId="7C1C8BCC" w14:textId="77777777" w:rsidR="00AF4207" w:rsidRPr="00004BA0" w:rsidRDefault="00E94C4B" w:rsidP="00AF4207">
            <w:pPr>
              <w:keepNext/>
              <w:spacing w:line="240" w:lineRule="auto"/>
              <w:rPr>
                <w:szCs w:val="22"/>
                <w:lang w:val="hu-HU"/>
              </w:rPr>
            </w:pPr>
            <w:r w:rsidRPr="00004BA0">
              <w:rPr>
                <w:szCs w:val="22"/>
                <w:lang w:val="hu-HU"/>
              </w:rPr>
              <w:t>h</w:t>
            </w:r>
            <w:r w:rsidR="00873ACB" w:rsidRPr="00004BA0">
              <w:rPr>
                <w:szCs w:val="22"/>
                <w:lang w:val="hu-HU"/>
              </w:rPr>
              <w:t>úgyúti fertőzés</w:t>
            </w:r>
          </w:p>
        </w:tc>
      </w:tr>
      <w:tr w:rsidR="00D93AA6" w14:paraId="4AAE65A3" w14:textId="77777777" w:rsidTr="00214727">
        <w:trPr>
          <w:trHeight w:val="809"/>
        </w:trPr>
        <w:tc>
          <w:tcPr>
            <w:tcW w:w="2253" w:type="dxa"/>
            <w:vAlign w:val="center"/>
          </w:tcPr>
          <w:p w14:paraId="28F1FAA5" w14:textId="77777777" w:rsidR="00AF4207" w:rsidRPr="00004BA0" w:rsidRDefault="00E94C4B" w:rsidP="00912573">
            <w:pPr>
              <w:spacing w:line="240" w:lineRule="auto"/>
              <w:rPr>
                <w:b/>
                <w:bCs/>
                <w:szCs w:val="22"/>
                <w:lang w:val="hu-HU"/>
              </w:rPr>
            </w:pPr>
            <w:r w:rsidRPr="00004BA0">
              <w:rPr>
                <w:b/>
                <w:bCs/>
                <w:szCs w:val="22"/>
                <w:lang w:val="hu-HU"/>
              </w:rPr>
              <w:t>Vérképzőszervi és nyirokrendszeri betegségek és tünetek</w:t>
            </w:r>
          </w:p>
        </w:tc>
        <w:tc>
          <w:tcPr>
            <w:tcW w:w="1707" w:type="dxa"/>
            <w:vAlign w:val="center"/>
          </w:tcPr>
          <w:p w14:paraId="662958E4"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5B441192" w14:textId="77777777" w:rsidR="00AF4207" w:rsidRPr="00004BA0" w:rsidRDefault="00E94C4B" w:rsidP="00912573">
            <w:pPr>
              <w:spacing w:line="240" w:lineRule="auto"/>
              <w:rPr>
                <w:szCs w:val="22"/>
                <w:lang w:val="hu-HU"/>
              </w:rPr>
            </w:pPr>
            <w:r w:rsidRPr="00004BA0">
              <w:rPr>
                <w:szCs w:val="22"/>
                <w:lang w:val="hu-HU"/>
              </w:rPr>
              <w:t>n</w:t>
            </w:r>
            <w:r w:rsidR="00873ACB" w:rsidRPr="00004BA0">
              <w:rPr>
                <w:szCs w:val="22"/>
                <w:lang w:val="hu-HU"/>
              </w:rPr>
              <w:t>eutropenia</w:t>
            </w:r>
            <w:r w:rsidR="00873ACB" w:rsidRPr="00004BA0">
              <w:rPr>
                <w:szCs w:val="22"/>
                <w:vertAlign w:val="superscript"/>
                <w:lang w:val="hu-HU"/>
              </w:rPr>
              <w:t>b</w:t>
            </w:r>
          </w:p>
          <w:p w14:paraId="5D62F9B6" w14:textId="77777777" w:rsidR="00AF4207" w:rsidRPr="00004BA0" w:rsidRDefault="00E94C4B" w:rsidP="00912573">
            <w:pPr>
              <w:spacing w:line="240" w:lineRule="auto"/>
              <w:rPr>
                <w:szCs w:val="22"/>
                <w:lang w:val="hu-HU"/>
              </w:rPr>
            </w:pPr>
            <w:r w:rsidRPr="00004BA0">
              <w:rPr>
                <w:szCs w:val="22"/>
                <w:lang w:val="hu-HU"/>
              </w:rPr>
              <w:t>l</w:t>
            </w:r>
            <w:r w:rsidR="00873ACB" w:rsidRPr="00004BA0">
              <w:rPr>
                <w:szCs w:val="22"/>
                <w:lang w:val="hu-HU"/>
              </w:rPr>
              <w:t>ázas neutropenia</w:t>
            </w:r>
          </w:p>
          <w:p w14:paraId="391295A2" w14:textId="77777777" w:rsidR="00AF4207" w:rsidRPr="00004BA0" w:rsidRDefault="00E94C4B" w:rsidP="00912573">
            <w:pPr>
              <w:spacing w:line="240" w:lineRule="auto"/>
              <w:rPr>
                <w:szCs w:val="22"/>
                <w:lang w:val="hu-HU"/>
              </w:rPr>
            </w:pPr>
            <w:r w:rsidRPr="00004BA0">
              <w:rPr>
                <w:szCs w:val="22"/>
                <w:lang w:val="hu-HU"/>
              </w:rPr>
              <w:t>a</w:t>
            </w:r>
            <w:r w:rsidR="00D359BC" w:rsidRPr="00004BA0">
              <w:rPr>
                <w:szCs w:val="22"/>
                <w:lang w:val="hu-HU"/>
              </w:rPr>
              <w:t>naemia</w:t>
            </w:r>
            <w:r w:rsidR="00D359BC" w:rsidRPr="00004BA0">
              <w:rPr>
                <w:szCs w:val="22"/>
                <w:vertAlign w:val="superscript"/>
                <w:lang w:val="hu-HU"/>
              </w:rPr>
              <w:t>b</w:t>
            </w:r>
          </w:p>
          <w:p w14:paraId="19032B84" w14:textId="77777777" w:rsidR="00AF4207" w:rsidRPr="00004BA0" w:rsidRDefault="00E94C4B" w:rsidP="00912573">
            <w:pPr>
              <w:spacing w:line="240" w:lineRule="auto"/>
              <w:rPr>
                <w:szCs w:val="22"/>
                <w:lang w:val="hu-HU"/>
              </w:rPr>
            </w:pPr>
            <w:r w:rsidRPr="00004BA0">
              <w:rPr>
                <w:szCs w:val="22"/>
                <w:lang w:val="hu-HU"/>
              </w:rPr>
              <w:t>t</w:t>
            </w:r>
            <w:r w:rsidR="00873ACB" w:rsidRPr="00004BA0">
              <w:rPr>
                <w:szCs w:val="22"/>
                <w:lang w:val="hu-HU"/>
              </w:rPr>
              <w:t>hrombocytopenia</w:t>
            </w:r>
            <w:r w:rsidR="00873ACB" w:rsidRPr="00004BA0">
              <w:rPr>
                <w:szCs w:val="22"/>
                <w:vertAlign w:val="superscript"/>
                <w:lang w:val="hu-HU"/>
              </w:rPr>
              <w:t>b</w:t>
            </w:r>
          </w:p>
        </w:tc>
        <w:tc>
          <w:tcPr>
            <w:tcW w:w="2336" w:type="dxa"/>
            <w:vAlign w:val="center"/>
          </w:tcPr>
          <w:p w14:paraId="29A91B41" w14:textId="77777777" w:rsidR="00AF4207" w:rsidRPr="00004BA0" w:rsidRDefault="00E94C4B" w:rsidP="00912573">
            <w:pPr>
              <w:spacing w:line="240" w:lineRule="auto"/>
              <w:rPr>
                <w:szCs w:val="22"/>
                <w:lang w:val="hu-HU"/>
              </w:rPr>
            </w:pPr>
            <w:r w:rsidRPr="00004BA0">
              <w:rPr>
                <w:szCs w:val="22"/>
                <w:lang w:val="hu-HU"/>
              </w:rPr>
              <w:t>n</w:t>
            </w:r>
            <w:r w:rsidR="00873ACB" w:rsidRPr="00004BA0">
              <w:rPr>
                <w:szCs w:val="22"/>
                <w:lang w:val="hu-HU"/>
              </w:rPr>
              <w:t>eutropenia</w:t>
            </w:r>
            <w:r w:rsidR="00873ACB" w:rsidRPr="00004BA0">
              <w:rPr>
                <w:szCs w:val="22"/>
                <w:vertAlign w:val="superscript"/>
                <w:lang w:val="hu-HU"/>
              </w:rPr>
              <w:t>b</w:t>
            </w:r>
          </w:p>
          <w:p w14:paraId="57875E36" w14:textId="77777777" w:rsidR="00AF4207" w:rsidRPr="00004BA0" w:rsidRDefault="00E94C4B" w:rsidP="00912573">
            <w:pPr>
              <w:spacing w:line="240" w:lineRule="auto"/>
              <w:rPr>
                <w:szCs w:val="22"/>
                <w:lang w:val="hu-HU"/>
              </w:rPr>
            </w:pPr>
            <w:r w:rsidRPr="00004BA0">
              <w:rPr>
                <w:szCs w:val="22"/>
                <w:lang w:val="hu-HU"/>
              </w:rPr>
              <w:t>l</w:t>
            </w:r>
            <w:r w:rsidR="00873ACB" w:rsidRPr="00004BA0">
              <w:rPr>
                <w:szCs w:val="22"/>
                <w:lang w:val="hu-HU"/>
              </w:rPr>
              <w:t>ázas neutropenia</w:t>
            </w:r>
          </w:p>
          <w:p w14:paraId="7F361009" w14:textId="77777777" w:rsidR="00AF4207" w:rsidRPr="00004BA0" w:rsidRDefault="00E94C4B" w:rsidP="00912573">
            <w:pPr>
              <w:spacing w:line="240" w:lineRule="auto"/>
              <w:rPr>
                <w:szCs w:val="22"/>
                <w:lang w:val="hu-HU"/>
              </w:rPr>
            </w:pPr>
            <w:r w:rsidRPr="00004BA0">
              <w:rPr>
                <w:szCs w:val="22"/>
                <w:lang w:val="hu-HU"/>
              </w:rPr>
              <w:t>a</w:t>
            </w:r>
            <w:r w:rsidR="00D359BC" w:rsidRPr="00004BA0">
              <w:rPr>
                <w:szCs w:val="22"/>
                <w:lang w:val="hu-HU"/>
              </w:rPr>
              <w:t>naemia</w:t>
            </w:r>
            <w:r w:rsidR="00D359BC" w:rsidRPr="00004BA0">
              <w:rPr>
                <w:szCs w:val="22"/>
                <w:vertAlign w:val="superscript"/>
                <w:lang w:val="hu-HU"/>
              </w:rPr>
              <w:t>b</w:t>
            </w:r>
          </w:p>
          <w:p w14:paraId="581221FA" w14:textId="77777777" w:rsidR="00AF4207" w:rsidRPr="00004BA0" w:rsidRDefault="00E94C4B" w:rsidP="00912573">
            <w:pPr>
              <w:spacing w:line="240" w:lineRule="auto"/>
              <w:rPr>
                <w:szCs w:val="22"/>
                <w:lang w:val="hu-HU"/>
              </w:rPr>
            </w:pPr>
            <w:r w:rsidRPr="00004BA0">
              <w:rPr>
                <w:szCs w:val="22"/>
                <w:lang w:val="hu-HU"/>
              </w:rPr>
              <w:t>t</w:t>
            </w:r>
            <w:r w:rsidR="00873ACB" w:rsidRPr="00004BA0">
              <w:rPr>
                <w:szCs w:val="22"/>
                <w:lang w:val="hu-HU"/>
              </w:rPr>
              <w:t>hrombocytopenia</w:t>
            </w:r>
            <w:r w:rsidR="00873ACB" w:rsidRPr="00004BA0">
              <w:rPr>
                <w:szCs w:val="22"/>
                <w:vertAlign w:val="superscript"/>
                <w:lang w:val="hu-HU"/>
              </w:rPr>
              <w:t>b</w:t>
            </w:r>
          </w:p>
        </w:tc>
      </w:tr>
      <w:tr w:rsidR="00D93AA6" w14:paraId="7D4BDAA9" w14:textId="77777777" w:rsidTr="00214727">
        <w:trPr>
          <w:trHeight w:val="289"/>
        </w:trPr>
        <w:tc>
          <w:tcPr>
            <w:tcW w:w="2253" w:type="dxa"/>
            <w:vMerge w:val="restart"/>
            <w:vAlign w:val="center"/>
          </w:tcPr>
          <w:p w14:paraId="1F7DF4AF" w14:textId="77777777" w:rsidR="00AF4207" w:rsidRPr="00004BA0" w:rsidRDefault="00E94C4B" w:rsidP="00912573">
            <w:pPr>
              <w:spacing w:line="240" w:lineRule="auto"/>
              <w:rPr>
                <w:b/>
                <w:bCs/>
                <w:szCs w:val="22"/>
                <w:lang w:val="hu-HU"/>
              </w:rPr>
            </w:pPr>
            <w:r w:rsidRPr="00004BA0">
              <w:rPr>
                <w:b/>
                <w:bCs/>
                <w:szCs w:val="22"/>
                <w:lang w:val="hu-HU"/>
              </w:rPr>
              <w:t>Anyagcsere- és táplálkozási betegségek és tünetek</w:t>
            </w:r>
          </w:p>
          <w:p w14:paraId="3E20A894" w14:textId="77777777" w:rsidR="00AF4207" w:rsidRPr="00004BA0" w:rsidRDefault="00AF4207" w:rsidP="00912573">
            <w:pPr>
              <w:spacing w:line="240" w:lineRule="auto"/>
              <w:rPr>
                <w:b/>
                <w:bCs/>
                <w:szCs w:val="22"/>
                <w:lang w:val="hu-HU"/>
              </w:rPr>
            </w:pPr>
          </w:p>
        </w:tc>
        <w:tc>
          <w:tcPr>
            <w:tcW w:w="1707" w:type="dxa"/>
            <w:vAlign w:val="center"/>
          </w:tcPr>
          <w:p w14:paraId="05F008CA"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648DEABF" w14:textId="77777777" w:rsidR="00AF4207" w:rsidRPr="00004BA0" w:rsidRDefault="00E94C4B" w:rsidP="00912573">
            <w:pPr>
              <w:spacing w:line="240" w:lineRule="auto"/>
              <w:rPr>
                <w:szCs w:val="22"/>
                <w:lang w:val="hu-HU"/>
              </w:rPr>
            </w:pPr>
            <w:r w:rsidRPr="00004BA0">
              <w:rPr>
                <w:szCs w:val="22"/>
                <w:lang w:val="hu-HU"/>
              </w:rPr>
              <w:t>h</w:t>
            </w:r>
            <w:r w:rsidR="00D359BC" w:rsidRPr="00004BA0">
              <w:rPr>
                <w:szCs w:val="22"/>
                <w:lang w:val="hu-HU"/>
              </w:rPr>
              <w:t>ypokalaemia</w:t>
            </w:r>
          </w:p>
          <w:p w14:paraId="33739886" w14:textId="77777777" w:rsidR="00AF4207" w:rsidRPr="00004BA0" w:rsidRDefault="00E94C4B" w:rsidP="00912573">
            <w:pPr>
              <w:spacing w:line="240" w:lineRule="auto"/>
              <w:rPr>
                <w:szCs w:val="22"/>
                <w:lang w:val="hu-HU"/>
              </w:rPr>
            </w:pPr>
            <w:r w:rsidRPr="00004BA0">
              <w:rPr>
                <w:szCs w:val="22"/>
                <w:lang w:val="hu-HU"/>
              </w:rPr>
              <w:t>c</w:t>
            </w:r>
            <w:r w:rsidR="00873ACB" w:rsidRPr="00004BA0">
              <w:rPr>
                <w:szCs w:val="22"/>
                <w:lang w:val="hu-HU"/>
              </w:rPr>
              <w:t>sökkent étvágy</w:t>
            </w:r>
          </w:p>
        </w:tc>
        <w:tc>
          <w:tcPr>
            <w:tcW w:w="2336" w:type="dxa"/>
            <w:vAlign w:val="center"/>
          </w:tcPr>
          <w:p w14:paraId="74AF1F2C" w14:textId="77777777" w:rsidR="00AF4207" w:rsidRPr="00004BA0" w:rsidRDefault="00E94C4B" w:rsidP="00912573">
            <w:pPr>
              <w:spacing w:line="240" w:lineRule="auto"/>
              <w:rPr>
                <w:szCs w:val="22"/>
                <w:lang w:val="hu-HU"/>
              </w:rPr>
            </w:pPr>
            <w:r w:rsidRPr="00004BA0">
              <w:rPr>
                <w:szCs w:val="22"/>
                <w:lang w:val="hu-HU"/>
              </w:rPr>
              <w:t>h</w:t>
            </w:r>
            <w:r w:rsidR="00D359BC" w:rsidRPr="00004BA0">
              <w:rPr>
                <w:szCs w:val="22"/>
                <w:lang w:val="hu-HU"/>
              </w:rPr>
              <w:t>ypokalaemia</w:t>
            </w:r>
          </w:p>
        </w:tc>
      </w:tr>
      <w:tr w:rsidR="00D93AA6" w14:paraId="44AD9C4D" w14:textId="77777777" w:rsidTr="00214727">
        <w:trPr>
          <w:trHeight w:val="512"/>
        </w:trPr>
        <w:tc>
          <w:tcPr>
            <w:tcW w:w="2253" w:type="dxa"/>
            <w:vMerge/>
            <w:vAlign w:val="center"/>
          </w:tcPr>
          <w:p w14:paraId="62107303" w14:textId="77777777" w:rsidR="00AF4207" w:rsidRPr="00004BA0" w:rsidRDefault="00AF4207" w:rsidP="00912573">
            <w:pPr>
              <w:spacing w:line="240" w:lineRule="auto"/>
              <w:rPr>
                <w:b/>
                <w:bCs/>
                <w:szCs w:val="22"/>
                <w:lang w:val="hu-HU"/>
              </w:rPr>
            </w:pPr>
          </w:p>
        </w:tc>
        <w:tc>
          <w:tcPr>
            <w:tcW w:w="1707" w:type="dxa"/>
            <w:vAlign w:val="center"/>
          </w:tcPr>
          <w:p w14:paraId="2C193067"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vAlign w:val="center"/>
          </w:tcPr>
          <w:p w14:paraId="5D62B1FD" w14:textId="77777777" w:rsidR="00AF4207" w:rsidRPr="00004BA0" w:rsidRDefault="00E94C4B" w:rsidP="00912573">
            <w:pPr>
              <w:spacing w:line="240" w:lineRule="auto"/>
              <w:rPr>
                <w:szCs w:val="22"/>
                <w:lang w:val="hu-HU"/>
              </w:rPr>
            </w:pPr>
            <w:r w:rsidRPr="00004BA0">
              <w:rPr>
                <w:szCs w:val="22"/>
                <w:lang w:val="hu-HU"/>
              </w:rPr>
              <w:t>t</w:t>
            </w:r>
            <w:r w:rsidR="00873ACB" w:rsidRPr="00004BA0">
              <w:rPr>
                <w:szCs w:val="22"/>
                <w:lang w:val="hu-HU"/>
              </w:rPr>
              <w:t>umorlízis</w:t>
            </w:r>
            <w:r w:rsidR="003B1EAF" w:rsidRPr="00004BA0">
              <w:rPr>
                <w:szCs w:val="22"/>
                <w:lang w:val="hu-HU"/>
              </w:rPr>
              <w:t>-</w:t>
            </w:r>
            <w:r w:rsidR="00873ACB" w:rsidRPr="00004BA0">
              <w:rPr>
                <w:szCs w:val="22"/>
                <w:lang w:val="hu-HU"/>
              </w:rPr>
              <w:t>szindróma</w:t>
            </w:r>
          </w:p>
        </w:tc>
        <w:tc>
          <w:tcPr>
            <w:tcW w:w="2336" w:type="dxa"/>
            <w:vAlign w:val="center"/>
          </w:tcPr>
          <w:p w14:paraId="2E531732" w14:textId="77777777" w:rsidR="00AF4207" w:rsidRPr="00004BA0" w:rsidRDefault="00E94C4B" w:rsidP="00912573">
            <w:pPr>
              <w:spacing w:line="240" w:lineRule="auto"/>
              <w:rPr>
                <w:szCs w:val="22"/>
                <w:highlight w:val="red"/>
                <w:lang w:val="hu-HU"/>
              </w:rPr>
            </w:pPr>
            <w:r w:rsidRPr="00004BA0">
              <w:rPr>
                <w:szCs w:val="22"/>
                <w:lang w:val="hu-HU"/>
              </w:rPr>
              <w:t>c</w:t>
            </w:r>
            <w:r w:rsidR="00873ACB" w:rsidRPr="00004BA0">
              <w:rPr>
                <w:szCs w:val="22"/>
                <w:lang w:val="hu-HU"/>
              </w:rPr>
              <w:t>sökkent étvágy</w:t>
            </w:r>
          </w:p>
        </w:tc>
      </w:tr>
      <w:tr w:rsidR="00D93AA6" w14:paraId="3C443848" w14:textId="77777777" w:rsidTr="00214727">
        <w:trPr>
          <w:trHeight w:val="512"/>
        </w:trPr>
        <w:tc>
          <w:tcPr>
            <w:tcW w:w="2253" w:type="dxa"/>
            <w:vMerge/>
            <w:vAlign w:val="center"/>
          </w:tcPr>
          <w:p w14:paraId="53520638" w14:textId="77777777" w:rsidR="00AF4207" w:rsidRPr="00004BA0" w:rsidRDefault="00AF4207" w:rsidP="00912573">
            <w:pPr>
              <w:spacing w:line="240" w:lineRule="auto"/>
              <w:rPr>
                <w:b/>
                <w:bCs/>
                <w:szCs w:val="22"/>
                <w:lang w:val="hu-HU"/>
              </w:rPr>
            </w:pPr>
          </w:p>
        </w:tc>
        <w:tc>
          <w:tcPr>
            <w:tcW w:w="1707" w:type="dxa"/>
            <w:vAlign w:val="center"/>
          </w:tcPr>
          <w:p w14:paraId="0CC580CB" w14:textId="77777777" w:rsidR="00AF4207" w:rsidRPr="00004BA0" w:rsidRDefault="00E94C4B" w:rsidP="00912573">
            <w:pPr>
              <w:spacing w:line="240" w:lineRule="auto"/>
              <w:rPr>
                <w:szCs w:val="22"/>
                <w:lang w:val="hu-HU"/>
              </w:rPr>
            </w:pPr>
            <w:r w:rsidRPr="00004BA0">
              <w:rPr>
                <w:szCs w:val="22"/>
                <w:lang w:val="hu-HU"/>
              </w:rPr>
              <w:t>Nem gyakori</w:t>
            </w:r>
          </w:p>
        </w:tc>
        <w:tc>
          <w:tcPr>
            <w:tcW w:w="3060" w:type="dxa"/>
            <w:vAlign w:val="center"/>
          </w:tcPr>
          <w:p w14:paraId="0FEA952F" w14:textId="77777777" w:rsidR="00AF4207" w:rsidRPr="00004BA0" w:rsidRDefault="00AF4207" w:rsidP="00912573">
            <w:pPr>
              <w:spacing w:line="240" w:lineRule="auto"/>
              <w:rPr>
                <w:szCs w:val="22"/>
                <w:lang w:val="hu-HU"/>
              </w:rPr>
            </w:pPr>
          </w:p>
        </w:tc>
        <w:tc>
          <w:tcPr>
            <w:tcW w:w="2336" w:type="dxa"/>
            <w:vAlign w:val="center"/>
          </w:tcPr>
          <w:p w14:paraId="3569F0B6" w14:textId="77777777" w:rsidR="00AF4207" w:rsidRPr="00004BA0" w:rsidRDefault="00E94C4B" w:rsidP="00912573">
            <w:pPr>
              <w:spacing w:line="240" w:lineRule="auto"/>
              <w:rPr>
                <w:szCs w:val="22"/>
                <w:lang w:val="hu-HU"/>
              </w:rPr>
            </w:pPr>
            <w:r w:rsidRPr="00004BA0">
              <w:rPr>
                <w:szCs w:val="22"/>
                <w:lang w:val="hu-HU"/>
              </w:rPr>
              <w:t>t</w:t>
            </w:r>
            <w:r w:rsidR="00873ACB" w:rsidRPr="00004BA0">
              <w:rPr>
                <w:szCs w:val="22"/>
                <w:lang w:val="hu-HU"/>
              </w:rPr>
              <w:t>umorlízis</w:t>
            </w:r>
            <w:r w:rsidR="003B1EAF" w:rsidRPr="00004BA0">
              <w:rPr>
                <w:szCs w:val="22"/>
                <w:lang w:val="hu-HU"/>
              </w:rPr>
              <w:t>-</w:t>
            </w:r>
            <w:r w:rsidR="00873ACB" w:rsidRPr="00004BA0">
              <w:rPr>
                <w:szCs w:val="22"/>
                <w:lang w:val="hu-HU"/>
              </w:rPr>
              <w:t>szindróma</w:t>
            </w:r>
          </w:p>
        </w:tc>
      </w:tr>
      <w:tr w:rsidR="00D93AA6" w14:paraId="6821B65C" w14:textId="77777777" w:rsidTr="00214727">
        <w:trPr>
          <w:trHeight w:val="512"/>
        </w:trPr>
        <w:tc>
          <w:tcPr>
            <w:tcW w:w="2253" w:type="dxa"/>
            <w:vMerge w:val="restart"/>
            <w:vAlign w:val="center"/>
          </w:tcPr>
          <w:p w14:paraId="202FE48C" w14:textId="77777777" w:rsidR="00AF4207" w:rsidRPr="00004BA0" w:rsidRDefault="00E94C4B" w:rsidP="00912573">
            <w:pPr>
              <w:spacing w:line="240" w:lineRule="auto"/>
              <w:rPr>
                <w:b/>
                <w:bCs/>
                <w:szCs w:val="22"/>
                <w:lang w:val="hu-HU"/>
              </w:rPr>
            </w:pPr>
            <w:r w:rsidRPr="00004BA0">
              <w:rPr>
                <w:b/>
                <w:bCs/>
                <w:szCs w:val="22"/>
                <w:lang w:val="hu-HU"/>
              </w:rPr>
              <w:t>Idegrendszeri betegségek és tünetek</w:t>
            </w:r>
          </w:p>
        </w:tc>
        <w:tc>
          <w:tcPr>
            <w:tcW w:w="1707" w:type="dxa"/>
            <w:vAlign w:val="center"/>
          </w:tcPr>
          <w:p w14:paraId="685F7FC9"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32B63350" w14:textId="77777777" w:rsidR="00AF4207" w:rsidRPr="00004BA0" w:rsidRDefault="00E94C4B" w:rsidP="00912573">
            <w:pPr>
              <w:spacing w:line="240" w:lineRule="auto"/>
              <w:rPr>
                <w:szCs w:val="22"/>
                <w:vertAlign w:val="superscript"/>
                <w:lang w:val="hu-HU"/>
              </w:rPr>
            </w:pPr>
            <w:r w:rsidRPr="00004BA0">
              <w:rPr>
                <w:szCs w:val="22"/>
                <w:lang w:val="hu-HU"/>
              </w:rPr>
              <w:t>s</w:t>
            </w:r>
            <w:r w:rsidR="00D359BC" w:rsidRPr="00004BA0">
              <w:rPr>
                <w:szCs w:val="22"/>
                <w:lang w:val="hu-HU"/>
              </w:rPr>
              <w:t>zédülés/ájulás</w:t>
            </w:r>
            <w:r w:rsidR="00D359BC" w:rsidRPr="00004BA0">
              <w:rPr>
                <w:szCs w:val="22"/>
                <w:vertAlign w:val="superscript"/>
                <w:lang w:val="hu-HU"/>
              </w:rPr>
              <w:t>b</w:t>
            </w:r>
          </w:p>
          <w:p w14:paraId="12DB501E" w14:textId="77777777" w:rsidR="00AF4207" w:rsidRPr="00004BA0" w:rsidRDefault="00E94C4B" w:rsidP="00912573">
            <w:pPr>
              <w:spacing w:line="240" w:lineRule="auto"/>
              <w:rPr>
                <w:szCs w:val="22"/>
                <w:lang w:val="hu-HU"/>
              </w:rPr>
            </w:pPr>
            <w:r w:rsidRPr="00004BA0">
              <w:rPr>
                <w:szCs w:val="22"/>
                <w:lang w:val="hu-HU"/>
              </w:rPr>
              <w:t>f</w:t>
            </w:r>
            <w:r w:rsidR="00873ACB" w:rsidRPr="00004BA0">
              <w:rPr>
                <w:szCs w:val="22"/>
                <w:lang w:val="hu-HU"/>
              </w:rPr>
              <w:t>ejfájás</w:t>
            </w:r>
          </w:p>
        </w:tc>
        <w:tc>
          <w:tcPr>
            <w:tcW w:w="2336" w:type="dxa"/>
            <w:vAlign w:val="center"/>
          </w:tcPr>
          <w:p w14:paraId="029D5064" w14:textId="77777777" w:rsidR="00AF4207" w:rsidRPr="00004BA0" w:rsidRDefault="00AF4207" w:rsidP="00912573">
            <w:pPr>
              <w:spacing w:line="240" w:lineRule="auto"/>
              <w:rPr>
                <w:szCs w:val="22"/>
                <w:lang w:val="hu-HU"/>
              </w:rPr>
            </w:pPr>
          </w:p>
        </w:tc>
      </w:tr>
      <w:tr w:rsidR="00D93AA6" w14:paraId="6835E288" w14:textId="77777777" w:rsidTr="00214727">
        <w:trPr>
          <w:trHeight w:val="512"/>
        </w:trPr>
        <w:tc>
          <w:tcPr>
            <w:tcW w:w="2253" w:type="dxa"/>
            <w:vMerge/>
            <w:vAlign w:val="center"/>
          </w:tcPr>
          <w:p w14:paraId="705DE3CD" w14:textId="77777777" w:rsidR="00AF4207" w:rsidRPr="00004BA0" w:rsidRDefault="00AF4207" w:rsidP="00912573">
            <w:pPr>
              <w:spacing w:line="240" w:lineRule="auto"/>
              <w:rPr>
                <w:b/>
                <w:bCs/>
                <w:szCs w:val="22"/>
                <w:lang w:val="hu-HU"/>
              </w:rPr>
            </w:pPr>
          </w:p>
        </w:tc>
        <w:tc>
          <w:tcPr>
            <w:tcW w:w="1707" w:type="dxa"/>
            <w:vAlign w:val="center"/>
          </w:tcPr>
          <w:p w14:paraId="5CF93465"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vAlign w:val="center"/>
          </w:tcPr>
          <w:p w14:paraId="5F5BE985" w14:textId="77777777" w:rsidR="00AF4207" w:rsidRPr="00004BA0" w:rsidRDefault="00AF4207" w:rsidP="00912573">
            <w:pPr>
              <w:spacing w:line="240" w:lineRule="auto"/>
              <w:rPr>
                <w:szCs w:val="22"/>
                <w:lang w:val="hu-HU"/>
              </w:rPr>
            </w:pPr>
          </w:p>
        </w:tc>
        <w:tc>
          <w:tcPr>
            <w:tcW w:w="2336" w:type="dxa"/>
            <w:vAlign w:val="center"/>
          </w:tcPr>
          <w:p w14:paraId="641A838F" w14:textId="77777777" w:rsidR="00AF4207" w:rsidRPr="00004BA0" w:rsidRDefault="00E94C4B" w:rsidP="00912573">
            <w:pPr>
              <w:spacing w:line="240" w:lineRule="auto"/>
              <w:rPr>
                <w:szCs w:val="22"/>
                <w:vertAlign w:val="superscript"/>
                <w:lang w:val="hu-HU"/>
              </w:rPr>
            </w:pPr>
            <w:r w:rsidRPr="00004BA0">
              <w:rPr>
                <w:szCs w:val="22"/>
                <w:lang w:val="hu-HU"/>
              </w:rPr>
              <w:t>s</w:t>
            </w:r>
            <w:r w:rsidR="00D359BC" w:rsidRPr="00004BA0">
              <w:rPr>
                <w:szCs w:val="22"/>
                <w:lang w:val="hu-HU"/>
              </w:rPr>
              <w:t>zédülés/ájulás</w:t>
            </w:r>
            <w:r w:rsidR="00D359BC" w:rsidRPr="00004BA0">
              <w:rPr>
                <w:szCs w:val="22"/>
                <w:vertAlign w:val="superscript"/>
                <w:lang w:val="hu-HU"/>
              </w:rPr>
              <w:t>b</w:t>
            </w:r>
          </w:p>
        </w:tc>
      </w:tr>
      <w:tr w:rsidR="00D93AA6" w14:paraId="3063093A" w14:textId="77777777" w:rsidTr="00214727">
        <w:trPr>
          <w:trHeight w:val="512"/>
        </w:trPr>
        <w:tc>
          <w:tcPr>
            <w:tcW w:w="2253" w:type="dxa"/>
            <w:vMerge/>
            <w:vAlign w:val="center"/>
          </w:tcPr>
          <w:p w14:paraId="76407696" w14:textId="77777777" w:rsidR="00AF4207" w:rsidRPr="00004BA0" w:rsidRDefault="00AF4207" w:rsidP="00912573">
            <w:pPr>
              <w:spacing w:line="240" w:lineRule="auto"/>
              <w:rPr>
                <w:b/>
                <w:bCs/>
                <w:szCs w:val="22"/>
                <w:lang w:val="hu-HU"/>
              </w:rPr>
            </w:pPr>
          </w:p>
        </w:tc>
        <w:tc>
          <w:tcPr>
            <w:tcW w:w="1707" w:type="dxa"/>
            <w:vAlign w:val="center"/>
          </w:tcPr>
          <w:p w14:paraId="22124A03" w14:textId="77777777" w:rsidR="00AF4207" w:rsidRPr="00004BA0" w:rsidRDefault="00E94C4B" w:rsidP="00912573">
            <w:pPr>
              <w:spacing w:line="240" w:lineRule="auto"/>
              <w:rPr>
                <w:szCs w:val="22"/>
                <w:lang w:val="hu-HU"/>
              </w:rPr>
            </w:pPr>
            <w:r w:rsidRPr="00004BA0">
              <w:rPr>
                <w:szCs w:val="22"/>
                <w:lang w:val="hu-HU"/>
              </w:rPr>
              <w:t>Nem gyakori</w:t>
            </w:r>
          </w:p>
        </w:tc>
        <w:tc>
          <w:tcPr>
            <w:tcW w:w="3060" w:type="dxa"/>
            <w:vAlign w:val="center"/>
          </w:tcPr>
          <w:p w14:paraId="32AE0FC3" w14:textId="77777777" w:rsidR="00AF4207" w:rsidRPr="00004BA0" w:rsidRDefault="00AF4207" w:rsidP="00912573">
            <w:pPr>
              <w:spacing w:line="240" w:lineRule="auto"/>
              <w:rPr>
                <w:szCs w:val="22"/>
                <w:lang w:val="hu-HU"/>
              </w:rPr>
            </w:pPr>
          </w:p>
        </w:tc>
        <w:tc>
          <w:tcPr>
            <w:tcW w:w="2336" w:type="dxa"/>
            <w:vAlign w:val="center"/>
          </w:tcPr>
          <w:p w14:paraId="5A9F67EE" w14:textId="77777777" w:rsidR="00AF4207" w:rsidRPr="00004BA0" w:rsidRDefault="00E94C4B" w:rsidP="00912573">
            <w:pPr>
              <w:spacing w:line="240" w:lineRule="auto"/>
              <w:rPr>
                <w:szCs w:val="22"/>
                <w:lang w:val="hu-HU"/>
              </w:rPr>
            </w:pPr>
            <w:r w:rsidRPr="00004BA0">
              <w:rPr>
                <w:szCs w:val="22"/>
                <w:lang w:val="hu-HU"/>
              </w:rPr>
              <w:t>f</w:t>
            </w:r>
            <w:r w:rsidR="00873ACB" w:rsidRPr="00004BA0">
              <w:rPr>
                <w:szCs w:val="22"/>
                <w:lang w:val="hu-HU"/>
              </w:rPr>
              <w:t>ejfájás</w:t>
            </w:r>
          </w:p>
        </w:tc>
      </w:tr>
      <w:tr w:rsidR="00D93AA6" w14:paraId="2D847FFD" w14:textId="77777777" w:rsidTr="00214727">
        <w:trPr>
          <w:trHeight w:val="512"/>
        </w:trPr>
        <w:tc>
          <w:tcPr>
            <w:tcW w:w="2253" w:type="dxa"/>
            <w:vMerge w:val="restart"/>
            <w:vAlign w:val="center"/>
          </w:tcPr>
          <w:p w14:paraId="6265C1E5" w14:textId="77777777" w:rsidR="00AF4207" w:rsidRPr="00004BA0" w:rsidRDefault="00E94C4B" w:rsidP="00912573">
            <w:pPr>
              <w:spacing w:line="240" w:lineRule="auto"/>
              <w:rPr>
                <w:b/>
                <w:bCs/>
                <w:szCs w:val="22"/>
                <w:lang w:val="hu-HU"/>
              </w:rPr>
            </w:pPr>
            <w:r w:rsidRPr="00004BA0">
              <w:rPr>
                <w:b/>
                <w:bCs/>
                <w:szCs w:val="22"/>
                <w:lang w:val="hu-HU"/>
              </w:rPr>
              <w:t>Érbetegségek és tünetek</w:t>
            </w:r>
          </w:p>
        </w:tc>
        <w:tc>
          <w:tcPr>
            <w:tcW w:w="1707" w:type="dxa"/>
            <w:vAlign w:val="center"/>
          </w:tcPr>
          <w:p w14:paraId="74CC677F"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60AB7642" w14:textId="39EA5BD3" w:rsidR="00AF4207" w:rsidRPr="00004BA0" w:rsidRDefault="00E94C4B" w:rsidP="00912573">
            <w:pPr>
              <w:spacing w:line="240" w:lineRule="auto"/>
              <w:rPr>
                <w:szCs w:val="22"/>
                <w:lang w:val="hu-HU"/>
              </w:rPr>
            </w:pPr>
            <w:r w:rsidRPr="00004BA0">
              <w:rPr>
                <w:szCs w:val="22"/>
                <w:lang w:val="hu-HU"/>
              </w:rPr>
              <w:t>h</w:t>
            </w:r>
            <w:r w:rsidR="00D359BC" w:rsidRPr="00004BA0">
              <w:rPr>
                <w:szCs w:val="22"/>
                <w:lang w:val="hu-HU"/>
              </w:rPr>
              <w:t>ypot</w:t>
            </w:r>
            <w:ins w:id="497" w:author="AbbVie_HU_01" w:date="2026-05-13T13:04:00Z">
              <w:r w:rsidR="00625932">
                <w:rPr>
                  <w:szCs w:val="22"/>
                  <w:lang w:val="hu-HU"/>
                </w:rPr>
                <w:t>ensio</w:t>
              </w:r>
            </w:ins>
            <w:del w:id="498" w:author="AbbVie_HU_01" w:date="2026-05-13T13:04:00Z">
              <w:r w:rsidR="00D359BC" w:rsidRPr="00004BA0">
                <w:rPr>
                  <w:szCs w:val="22"/>
                  <w:lang w:val="hu-HU"/>
                </w:rPr>
                <w:delText>onia</w:delText>
              </w:r>
            </w:del>
          </w:p>
          <w:p w14:paraId="2CE4BD63"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aemorrhagia</w:t>
            </w:r>
            <w:r w:rsidR="00873ACB" w:rsidRPr="00004BA0">
              <w:rPr>
                <w:szCs w:val="22"/>
                <w:vertAlign w:val="superscript"/>
                <w:lang w:val="hu-HU"/>
              </w:rPr>
              <w:t>b</w:t>
            </w:r>
          </w:p>
        </w:tc>
        <w:tc>
          <w:tcPr>
            <w:tcW w:w="2336" w:type="dxa"/>
            <w:vAlign w:val="center"/>
          </w:tcPr>
          <w:p w14:paraId="5E4238A8" w14:textId="77777777" w:rsidR="00AF4207" w:rsidRPr="00004BA0" w:rsidRDefault="00E94C4B" w:rsidP="00912573">
            <w:pPr>
              <w:spacing w:line="240" w:lineRule="auto"/>
              <w:rPr>
                <w:szCs w:val="22"/>
                <w:lang w:val="hu-HU"/>
              </w:rPr>
            </w:pPr>
            <w:r w:rsidRPr="00004BA0">
              <w:rPr>
                <w:szCs w:val="22"/>
                <w:lang w:val="hu-HU"/>
              </w:rPr>
              <w:t>h</w:t>
            </w:r>
            <w:r w:rsidR="00D359BC" w:rsidRPr="00004BA0">
              <w:rPr>
                <w:szCs w:val="22"/>
                <w:lang w:val="hu-HU"/>
              </w:rPr>
              <w:t>aemorrhagia</w:t>
            </w:r>
            <w:r w:rsidR="00D359BC" w:rsidRPr="00004BA0">
              <w:rPr>
                <w:szCs w:val="22"/>
                <w:vertAlign w:val="superscript"/>
                <w:lang w:val="hu-HU"/>
              </w:rPr>
              <w:t>b</w:t>
            </w:r>
          </w:p>
        </w:tc>
      </w:tr>
      <w:tr w:rsidR="00D93AA6" w14:paraId="51B5122D" w14:textId="77777777" w:rsidTr="00214727">
        <w:trPr>
          <w:trHeight w:val="512"/>
        </w:trPr>
        <w:tc>
          <w:tcPr>
            <w:tcW w:w="2253" w:type="dxa"/>
            <w:vMerge/>
            <w:vAlign w:val="center"/>
          </w:tcPr>
          <w:p w14:paraId="4F2EE985" w14:textId="77777777" w:rsidR="00AF4207" w:rsidRPr="00004BA0" w:rsidRDefault="00AF4207" w:rsidP="00912573">
            <w:pPr>
              <w:spacing w:line="240" w:lineRule="auto"/>
              <w:rPr>
                <w:b/>
                <w:bCs/>
                <w:szCs w:val="22"/>
                <w:lang w:val="hu-HU"/>
              </w:rPr>
            </w:pPr>
          </w:p>
        </w:tc>
        <w:tc>
          <w:tcPr>
            <w:tcW w:w="1707" w:type="dxa"/>
            <w:vAlign w:val="center"/>
          </w:tcPr>
          <w:p w14:paraId="55C180A3"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vAlign w:val="center"/>
          </w:tcPr>
          <w:p w14:paraId="7B70C793" w14:textId="77777777" w:rsidR="00AF4207" w:rsidRPr="00004BA0" w:rsidRDefault="00AF4207" w:rsidP="00912573">
            <w:pPr>
              <w:spacing w:line="240" w:lineRule="auto"/>
              <w:rPr>
                <w:szCs w:val="22"/>
                <w:lang w:val="hu-HU"/>
              </w:rPr>
            </w:pPr>
          </w:p>
        </w:tc>
        <w:tc>
          <w:tcPr>
            <w:tcW w:w="2336" w:type="dxa"/>
            <w:vAlign w:val="center"/>
          </w:tcPr>
          <w:p w14:paraId="30A554DB" w14:textId="6663E0B8"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ypot</w:t>
            </w:r>
            <w:ins w:id="499" w:author="AbbVie_HU_01" w:date="2026-05-13T13:04:00Z">
              <w:r w:rsidR="00625932">
                <w:rPr>
                  <w:szCs w:val="22"/>
                  <w:lang w:val="hu-HU"/>
                </w:rPr>
                <w:t>ensio</w:t>
              </w:r>
            </w:ins>
            <w:del w:id="500" w:author="AbbVie_HU_01" w:date="2026-05-13T13:04:00Z">
              <w:r w:rsidR="00873ACB" w:rsidRPr="00004BA0">
                <w:rPr>
                  <w:szCs w:val="22"/>
                  <w:lang w:val="hu-HU"/>
                </w:rPr>
                <w:delText>onia</w:delText>
              </w:r>
            </w:del>
          </w:p>
        </w:tc>
      </w:tr>
      <w:tr w:rsidR="00D93AA6" w14:paraId="6271D0EC" w14:textId="77777777" w:rsidTr="00214727">
        <w:trPr>
          <w:trHeight w:val="512"/>
        </w:trPr>
        <w:tc>
          <w:tcPr>
            <w:tcW w:w="2253" w:type="dxa"/>
            <w:vMerge w:val="restart"/>
            <w:vAlign w:val="center"/>
          </w:tcPr>
          <w:p w14:paraId="2A87202A" w14:textId="77777777" w:rsidR="00AF4207" w:rsidRPr="00004BA0" w:rsidRDefault="00E94C4B" w:rsidP="00912573">
            <w:pPr>
              <w:spacing w:line="240" w:lineRule="auto"/>
              <w:rPr>
                <w:b/>
                <w:bCs/>
                <w:szCs w:val="22"/>
                <w:lang w:val="hu-HU"/>
              </w:rPr>
            </w:pPr>
            <w:r w:rsidRPr="00004BA0">
              <w:rPr>
                <w:b/>
                <w:bCs/>
                <w:szCs w:val="22"/>
                <w:lang w:val="hu-HU"/>
              </w:rPr>
              <w:t>Légzőrendszeri, mellkasi és mediastinalis betegségek és tünetek</w:t>
            </w:r>
          </w:p>
        </w:tc>
        <w:tc>
          <w:tcPr>
            <w:tcW w:w="1707" w:type="dxa"/>
            <w:vAlign w:val="center"/>
          </w:tcPr>
          <w:p w14:paraId="1CE9C09B"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4E8EA983" w14:textId="77777777" w:rsidR="00AF4207" w:rsidRPr="00004BA0" w:rsidRDefault="00E94C4B" w:rsidP="00912573">
            <w:pPr>
              <w:spacing w:line="240" w:lineRule="auto"/>
              <w:rPr>
                <w:szCs w:val="22"/>
                <w:lang w:val="hu-HU"/>
              </w:rPr>
            </w:pPr>
            <w:r w:rsidRPr="00004BA0">
              <w:rPr>
                <w:szCs w:val="22"/>
                <w:lang w:val="hu-HU"/>
              </w:rPr>
              <w:t>d</w:t>
            </w:r>
            <w:r w:rsidR="00873ACB" w:rsidRPr="00004BA0">
              <w:rPr>
                <w:szCs w:val="22"/>
                <w:lang w:val="hu-HU"/>
              </w:rPr>
              <w:t>yspnoe</w:t>
            </w:r>
          </w:p>
        </w:tc>
        <w:tc>
          <w:tcPr>
            <w:tcW w:w="2336" w:type="dxa"/>
            <w:vAlign w:val="center"/>
          </w:tcPr>
          <w:p w14:paraId="5209F110" w14:textId="77777777" w:rsidR="00AF4207" w:rsidRPr="00004BA0" w:rsidRDefault="00AF4207" w:rsidP="00912573">
            <w:pPr>
              <w:spacing w:line="240" w:lineRule="auto"/>
              <w:rPr>
                <w:szCs w:val="22"/>
                <w:lang w:val="hu-HU"/>
              </w:rPr>
            </w:pPr>
          </w:p>
        </w:tc>
      </w:tr>
      <w:tr w:rsidR="00D93AA6" w14:paraId="3247F547" w14:textId="77777777" w:rsidTr="00214727">
        <w:trPr>
          <w:trHeight w:val="512"/>
        </w:trPr>
        <w:tc>
          <w:tcPr>
            <w:tcW w:w="2253" w:type="dxa"/>
            <w:vMerge/>
            <w:vAlign w:val="center"/>
          </w:tcPr>
          <w:p w14:paraId="4368CCF8" w14:textId="77777777" w:rsidR="00AF4207" w:rsidRPr="00004BA0" w:rsidRDefault="00AF4207" w:rsidP="00912573">
            <w:pPr>
              <w:spacing w:line="240" w:lineRule="auto"/>
              <w:rPr>
                <w:b/>
                <w:bCs/>
                <w:szCs w:val="22"/>
                <w:lang w:val="hu-HU"/>
              </w:rPr>
            </w:pPr>
          </w:p>
        </w:tc>
        <w:tc>
          <w:tcPr>
            <w:tcW w:w="1707" w:type="dxa"/>
            <w:vAlign w:val="center"/>
          </w:tcPr>
          <w:p w14:paraId="268C1AC4"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vAlign w:val="center"/>
          </w:tcPr>
          <w:p w14:paraId="67EB8E6B" w14:textId="77777777" w:rsidR="00AF4207" w:rsidRPr="00004BA0" w:rsidRDefault="00AF4207" w:rsidP="00912573">
            <w:pPr>
              <w:spacing w:line="240" w:lineRule="auto"/>
              <w:rPr>
                <w:szCs w:val="22"/>
                <w:lang w:val="hu-HU"/>
              </w:rPr>
            </w:pPr>
          </w:p>
        </w:tc>
        <w:tc>
          <w:tcPr>
            <w:tcW w:w="2336" w:type="dxa"/>
            <w:vAlign w:val="center"/>
          </w:tcPr>
          <w:p w14:paraId="52C38812" w14:textId="77777777" w:rsidR="00AF4207" w:rsidRPr="00004BA0" w:rsidRDefault="00E94C4B" w:rsidP="00912573">
            <w:pPr>
              <w:spacing w:line="240" w:lineRule="auto"/>
              <w:rPr>
                <w:szCs w:val="22"/>
                <w:lang w:val="hu-HU"/>
              </w:rPr>
            </w:pPr>
            <w:r w:rsidRPr="00004BA0">
              <w:rPr>
                <w:szCs w:val="22"/>
                <w:lang w:val="hu-HU"/>
              </w:rPr>
              <w:t>d</w:t>
            </w:r>
            <w:r w:rsidR="00D359BC" w:rsidRPr="00004BA0">
              <w:rPr>
                <w:szCs w:val="22"/>
                <w:lang w:val="hu-HU"/>
              </w:rPr>
              <w:t>yspnoe</w:t>
            </w:r>
          </w:p>
        </w:tc>
      </w:tr>
      <w:tr w:rsidR="00D93AA6" w14:paraId="0492D5D3" w14:textId="77777777" w:rsidTr="00214727">
        <w:trPr>
          <w:trHeight w:val="638"/>
        </w:trPr>
        <w:tc>
          <w:tcPr>
            <w:tcW w:w="2253" w:type="dxa"/>
            <w:vMerge w:val="restart"/>
            <w:vAlign w:val="center"/>
          </w:tcPr>
          <w:p w14:paraId="0D997D5D" w14:textId="77777777" w:rsidR="00AF4207" w:rsidRPr="00004BA0" w:rsidRDefault="00E94C4B" w:rsidP="00912573">
            <w:pPr>
              <w:spacing w:line="240" w:lineRule="auto"/>
              <w:rPr>
                <w:b/>
                <w:bCs/>
                <w:szCs w:val="22"/>
                <w:lang w:val="hu-HU"/>
              </w:rPr>
            </w:pPr>
            <w:r w:rsidRPr="00004BA0">
              <w:rPr>
                <w:b/>
                <w:bCs/>
                <w:szCs w:val="22"/>
                <w:lang w:val="hu-HU"/>
              </w:rPr>
              <w:t>Emésztőrendszeri betegségek és tünetek</w:t>
            </w:r>
          </w:p>
        </w:tc>
        <w:tc>
          <w:tcPr>
            <w:tcW w:w="1707" w:type="dxa"/>
            <w:vAlign w:val="center"/>
          </w:tcPr>
          <w:p w14:paraId="546B00B9"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tcBorders>
              <w:bottom w:val="single" w:sz="4" w:space="0" w:color="auto"/>
            </w:tcBorders>
            <w:vAlign w:val="center"/>
          </w:tcPr>
          <w:p w14:paraId="28078BEE"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ányinger</w:t>
            </w:r>
          </w:p>
          <w:p w14:paraId="448FF151"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asmenés</w:t>
            </w:r>
          </w:p>
          <w:p w14:paraId="612991AE"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ányás</w:t>
            </w:r>
          </w:p>
          <w:p w14:paraId="12C6B793" w14:textId="77777777" w:rsidR="00AF4207" w:rsidRPr="00004BA0" w:rsidRDefault="00E94C4B" w:rsidP="00912573">
            <w:pPr>
              <w:spacing w:line="240" w:lineRule="auto"/>
              <w:rPr>
                <w:szCs w:val="22"/>
                <w:lang w:val="hu-HU"/>
              </w:rPr>
            </w:pPr>
            <w:r w:rsidRPr="00004BA0">
              <w:rPr>
                <w:szCs w:val="22"/>
                <w:lang w:val="hu-HU"/>
              </w:rPr>
              <w:t>s</w:t>
            </w:r>
            <w:r w:rsidR="00873ACB" w:rsidRPr="00004BA0">
              <w:rPr>
                <w:szCs w:val="22"/>
                <w:lang w:val="hu-HU"/>
              </w:rPr>
              <w:t>tomatitis</w:t>
            </w:r>
          </w:p>
          <w:p w14:paraId="6C7D4370"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asi fájdalom</w:t>
            </w:r>
          </w:p>
        </w:tc>
        <w:tc>
          <w:tcPr>
            <w:tcW w:w="2336" w:type="dxa"/>
            <w:tcBorders>
              <w:bottom w:val="single" w:sz="4" w:space="0" w:color="auto"/>
            </w:tcBorders>
            <w:vAlign w:val="center"/>
          </w:tcPr>
          <w:p w14:paraId="1C911301" w14:textId="77777777" w:rsidR="00AF4207" w:rsidRPr="00004BA0" w:rsidRDefault="00AF4207" w:rsidP="00912573">
            <w:pPr>
              <w:spacing w:line="240" w:lineRule="auto"/>
              <w:rPr>
                <w:szCs w:val="22"/>
                <w:lang w:val="hu-HU"/>
              </w:rPr>
            </w:pPr>
          </w:p>
        </w:tc>
      </w:tr>
      <w:tr w:rsidR="00D93AA6" w14:paraId="77217A82" w14:textId="77777777" w:rsidTr="00214727">
        <w:trPr>
          <w:trHeight w:val="638"/>
        </w:trPr>
        <w:tc>
          <w:tcPr>
            <w:tcW w:w="2253" w:type="dxa"/>
            <w:vMerge/>
            <w:vAlign w:val="center"/>
          </w:tcPr>
          <w:p w14:paraId="1021A592" w14:textId="77777777" w:rsidR="00AF4207" w:rsidRPr="00004BA0" w:rsidRDefault="00AF4207" w:rsidP="00912573">
            <w:pPr>
              <w:spacing w:line="240" w:lineRule="auto"/>
              <w:rPr>
                <w:b/>
                <w:bCs/>
                <w:szCs w:val="22"/>
                <w:lang w:val="hu-HU"/>
              </w:rPr>
            </w:pPr>
          </w:p>
        </w:tc>
        <w:tc>
          <w:tcPr>
            <w:tcW w:w="1707" w:type="dxa"/>
            <w:vAlign w:val="center"/>
          </w:tcPr>
          <w:p w14:paraId="75D98211"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tcBorders>
              <w:bottom w:val="single" w:sz="4" w:space="0" w:color="auto"/>
            </w:tcBorders>
            <w:vAlign w:val="center"/>
          </w:tcPr>
          <w:p w14:paraId="345FB093" w14:textId="77777777" w:rsidR="00AF4207" w:rsidRPr="00004BA0" w:rsidRDefault="00AF4207" w:rsidP="00912573">
            <w:pPr>
              <w:spacing w:line="240" w:lineRule="auto"/>
              <w:rPr>
                <w:szCs w:val="22"/>
                <w:lang w:val="hu-HU"/>
              </w:rPr>
            </w:pPr>
          </w:p>
        </w:tc>
        <w:tc>
          <w:tcPr>
            <w:tcW w:w="2336" w:type="dxa"/>
            <w:tcBorders>
              <w:bottom w:val="single" w:sz="4" w:space="0" w:color="auto"/>
            </w:tcBorders>
            <w:vAlign w:val="center"/>
          </w:tcPr>
          <w:p w14:paraId="5605CE8B"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ányinger</w:t>
            </w:r>
          </w:p>
          <w:p w14:paraId="37D18DDA"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asmenés</w:t>
            </w:r>
          </w:p>
          <w:p w14:paraId="7D3BB87C" w14:textId="77777777" w:rsidR="00AF4207" w:rsidRPr="00004BA0" w:rsidRDefault="00E94C4B" w:rsidP="00912573">
            <w:pPr>
              <w:spacing w:line="240" w:lineRule="auto"/>
              <w:rPr>
                <w:szCs w:val="22"/>
                <w:lang w:val="hu-HU"/>
              </w:rPr>
            </w:pPr>
            <w:r w:rsidRPr="00004BA0">
              <w:rPr>
                <w:szCs w:val="22"/>
                <w:lang w:val="hu-HU"/>
              </w:rPr>
              <w:t>h</w:t>
            </w:r>
            <w:r w:rsidR="00873ACB" w:rsidRPr="00004BA0">
              <w:rPr>
                <w:szCs w:val="22"/>
                <w:lang w:val="hu-HU"/>
              </w:rPr>
              <w:t>ányás</w:t>
            </w:r>
          </w:p>
        </w:tc>
      </w:tr>
      <w:tr w:rsidR="00D93AA6" w14:paraId="4709ABE6" w14:textId="77777777" w:rsidTr="00214727">
        <w:trPr>
          <w:trHeight w:val="485"/>
        </w:trPr>
        <w:tc>
          <w:tcPr>
            <w:tcW w:w="2253" w:type="dxa"/>
            <w:vMerge/>
            <w:vAlign w:val="center"/>
          </w:tcPr>
          <w:p w14:paraId="5A65CB08" w14:textId="77777777" w:rsidR="00AF4207" w:rsidRPr="00004BA0" w:rsidRDefault="00AF4207" w:rsidP="00912573">
            <w:pPr>
              <w:spacing w:line="240" w:lineRule="auto"/>
              <w:rPr>
                <w:b/>
                <w:bCs/>
                <w:szCs w:val="22"/>
                <w:lang w:val="hu-HU"/>
              </w:rPr>
            </w:pPr>
          </w:p>
        </w:tc>
        <w:tc>
          <w:tcPr>
            <w:tcW w:w="1707" w:type="dxa"/>
            <w:vAlign w:val="center"/>
          </w:tcPr>
          <w:p w14:paraId="0E2ACAD9" w14:textId="77777777" w:rsidR="00AF4207" w:rsidRPr="00004BA0" w:rsidRDefault="00E94C4B" w:rsidP="00912573">
            <w:pPr>
              <w:spacing w:line="240" w:lineRule="auto"/>
              <w:rPr>
                <w:szCs w:val="22"/>
                <w:lang w:val="hu-HU"/>
              </w:rPr>
            </w:pPr>
            <w:r w:rsidRPr="00004BA0">
              <w:rPr>
                <w:szCs w:val="22"/>
                <w:lang w:val="hu-HU"/>
              </w:rPr>
              <w:t>Nem gyakori</w:t>
            </w:r>
          </w:p>
        </w:tc>
        <w:tc>
          <w:tcPr>
            <w:tcW w:w="3060" w:type="dxa"/>
            <w:tcBorders>
              <w:bottom w:val="single" w:sz="4" w:space="0" w:color="auto"/>
            </w:tcBorders>
            <w:vAlign w:val="center"/>
          </w:tcPr>
          <w:p w14:paraId="1AB4B19D" w14:textId="77777777" w:rsidR="00AF4207" w:rsidRPr="00004BA0" w:rsidRDefault="00AF4207" w:rsidP="00912573">
            <w:pPr>
              <w:spacing w:line="240" w:lineRule="auto"/>
              <w:rPr>
                <w:szCs w:val="22"/>
                <w:lang w:val="hu-HU"/>
              </w:rPr>
            </w:pPr>
          </w:p>
        </w:tc>
        <w:tc>
          <w:tcPr>
            <w:tcW w:w="2336" w:type="dxa"/>
            <w:tcBorders>
              <w:bottom w:val="single" w:sz="4" w:space="0" w:color="auto"/>
            </w:tcBorders>
            <w:vAlign w:val="center"/>
          </w:tcPr>
          <w:p w14:paraId="210E9227" w14:textId="77777777" w:rsidR="00AF4207" w:rsidRPr="00004BA0" w:rsidRDefault="00E94C4B" w:rsidP="00912573">
            <w:pPr>
              <w:spacing w:line="240" w:lineRule="auto"/>
              <w:rPr>
                <w:szCs w:val="22"/>
                <w:lang w:val="hu-HU"/>
              </w:rPr>
            </w:pPr>
            <w:r w:rsidRPr="00004BA0">
              <w:rPr>
                <w:szCs w:val="22"/>
                <w:lang w:val="hu-HU"/>
              </w:rPr>
              <w:t>s</w:t>
            </w:r>
            <w:r w:rsidR="00873ACB" w:rsidRPr="00004BA0">
              <w:rPr>
                <w:szCs w:val="22"/>
                <w:lang w:val="hu-HU"/>
              </w:rPr>
              <w:t>tomatitis</w:t>
            </w:r>
          </w:p>
        </w:tc>
      </w:tr>
      <w:tr w:rsidR="00D93AA6" w14:paraId="44ED29D8" w14:textId="77777777" w:rsidTr="00214727">
        <w:trPr>
          <w:trHeight w:val="584"/>
        </w:trPr>
        <w:tc>
          <w:tcPr>
            <w:tcW w:w="2253" w:type="dxa"/>
            <w:vAlign w:val="center"/>
          </w:tcPr>
          <w:p w14:paraId="59146634" w14:textId="77777777" w:rsidR="00AF4207" w:rsidRPr="00004BA0" w:rsidRDefault="00E94C4B" w:rsidP="00912573">
            <w:pPr>
              <w:spacing w:line="240" w:lineRule="auto"/>
              <w:rPr>
                <w:b/>
                <w:bCs/>
                <w:szCs w:val="22"/>
                <w:lang w:val="hu-HU"/>
              </w:rPr>
            </w:pPr>
            <w:r w:rsidRPr="00004BA0">
              <w:rPr>
                <w:b/>
                <w:bCs/>
                <w:szCs w:val="22"/>
                <w:lang w:val="hu-HU"/>
              </w:rPr>
              <w:t>Máj- és epebetegségek, illetve tünetek</w:t>
            </w:r>
          </w:p>
        </w:tc>
        <w:tc>
          <w:tcPr>
            <w:tcW w:w="1707" w:type="dxa"/>
            <w:vAlign w:val="center"/>
          </w:tcPr>
          <w:p w14:paraId="7EA1B5F3"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vAlign w:val="center"/>
          </w:tcPr>
          <w:p w14:paraId="1CCE1C0C" w14:textId="77777777" w:rsidR="00AF4207" w:rsidRPr="00004BA0" w:rsidRDefault="00E94C4B" w:rsidP="00912573">
            <w:pPr>
              <w:spacing w:line="240" w:lineRule="auto"/>
              <w:rPr>
                <w:szCs w:val="22"/>
                <w:lang w:val="hu-HU"/>
              </w:rPr>
            </w:pPr>
            <w:r w:rsidRPr="00004BA0">
              <w:rPr>
                <w:szCs w:val="22"/>
                <w:lang w:val="hu-HU"/>
              </w:rPr>
              <w:t>c</w:t>
            </w:r>
            <w:r w:rsidR="00873ACB" w:rsidRPr="00004BA0">
              <w:rPr>
                <w:szCs w:val="22"/>
                <w:lang w:val="hu-HU"/>
              </w:rPr>
              <w:t>holecystitis/cholelithiasis</w:t>
            </w:r>
            <w:r w:rsidR="00873ACB" w:rsidRPr="00004BA0">
              <w:rPr>
                <w:szCs w:val="22"/>
                <w:vertAlign w:val="superscript"/>
                <w:lang w:val="hu-HU"/>
              </w:rPr>
              <w:t>b</w:t>
            </w:r>
          </w:p>
        </w:tc>
        <w:tc>
          <w:tcPr>
            <w:tcW w:w="2336" w:type="dxa"/>
            <w:vAlign w:val="center"/>
          </w:tcPr>
          <w:p w14:paraId="2A16BA13" w14:textId="77777777" w:rsidR="00AF4207" w:rsidRPr="00004BA0" w:rsidRDefault="00E94C4B" w:rsidP="00912573">
            <w:pPr>
              <w:spacing w:line="240" w:lineRule="auto"/>
              <w:rPr>
                <w:szCs w:val="22"/>
                <w:lang w:val="hu-HU"/>
              </w:rPr>
            </w:pPr>
            <w:r w:rsidRPr="00004BA0">
              <w:rPr>
                <w:szCs w:val="22"/>
                <w:lang w:val="hu-HU"/>
              </w:rPr>
              <w:t>c</w:t>
            </w:r>
            <w:r w:rsidR="00873ACB" w:rsidRPr="00004BA0">
              <w:rPr>
                <w:szCs w:val="22"/>
                <w:lang w:val="hu-HU"/>
              </w:rPr>
              <w:t>holecystitis/</w:t>
            </w:r>
            <w:r w:rsidR="00545C0B" w:rsidRPr="00004BA0">
              <w:rPr>
                <w:szCs w:val="22"/>
                <w:lang w:val="hu-HU"/>
              </w:rPr>
              <w:t xml:space="preserve"> </w:t>
            </w:r>
            <w:r w:rsidRPr="00004BA0">
              <w:rPr>
                <w:szCs w:val="22"/>
                <w:lang w:val="hu-HU"/>
              </w:rPr>
              <w:t>s</w:t>
            </w:r>
            <w:r w:rsidR="00873ACB" w:rsidRPr="00004BA0">
              <w:rPr>
                <w:szCs w:val="22"/>
                <w:lang w:val="hu-HU"/>
              </w:rPr>
              <w:t>holelithiasis</w:t>
            </w:r>
            <w:r w:rsidR="00873ACB" w:rsidRPr="00004BA0">
              <w:rPr>
                <w:szCs w:val="22"/>
                <w:vertAlign w:val="superscript"/>
                <w:lang w:val="hu-HU"/>
              </w:rPr>
              <w:t>b</w:t>
            </w:r>
          </w:p>
        </w:tc>
      </w:tr>
      <w:tr w:rsidR="00D93AA6" w14:paraId="5B3F2D6F" w14:textId="77777777" w:rsidTr="00214727">
        <w:trPr>
          <w:trHeight w:val="584"/>
        </w:trPr>
        <w:tc>
          <w:tcPr>
            <w:tcW w:w="2253" w:type="dxa"/>
            <w:vMerge w:val="restart"/>
            <w:vAlign w:val="center"/>
          </w:tcPr>
          <w:p w14:paraId="596B0D1F" w14:textId="77777777" w:rsidR="00AF4207" w:rsidRPr="00004BA0" w:rsidRDefault="00E94C4B" w:rsidP="00912573">
            <w:pPr>
              <w:spacing w:line="240" w:lineRule="auto"/>
              <w:rPr>
                <w:b/>
                <w:bCs/>
                <w:szCs w:val="22"/>
                <w:lang w:val="hu-HU"/>
              </w:rPr>
            </w:pPr>
            <w:r w:rsidRPr="00004BA0">
              <w:rPr>
                <w:b/>
                <w:bCs/>
                <w:szCs w:val="22"/>
                <w:lang w:val="hu-HU"/>
              </w:rPr>
              <w:t>A csont- és izomrendszer, valamint a kötőszövet betegségei és tünetei</w:t>
            </w:r>
          </w:p>
        </w:tc>
        <w:tc>
          <w:tcPr>
            <w:tcW w:w="1707" w:type="dxa"/>
            <w:vAlign w:val="center"/>
          </w:tcPr>
          <w:p w14:paraId="7AE34D4D"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7D198A84" w14:textId="77777777" w:rsidR="00AF4207" w:rsidRPr="00004BA0" w:rsidRDefault="00E94C4B" w:rsidP="00912573">
            <w:pPr>
              <w:spacing w:line="240" w:lineRule="auto"/>
              <w:rPr>
                <w:szCs w:val="22"/>
                <w:lang w:val="hu-HU"/>
              </w:rPr>
            </w:pPr>
            <w:r w:rsidRPr="00004BA0">
              <w:rPr>
                <w:szCs w:val="22"/>
                <w:lang w:val="hu-HU"/>
              </w:rPr>
              <w:t>a</w:t>
            </w:r>
            <w:r w:rsidR="00873ACB" w:rsidRPr="00004BA0">
              <w:rPr>
                <w:szCs w:val="22"/>
                <w:lang w:val="hu-HU"/>
              </w:rPr>
              <w:t>rthralgia</w:t>
            </w:r>
          </w:p>
        </w:tc>
        <w:tc>
          <w:tcPr>
            <w:tcW w:w="2336" w:type="dxa"/>
            <w:vAlign w:val="center"/>
          </w:tcPr>
          <w:p w14:paraId="57E3DA6B" w14:textId="77777777" w:rsidR="00AF4207" w:rsidRPr="00004BA0" w:rsidRDefault="00AF4207" w:rsidP="00912573">
            <w:pPr>
              <w:spacing w:line="240" w:lineRule="auto"/>
              <w:rPr>
                <w:szCs w:val="22"/>
                <w:lang w:val="hu-HU"/>
              </w:rPr>
            </w:pPr>
          </w:p>
        </w:tc>
      </w:tr>
      <w:tr w:rsidR="00D93AA6" w14:paraId="477E089F" w14:textId="77777777" w:rsidTr="00214727">
        <w:trPr>
          <w:trHeight w:val="584"/>
        </w:trPr>
        <w:tc>
          <w:tcPr>
            <w:tcW w:w="2253" w:type="dxa"/>
            <w:vMerge/>
            <w:vAlign w:val="center"/>
          </w:tcPr>
          <w:p w14:paraId="21BEF11D" w14:textId="77777777" w:rsidR="00AF4207" w:rsidRPr="00004BA0" w:rsidRDefault="00AF4207" w:rsidP="00912573">
            <w:pPr>
              <w:spacing w:line="240" w:lineRule="auto"/>
              <w:rPr>
                <w:b/>
                <w:bCs/>
                <w:szCs w:val="22"/>
                <w:lang w:val="hu-HU"/>
              </w:rPr>
            </w:pPr>
          </w:p>
        </w:tc>
        <w:tc>
          <w:tcPr>
            <w:tcW w:w="1707" w:type="dxa"/>
            <w:vAlign w:val="center"/>
          </w:tcPr>
          <w:p w14:paraId="3534ADB1" w14:textId="77777777" w:rsidR="00AF4207" w:rsidRPr="00004BA0" w:rsidRDefault="00E94C4B" w:rsidP="00912573">
            <w:pPr>
              <w:spacing w:line="240" w:lineRule="auto"/>
              <w:rPr>
                <w:szCs w:val="22"/>
                <w:lang w:val="hu-HU"/>
              </w:rPr>
            </w:pPr>
            <w:r w:rsidRPr="00004BA0">
              <w:rPr>
                <w:szCs w:val="22"/>
                <w:lang w:val="hu-HU"/>
              </w:rPr>
              <w:t>Nem gyakori</w:t>
            </w:r>
          </w:p>
        </w:tc>
        <w:tc>
          <w:tcPr>
            <w:tcW w:w="3060" w:type="dxa"/>
            <w:vAlign w:val="center"/>
          </w:tcPr>
          <w:p w14:paraId="40F83611" w14:textId="77777777" w:rsidR="00AF4207" w:rsidRPr="00004BA0" w:rsidRDefault="00AF4207" w:rsidP="00912573">
            <w:pPr>
              <w:spacing w:line="240" w:lineRule="auto"/>
              <w:rPr>
                <w:szCs w:val="22"/>
                <w:lang w:val="hu-HU"/>
              </w:rPr>
            </w:pPr>
          </w:p>
        </w:tc>
        <w:tc>
          <w:tcPr>
            <w:tcW w:w="2336" w:type="dxa"/>
            <w:vAlign w:val="center"/>
          </w:tcPr>
          <w:p w14:paraId="0D3F110E" w14:textId="77777777" w:rsidR="00AF4207" w:rsidRPr="00004BA0" w:rsidRDefault="00E94C4B" w:rsidP="00912573">
            <w:pPr>
              <w:spacing w:line="240" w:lineRule="auto"/>
              <w:rPr>
                <w:szCs w:val="22"/>
                <w:lang w:val="hu-HU"/>
              </w:rPr>
            </w:pPr>
            <w:r w:rsidRPr="00004BA0">
              <w:rPr>
                <w:szCs w:val="22"/>
                <w:lang w:val="hu-HU"/>
              </w:rPr>
              <w:t>a</w:t>
            </w:r>
            <w:r w:rsidR="00873ACB" w:rsidRPr="00004BA0">
              <w:rPr>
                <w:szCs w:val="22"/>
                <w:lang w:val="hu-HU"/>
              </w:rPr>
              <w:t>rthralgia</w:t>
            </w:r>
          </w:p>
        </w:tc>
      </w:tr>
      <w:tr w:rsidR="00D93AA6" w14:paraId="5E97DBC3" w14:textId="77777777" w:rsidTr="00214727">
        <w:trPr>
          <w:trHeight w:val="584"/>
        </w:trPr>
        <w:tc>
          <w:tcPr>
            <w:tcW w:w="2253" w:type="dxa"/>
            <w:vMerge w:val="restart"/>
            <w:vAlign w:val="center"/>
          </w:tcPr>
          <w:p w14:paraId="491DA0FD" w14:textId="77777777" w:rsidR="00AF4207" w:rsidRPr="00004BA0" w:rsidRDefault="00E94C4B" w:rsidP="00912573">
            <w:pPr>
              <w:spacing w:line="240" w:lineRule="auto"/>
              <w:rPr>
                <w:b/>
                <w:bCs/>
                <w:szCs w:val="22"/>
                <w:lang w:val="hu-HU"/>
              </w:rPr>
            </w:pPr>
            <w:r w:rsidRPr="00004BA0">
              <w:rPr>
                <w:b/>
                <w:bCs/>
                <w:szCs w:val="22"/>
                <w:lang w:val="hu-HU"/>
              </w:rPr>
              <w:t>Általános tünetek, az alkalmazás helyén fellépő reakciók</w:t>
            </w:r>
          </w:p>
          <w:p w14:paraId="10B5F2F6" w14:textId="77777777" w:rsidR="00AF4207" w:rsidRPr="00004BA0" w:rsidRDefault="00AF4207" w:rsidP="00912573">
            <w:pPr>
              <w:spacing w:line="240" w:lineRule="auto"/>
              <w:rPr>
                <w:b/>
                <w:bCs/>
                <w:szCs w:val="22"/>
                <w:lang w:val="hu-HU"/>
              </w:rPr>
            </w:pPr>
          </w:p>
        </w:tc>
        <w:tc>
          <w:tcPr>
            <w:tcW w:w="1707" w:type="dxa"/>
            <w:vAlign w:val="center"/>
          </w:tcPr>
          <w:p w14:paraId="2F36942C"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5BDF166D" w14:textId="77777777" w:rsidR="00AF4207" w:rsidRPr="00004BA0" w:rsidRDefault="00E94C4B" w:rsidP="00912573">
            <w:pPr>
              <w:spacing w:line="240" w:lineRule="auto"/>
              <w:rPr>
                <w:szCs w:val="22"/>
                <w:lang w:val="hu-HU"/>
              </w:rPr>
            </w:pPr>
            <w:r w:rsidRPr="00004BA0">
              <w:rPr>
                <w:szCs w:val="22"/>
                <w:lang w:val="hu-HU"/>
              </w:rPr>
              <w:t>f</w:t>
            </w:r>
            <w:r w:rsidR="00873ACB" w:rsidRPr="00004BA0">
              <w:rPr>
                <w:szCs w:val="22"/>
                <w:lang w:val="hu-HU"/>
              </w:rPr>
              <w:t>áradtság</w:t>
            </w:r>
          </w:p>
          <w:p w14:paraId="186C4784" w14:textId="77777777" w:rsidR="00AF4207" w:rsidRPr="00004BA0" w:rsidRDefault="00E94C4B" w:rsidP="00912573">
            <w:pPr>
              <w:spacing w:line="240" w:lineRule="auto"/>
              <w:rPr>
                <w:szCs w:val="22"/>
                <w:lang w:val="hu-HU"/>
              </w:rPr>
            </w:pPr>
            <w:r w:rsidRPr="00004BA0">
              <w:rPr>
                <w:szCs w:val="22"/>
                <w:lang w:val="hu-HU"/>
              </w:rPr>
              <w:t>a</w:t>
            </w:r>
            <w:r w:rsidR="00D359BC" w:rsidRPr="00004BA0">
              <w:rPr>
                <w:szCs w:val="22"/>
                <w:lang w:val="hu-HU"/>
              </w:rPr>
              <w:t>sthenia</w:t>
            </w:r>
          </w:p>
        </w:tc>
        <w:tc>
          <w:tcPr>
            <w:tcW w:w="2336" w:type="dxa"/>
            <w:vAlign w:val="center"/>
          </w:tcPr>
          <w:p w14:paraId="0D00465B" w14:textId="77777777" w:rsidR="00AF4207" w:rsidRPr="00004BA0" w:rsidRDefault="00AF4207" w:rsidP="00912573">
            <w:pPr>
              <w:spacing w:line="240" w:lineRule="auto"/>
              <w:rPr>
                <w:szCs w:val="22"/>
                <w:lang w:val="hu-HU"/>
              </w:rPr>
            </w:pPr>
          </w:p>
        </w:tc>
      </w:tr>
      <w:tr w:rsidR="00D93AA6" w14:paraId="37599FD5" w14:textId="77777777" w:rsidTr="00214727">
        <w:trPr>
          <w:trHeight w:val="584"/>
        </w:trPr>
        <w:tc>
          <w:tcPr>
            <w:tcW w:w="2253" w:type="dxa"/>
            <w:vMerge/>
            <w:vAlign w:val="center"/>
          </w:tcPr>
          <w:p w14:paraId="02D6A55B" w14:textId="77777777" w:rsidR="00AF4207" w:rsidRPr="00004BA0" w:rsidRDefault="00AF4207" w:rsidP="00912573">
            <w:pPr>
              <w:spacing w:line="240" w:lineRule="auto"/>
              <w:rPr>
                <w:b/>
                <w:bCs/>
                <w:szCs w:val="22"/>
                <w:lang w:val="hu-HU"/>
              </w:rPr>
            </w:pPr>
          </w:p>
        </w:tc>
        <w:tc>
          <w:tcPr>
            <w:tcW w:w="1707" w:type="dxa"/>
            <w:vAlign w:val="center"/>
          </w:tcPr>
          <w:p w14:paraId="7F923B8B" w14:textId="77777777" w:rsidR="00AF4207" w:rsidRPr="00004BA0" w:rsidRDefault="00E94C4B" w:rsidP="00912573">
            <w:pPr>
              <w:spacing w:line="240" w:lineRule="auto"/>
              <w:rPr>
                <w:szCs w:val="22"/>
                <w:lang w:val="hu-HU"/>
              </w:rPr>
            </w:pPr>
            <w:r w:rsidRPr="00004BA0">
              <w:rPr>
                <w:szCs w:val="22"/>
                <w:lang w:val="hu-HU"/>
              </w:rPr>
              <w:t>Gyakori</w:t>
            </w:r>
          </w:p>
        </w:tc>
        <w:tc>
          <w:tcPr>
            <w:tcW w:w="3060" w:type="dxa"/>
            <w:vAlign w:val="center"/>
          </w:tcPr>
          <w:p w14:paraId="28033923" w14:textId="77777777" w:rsidR="00AF4207" w:rsidRPr="00004BA0" w:rsidRDefault="00AF4207" w:rsidP="00912573">
            <w:pPr>
              <w:spacing w:line="240" w:lineRule="auto"/>
              <w:rPr>
                <w:szCs w:val="22"/>
                <w:lang w:val="hu-HU"/>
              </w:rPr>
            </w:pPr>
          </w:p>
        </w:tc>
        <w:tc>
          <w:tcPr>
            <w:tcW w:w="2336" w:type="dxa"/>
            <w:vAlign w:val="center"/>
          </w:tcPr>
          <w:p w14:paraId="1EB3C504" w14:textId="77777777" w:rsidR="00AF4207" w:rsidRPr="00004BA0" w:rsidRDefault="00E94C4B" w:rsidP="00912573">
            <w:pPr>
              <w:spacing w:line="240" w:lineRule="auto"/>
              <w:rPr>
                <w:szCs w:val="22"/>
                <w:lang w:val="hu-HU"/>
              </w:rPr>
            </w:pPr>
            <w:r w:rsidRPr="00004BA0">
              <w:rPr>
                <w:szCs w:val="22"/>
                <w:lang w:val="hu-HU"/>
              </w:rPr>
              <w:t>f</w:t>
            </w:r>
            <w:r w:rsidR="00873ACB" w:rsidRPr="00004BA0">
              <w:rPr>
                <w:szCs w:val="22"/>
                <w:lang w:val="hu-HU"/>
              </w:rPr>
              <w:t>áradtság</w:t>
            </w:r>
          </w:p>
          <w:p w14:paraId="7199E100" w14:textId="77777777" w:rsidR="00AF4207" w:rsidRPr="00004BA0" w:rsidRDefault="00E94C4B" w:rsidP="00912573">
            <w:pPr>
              <w:spacing w:line="240" w:lineRule="auto"/>
              <w:rPr>
                <w:szCs w:val="22"/>
                <w:lang w:val="hu-HU"/>
              </w:rPr>
            </w:pPr>
            <w:r w:rsidRPr="00004BA0">
              <w:rPr>
                <w:szCs w:val="22"/>
                <w:lang w:val="hu-HU"/>
              </w:rPr>
              <w:t>a</w:t>
            </w:r>
            <w:r w:rsidR="00D359BC" w:rsidRPr="00004BA0">
              <w:rPr>
                <w:szCs w:val="22"/>
                <w:lang w:val="hu-HU"/>
              </w:rPr>
              <w:t>sthenia</w:t>
            </w:r>
          </w:p>
        </w:tc>
      </w:tr>
      <w:tr w:rsidR="00D93AA6" w14:paraId="0EC3B51F" w14:textId="77777777" w:rsidTr="00214727">
        <w:trPr>
          <w:trHeight w:val="332"/>
        </w:trPr>
        <w:tc>
          <w:tcPr>
            <w:tcW w:w="2253" w:type="dxa"/>
            <w:vMerge w:val="restart"/>
            <w:vAlign w:val="center"/>
          </w:tcPr>
          <w:p w14:paraId="04557856" w14:textId="77777777" w:rsidR="00AF4207" w:rsidRPr="00004BA0" w:rsidRDefault="00E94C4B" w:rsidP="00912573">
            <w:pPr>
              <w:spacing w:line="240" w:lineRule="auto"/>
              <w:rPr>
                <w:b/>
                <w:bCs/>
                <w:szCs w:val="22"/>
                <w:lang w:val="hu-HU"/>
              </w:rPr>
            </w:pPr>
            <w:r w:rsidRPr="00004BA0">
              <w:rPr>
                <w:b/>
                <w:bCs/>
                <w:szCs w:val="22"/>
                <w:lang w:val="hu-HU"/>
              </w:rPr>
              <w:t>Laboratóriumi és egyéb vizsgálatok eredményei</w:t>
            </w:r>
          </w:p>
          <w:p w14:paraId="5DF6396E" w14:textId="77777777" w:rsidR="00AF4207" w:rsidRPr="00004BA0" w:rsidRDefault="00AF4207" w:rsidP="00912573">
            <w:pPr>
              <w:spacing w:line="240" w:lineRule="auto"/>
              <w:rPr>
                <w:b/>
                <w:bCs/>
                <w:szCs w:val="22"/>
                <w:lang w:val="hu-HU"/>
              </w:rPr>
            </w:pPr>
          </w:p>
        </w:tc>
        <w:tc>
          <w:tcPr>
            <w:tcW w:w="1707" w:type="dxa"/>
            <w:vAlign w:val="center"/>
          </w:tcPr>
          <w:p w14:paraId="4A062806" w14:textId="77777777" w:rsidR="00AF4207" w:rsidRPr="00004BA0" w:rsidRDefault="00E94C4B" w:rsidP="00912573">
            <w:pPr>
              <w:spacing w:line="240" w:lineRule="auto"/>
              <w:rPr>
                <w:szCs w:val="22"/>
                <w:lang w:val="hu-HU"/>
              </w:rPr>
            </w:pPr>
            <w:r w:rsidRPr="00004BA0">
              <w:rPr>
                <w:szCs w:val="22"/>
                <w:lang w:val="hu-HU"/>
              </w:rPr>
              <w:t>Nagyon gyakori</w:t>
            </w:r>
          </w:p>
        </w:tc>
        <w:tc>
          <w:tcPr>
            <w:tcW w:w="3060" w:type="dxa"/>
            <w:vAlign w:val="center"/>
          </w:tcPr>
          <w:p w14:paraId="693A39B5" w14:textId="77777777" w:rsidR="00AF4207" w:rsidRPr="00004BA0" w:rsidRDefault="00E94C4B" w:rsidP="00912573">
            <w:pPr>
              <w:spacing w:line="240" w:lineRule="auto"/>
              <w:rPr>
                <w:szCs w:val="22"/>
                <w:lang w:val="hu-HU"/>
              </w:rPr>
            </w:pPr>
            <w:r w:rsidRPr="00004BA0">
              <w:rPr>
                <w:szCs w:val="22"/>
                <w:lang w:val="hu-HU"/>
              </w:rPr>
              <w:t>t</w:t>
            </w:r>
            <w:r w:rsidR="00873ACB" w:rsidRPr="00004BA0">
              <w:rPr>
                <w:szCs w:val="22"/>
                <w:lang w:val="hu-HU"/>
              </w:rPr>
              <w:t>esttömegcsökkenés</w:t>
            </w:r>
          </w:p>
          <w:p w14:paraId="79C4B230" w14:textId="77777777" w:rsidR="00AF4207" w:rsidRPr="00004BA0" w:rsidRDefault="00E94C4B" w:rsidP="00912573">
            <w:pPr>
              <w:spacing w:line="240" w:lineRule="auto"/>
              <w:rPr>
                <w:szCs w:val="22"/>
                <w:lang w:val="hu-HU"/>
              </w:rPr>
            </w:pPr>
            <w:r w:rsidRPr="00004BA0">
              <w:rPr>
                <w:szCs w:val="22"/>
                <w:lang w:val="hu-HU"/>
              </w:rPr>
              <w:t>b</w:t>
            </w:r>
            <w:r w:rsidR="00D359BC" w:rsidRPr="00004BA0">
              <w:rPr>
                <w:szCs w:val="22"/>
                <w:lang w:val="hu-HU"/>
              </w:rPr>
              <w:t>ilirubinvérszint</w:t>
            </w:r>
            <w:r w:rsidR="007B5716" w:rsidRPr="00004BA0">
              <w:rPr>
                <w:szCs w:val="22"/>
                <w:lang w:val="hu-HU"/>
              </w:rPr>
              <w:t>-</w:t>
            </w:r>
            <w:r w:rsidR="00D359BC" w:rsidRPr="00004BA0">
              <w:rPr>
                <w:szCs w:val="22"/>
                <w:lang w:val="hu-HU"/>
              </w:rPr>
              <w:t>emelked</w:t>
            </w:r>
            <w:r w:rsidR="008834DD" w:rsidRPr="00004BA0">
              <w:rPr>
                <w:szCs w:val="22"/>
                <w:lang w:val="hu-HU"/>
              </w:rPr>
              <w:t>és</w:t>
            </w:r>
          </w:p>
        </w:tc>
        <w:tc>
          <w:tcPr>
            <w:tcW w:w="2336" w:type="dxa"/>
            <w:vAlign w:val="center"/>
          </w:tcPr>
          <w:p w14:paraId="09F4C8B0" w14:textId="77777777" w:rsidR="00AF4207" w:rsidRPr="00004BA0" w:rsidRDefault="00AF4207" w:rsidP="00912573">
            <w:pPr>
              <w:spacing w:line="240" w:lineRule="auto"/>
              <w:rPr>
                <w:szCs w:val="22"/>
                <w:lang w:val="hu-HU"/>
              </w:rPr>
            </w:pPr>
          </w:p>
        </w:tc>
      </w:tr>
      <w:tr w:rsidR="00D93AA6" w14:paraId="187968A0" w14:textId="77777777" w:rsidTr="00214727">
        <w:trPr>
          <w:trHeight w:val="332"/>
        </w:trPr>
        <w:tc>
          <w:tcPr>
            <w:tcW w:w="2253" w:type="dxa"/>
            <w:vMerge/>
            <w:vAlign w:val="center"/>
          </w:tcPr>
          <w:p w14:paraId="05082E0C" w14:textId="77777777" w:rsidR="00AF4207" w:rsidRPr="00004BA0" w:rsidRDefault="00AF4207" w:rsidP="00AF4207">
            <w:pPr>
              <w:spacing w:line="240" w:lineRule="auto"/>
              <w:rPr>
                <w:b/>
                <w:bCs/>
                <w:szCs w:val="22"/>
                <w:lang w:val="hu-HU"/>
              </w:rPr>
            </w:pPr>
          </w:p>
        </w:tc>
        <w:tc>
          <w:tcPr>
            <w:tcW w:w="1707" w:type="dxa"/>
            <w:vAlign w:val="center"/>
          </w:tcPr>
          <w:p w14:paraId="25DB3649" w14:textId="77777777" w:rsidR="00AF4207" w:rsidRPr="00004BA0" w:rsidRDefault="00E94C4B" w:rsidP="00AF4207">
            <w:pPr>
              <w:spacing w:line="240" w:lineRule="auto"/>
              <w:rPr>
                <w:szCs w:val="22"/>
                <w:lang w:val="hu-HU"/>
              </w:rPr>
            </w:pPr>
            <w:r w:rsidRPr="00004BA0">
              <w:rPr>
                <w:szCs w:val="22"/>
                <w:lang w:val="hu-HU"/>
              </w:rPr>
              <w:t>Gyakori</w:t>
            </w:r>
          </w:p>
        </w:tc>
        <w:tc>
          <w:tcPr>
            <w:tcW w:w="3060" w:type="dxa"/>
            <w:vAlign w:val="center"/>
          </w:tcPr>
          <w:p w14:paraId="65BE63A3" w14:textId="77777777" w:rsidR="00AF4207" w:rsidRPr="00004BA0" w:rsidRDefault="00AF4207" w:rsidP="00AF4207">
            <w:pPr>
              <w:spacing w:line="240" w:lineRule="auto"/>
              <w:rPr>
                <w:szCs w:val="22"/>
                <w:lang w:val="hu-HU"/>
              </w:rPr>
            </w:pPr>
          </w:p>
        </w:tc>
        <w:tc>
          <w:tcPr>
            <w:tcW w:w="2336" w:type="dxa"/>
            <w:vAlign w:val="center"/>
          </w:tcPr>
          <w:p w14:paraId="54014B3E" w14:textId="77777777" w:rsidR="00AF4207" w:rsidRPr="00004BA0" w:rsidRDefault="00E94C4B" w:rsidP="00AF4207">
            <w:pPr>
              <w:spacing w:line="240" w:lineRule="auto"/>
              <w:rPr>
                <w:szCs w:val="22"/>
                <w:lang w:val="hu-HU"/>
              </w:rPr>
            </w:pPr>
            <w:r w:rsidRPr="00004BA0">
              <w:rPr>
                <w:szCs w:val="22"/>
                <w:lang w:val="hu-HU"/>
              </w:rPr>
              <w:t>t</w:t>
            </w:r>
            <w:r w:rsidR="00873ACB" w:rsidRPr="00004BA0">
              <w:rPr>
                <w:szCs w:val="22"/>
                <w:lang w:val="hu-HU"/>
              </w:rPr>
              <w:t>esttömegcsökkenés</w:t>
            </w:r>
          </w:p>
          <w:p w14:paraId="50B059FF" w14:textId="77777777" w:rsidR="00AF4207" w:rsidRPr="00004BA0" w:rsidRDefault="00E94C4B" w:rsidP="00AF4207">
            <w:pPr>
              <w:spacing w:line="240" w:lineRule="auto"/>
              <w:rPr>
                <w:szCs w:val="22"/>
                <w:lang w:val="hu-HU"/>
              </w:rPr>
            </w:pPr>
            <w:r w:rsidRPr="00004BA0">
              <w:rPr>
                <w:szCs w:val="22"/>
                <w:lang w:val="hu-HU"/>
              </w:rPr>
              <w:t>b</w:t>
            </w:r>
            <w:r w:rsidR="00D359BC" w:rsidRPr="00004BA0">
              <w:rPr>
                <w:szCs w:val="22"/>
                <w:lang w:val="hu-HU"/>
              </w:rPr>
              <w:t>ilirubinvérszint</w:t>
            </w:r>
            <w:r w:rsidR="007B5716" w:rsidRPr="00004BA0">
              <w:rPr>
                <w:szCs w:val="22"/>
                <w:lang w:val="hu-HU"/>
              </w:rPr>
              <w:t>-</w:t>
            </w:r>
            <w:r w:rsidR="00D359BC" w:rsidRPr="00004BA0">
              <w:rPr>
                <w:szCs w:val="22"/>
                <w:lang w:val="hu-HU"/>
              </w:rPr>
              <w:t>emelked</w:t>
            </w:r>
            <w:r w:rsidR="008834DD" w:rsidRPr="00004BA0">
              <w:rPr>
                <w:szCs w:val="22"/>
                <w:lang w:val="hu-HU"/>
              </w:rPr>
              <w:t>és</w:t>
            </w:r>
          </w:p>
        </w:tc>
      </w:tr>
      <w:tr w:rsidR="00D93AA6" w:rsidRPr="004719C1" w14:paraId="0DE6AF81" w14:textId="77777777" w:rsidTr="00214727">
        <w:trPr>
          <w:trHeight w:val="332"/>
        </w:trPr>
        <w:tc>
          <w:tcPr>
            <w:tcW w:w="9356" w:type="dxa"/>
            <w:gridSpan w:val="4"/>
            <w:vAlign w:val="center"/>
          </w:tcPr>
          <w:p w14:paraId="04AF8590" w14:textId="77777777" w:rsidR="00AF4207" w:rsidRPr="00004BA0" w:rsidRDefault="00E94C4B" w:rsidP="00AF4207">
            <w:pPr>
              <w:spacing w:before="120" w:line="240" w:lineRule="auto"/>
              <w:rPr>
                <w:bCs/>
                <w:szCs w:val="22"/>
                <w:lang w:val="hu-HU"/>
              </w:rPr>
            </w:pPr>
            <w:r w:rsidRPr="00004BA0">
              <w:rPr>
                <w:bCs/>
                <w:szCs w:val="22"/>
                <w:vertAlign w:val="superscript"/>
                <w:lang w:val="hu-HU"/>
              </w:rPr>
              <w:t>a</w:t>
            </w:r>
            <w:r w:rsidR="00437547" w:rsidRPr="00004BA0">
              <w:rPr>
                <w:bCs/>
                <w:szCs w:val="22"/>
                <w:lang w:val="hu-HU"/>
              </w:rPr>
              <w:t>Kizárólag a klinikai vizsgálatok során észlelt legnagyobb gyakoriság került jelentésre (a VIALE‑A és az M14‑358 vizsgálatok alapján).</w:t>
            </w:r>
          </w:p>
          <w:p w14:paraId="5CA3AB12" w14:textId="5BCC3B37" w:rsidR="00AF4207" w:rsidRPr="00004BA0" w:rsidRDefault="00E94C4B" w:rsidP="00AF4207">
            <w:pPr>
              <w:spacing w:before="120" w:line="240" w:lineRule="auto"/>
              <w:rPr>
                <w:bCs/>
                <w:szCs w:val="22"/>
                <w:lang w:val="hu-HU"/>
              </w:rPr>
            </w:pPr>
            <w:r w:rsidRPr="00004BA0">
              <w:rPr>
                <w:bCs/>
                <w:szCs w:val="22"/>
                <w:vertAlign w:val="superscript"/>
                <w:lang w:val="hu-HU"/>
              </w:rPr>
              <w:t>b</w:t>
            </w:r>
            <w:r w:rsidR="009E729C" w:rsidRPr="00004BA0">
              <w:rPr>
                <w:bCs/>
                <w:szCs w:val="22"/>
                <w:lang w:val="hu-HU"/>
              </w:rPr>
              <w:t>A kifejezés t</w:t>
            </w:r>
            <w:r w:rsidR="00CD511D" w:rsidRPr="00004BA0">
              <w:rPr>
                <w:bCs/>
                <w:szCs w:val="22"/>
                <w:lang w:val="hu-HU"/>
              </w:rPr>
              <w:t>öbbféle mellékhatást foglal magába.</w:t>
            </w:r>
          </w:p>
        </w:tc>
      </w:tr>
    </w:tbl>
    <w:p w14:paraId="65E792CC" w14:textId="77777777" w:rsidR="00AF4207" w:rsidRPr="00004BA0" w:rsidRDefault="00AF4207" w:rsidP="0007666B">
      <w:pPr>
        <w:autoSpaceDE w:val="0"/>
        <w:autoSpaceDN w:val="0"/>
        <w:adjustRightInd w:val="0"/>
        <w:spacing w:line="240" w:lineRule="auto"/>
        <w:rPr>
          <w:szCs w:val="22"/>
          <w:lang w:val="hu-HU"/>
        </w:rPr>
      </w:pPr>
    </w:p>
    <w:p w14:paraId="7FF77904" w14:textId="77777777" w:rsidR="0042421B" w:rsidRPr="00004BA0" w:rsidRDefault="00E94C4B" w:rsidP="0007666B">
      <w:pPr>
        <w:keepNext/>
        <w:autoSpaceDE w:val="0"/>
        <w:autoSpaceDN w:val="0"/>
        <w:adjustRightInd w:val="0"/>
        <w:spacing w:line="240" w:lineRule="auto"/>
        <w:rPr>
          <w:i/>
          <w:iCs/>
          <w:szCs w:val="22"/>
          <w:u w:val="single"/>
          <w:bdr w:val="nil"/>
          <w:lang w:val="hu-HU"/>
        </w:rPr>
      </w:pPr>
      <w:r w:rsidRPr="00004BA0">
        <w:rPr>
          <w:i/>
          <w:iCs/>
          <w:szCs w:val="22"/>
          <w:u w:val="single"/>
          <w:lang w:val="hu-HU"/>
        </w:rPr>
        <w:t>A kezelés felfüggesztése és dóziscsökkentés mellékhatások miatt</w:t>
      </w:r>
    </w:p>
    <w:p w14:paraId="53EA97A5" w14:textId="77777777" w:rsidR="00CD511D" w:rsidRPr="00004BA0" w:rsidRDefault="00CD511D" w:rsidP="0007666B">
      <w:pPr>
        <w:keepNext/>
        <w:autoSpaceDE w:val="0"/>
        <w:autoSpaceDN w:val="0"/>
        <w:adjustRightInd w:val="0"/>
        <w:spacing w:line="240" w:lineRule="auto"/>
        <w:rPr>
          <w:i/>
          <w:iCs/>
          <w:szCs w:val="22"/>
          <w:u w:val="single"/>
          <w:bdr w:val="nil"/>
          <w:lang w:val="hu-HU"/>
        </w:rPr>
      </w:pPr>
    </w:p>
    <w:p w14:paraId="69C88542" w14:textId="77777777" w:rsidR="00CD511D" w:rsidRPr="00004BA0" w:rsidRDefault="00E94C4B" w:rsidP="0007666B">
      <w:pPr>
        <w:keepNext/>
        <w:autoSpaceDE w:val="0"/>
        <w:autoSpaceDN w:val="0"/>
        <w:adjustRightInd w:val="0"/>
        <w:spacing w:line="240" w:lineRule="auto"/>
        <w:rPr>
          <w:ins w:id="501" w:author="AbbVie10" w:date="2026-04-13T10:32:00Z"/>
          <w:i/>
          <w:szCs w:val="22"/>
          <w:lang w:val="hu-HU"/>
        </w:rPr>
      </w:pPr>
      <w:r w:rsidRPr="00004BA0">
        <w:rPr>
          <w:i/>
          <w:szCs w:val="22"/>
          <w:lang w:val="hu-HU"/>
        </w:rPr>
        <w:t>Krónikus lymphoid leuk</w:t>
      </w:r>
      <w:r w:rsidR="003015CE" w:rsidRPr="00004BA0">
        <w:rPr>
          <w:i/>
          <w:szCs w:val="22"/>
          <w:lang w:val="hu-HU"/>
        </w:rPr>
        <w:t>a</w:t>
      </w:r>
      <w:r w:rsidRPr="00004BA0">
        <w:rPr>
          <w:i/>
          <w:szCs w:val="22"/>
          <w:lang w:val="hu-HU"/>
        </w:rPr>
        <w:t>emia</w:t>
      </w:r>
    </w:p>
    <w:p w14:paraId="70781FBE" w14:textId="77777777" w:rsidR="00E04422" w:rsidRPr="00004BA0" w:rsidRDefault="00E04422" w:rsidP="0007666B">
      <w:pPr>
        <w:keepNext/>
        <w:autoSpaceDE w:val="0"/>
        <w:autoSpaceDN w:val="0"/>
        <w:adjustRightInd w:val="0"/>
        <w:spacing w:line="240" w:lineRule="auto"/>
        <w:rPr>
          <w:ins w:id="502" w:author="AbbVie10" w:date="2026-04-13T10:32:00Z"/>
          <w:i/>
          <w:szCs w:val="22"/>
          <w:lang w:val="hu-HU"/>
        </w:rPr>
      </w:pPr>
    </w:p>
    <w:p w14:paraId="7DD69419" w14:textId="75048AF6" w:rsidR="00E04422" w:rsidRDefault="00E94C4B" w:rsidP="0007666B">
      <w:pPr>
        <w:keepNext/>
        <w:autoSpaceDE w:val="0"/>
        <w:autoSpaceDN w:val="0"/>
        <w:adjustRightInd w:val="0"/>
        <w:spacing w:line="240" w:lineRule="auto"/>
        <w:rPr>
          <w:ins w:id="503" w:author="AbbVie_HU_03" w:date="2026-05-14T14:47:00Z" w16du:dateUtc="2026-05-14T12:47:00Z"/>
          <w:szCs w:val="22"/>
          <w:lang w:val="hu-HU"/>
        </w:rPr>
      </w:pPr>
      <w:ins w:id="504" w:author="AbbVie10" w:date="2026-04-13T10:36:00Z">
        <w:r w:rsidRPr="00004BA0">
          <w:rPr>
            <w:iCs/>
            <w:szCs w:val="22"/>
            <w:lang w:val="hu-HU"/>
          </w:rPr>
          <w:t>Az AMPLIFY vizsgálatban a venetoklax</w:t>
        </w:r>
      </w:ins>
      <w:ins w:id="505" w:author="AbbVie_HU_03" w:date="2026-05-13T15:19:00Z" w16du:dateUtc="2026-05-13T13:19:00Z">
        <w:r w:rsidR="00D2134B">
          <w:rPr>
            <w:iCs/>
            <w:szCs w:val="22"/>
            <w:lang w:val="hu-HU"/>
          </w:rPr>
          <w:t>–</w:t>
        </w:r>
      </w:ins>
      <w:ins w:id="506" w:author="AbbVie10" w:date="2026-04-13T10:36:00Z">
        <w:r w:rsidRPr="00004BA0">
          <w:rPr>
            <w:iCs/>
            <w:szCs w:val="22"/>
            <w:lang w:val="hu-HU"/>
          </w:rPr>
          <w:t>a</w:t>
        </w:r>
      </w:ins>
      <w:ins w:id="507" w:author="AbbVie_HU_01" w:date="2026-04-24T14:11:00Z">
        <w:r w:rsidR="00952F20" w:rsidRPr="00004BA0">
          <w:rPr>
            <w:iCs/>
            <w:szCs w:val="22"/>
            <w:lang w:val="hu-HU"/>
          </w:rPr>
          <w:t>k</w:t>
        </w:r>
      </w:ins>
      <w:ins w:id="508" w:author="AbbVie10" w:date="2026-04-13T10:36:00Z">
        <w:r w:rsidRPr="00004BA0">
          <w:rPr>
            <w:iCs/>
            <w:szCs w:val="22"/>
            <w:lang w:val="hu-HU"/>
          </w:rPr>
          <w:t>alabrutinib</w:t>
        </w:r>
      </w:ins>
      <w:ins w:id="509" w:author="AbbVie_HU_01" w:date="2026-04-24T15:12:00Z">
        <w:r w:rsidR="00D80B58" w:rsidRPr="00004BA0">
          <w:rPr>
            <w:iCs/>
            <w:szCs w:val="22"/>
            <w:lang w:val="hu-HU"/>
          </w:rPr>
          <w:t xml:space="preserve"> </w:t>
        </w:r>
      </w:ins>
      <w:ins w:id="510" w:author="AbbVie_HU_01" w:date="2026-04-24T15:13:00Z">
        <w:r w:rsidR="00D80B58" w:rsidRPr="00004BA0">
          <w:rPr>
            <w:iCs/>
            <w:szCs w:val="22"/>
            <w:lang w:val="hu-HU"/>
          </w:rPr>
          <w:t>kombinációval kezelt betegek 8%</w:t>
        </w:r>
        <w:r w:rsidR="00D80B58" w:rsidRPr="00004BA0">
          <w:rPr>
            <w:iCs/>
            <w:szCs w:val="22"/>
            <w:lang w:val="hu-HU"/>
          </w:rPr>
          <w:noBreakHyphen/>
          <w:t>ánál</w:t>
        </w:r>
      </w:ins>
      <w:ins w:id="511" w:author="AbbVie10" w:date="2026-04-13T10:36:00Z">
        <w:r w:rsidRPr="00004BA0">
          <w:rPr>
            <w:iCs/>
            <w:szCs w:val="22"/>
            <w:lang w:val="hu-HU"/>
          </w:rPr>
          <w:t>, illetve a venetoklax</w:t>
        </w:r>
      </w:ins>
      <w:ins w:id="512" w:author="AbbVie_HU_03" w:date="2026-05-13T15:20:00Z" w16du:dateUtc="2026-05-13T13:20:00Z">
        <w:r w:rsidR="00D2134B">
          <w:rPr>
            <w:iCs/>
            <w:szCs w:val="22"/>
            <w:lang w:val="hu-HU"/>
          </w:rPr>
          <w:t>–</w:t>
        </w:r>
      </w:ins>
      <w:ins w:id="513" w:author="AbbVie10" w:date="2026-04-13T10:36:00Z">
        <w:r w:rsidRPr="00004BA0">
          <w:rPr>
            <w:iCs/>
            <w:szCs w:val="22"/>
            <w:lang w:val="hu-HU"/>
          </w:rPr>
          <w:t>a</w:t>
        </w:r>
      </w:ins>
      <w:ins w:id="514" w:author="AbbVie_HU_01" w:date="2026-04-24T14:11:00Z">
        <w:r w:rsidR="00952F20" w:rsidRPr="00004BA0">
          <w:rPr>
            <w:iCs/>
            <w:szCs w:val="22"/>
            <w:lang w:val="hu-HU"/>
          </w:rPr>
          <w:t>k</w:t>
        </w:r>
      </w:ins>
      <w:ins w:id="515" w:author="AbbVie10" w:date="2026-04-13T10:36:00Z">
        <w:r w:rsidRPr="00004BA0">
          <w:rPr>
            <w:iCs/>
            <w:szCs w:val="22"/>
            <w:lang w:val="hu-HU"/>
          </w:rPr>
          <w:t>alabrutinib</w:t>
        </w:r>
      </w:ins>
      <w:ins w:id="516" w:author="AbbVie_HU_03" w:date="2026-05-13T15:20:00Z" w16du:dateUtc="2026-05-13T13:20:00Z">
        <w:r w:rsidR="00D2134B">
          <w:rPr>
            <w:iCs/>
            <w:szCs w:val="22"/>
            <w:lang w:val="hu-HU"/>
          </w:rPr>
          <w:t>–</w:t>
        </w:r>
      </w:ins>
      <w:ins w:id="517" w:author="AbbVie10" w:date="2026-04-13T10:36:00Z">
        <w:r w:rsidRPr="00004BA0">
          <w:rPr>
            <w:iCs/>
            <w:szCs w:val="22"/>
            <w:lang w:val="hu-HU"/>
          </w:rPr>
          <w:t>obinutuzumab kombinációval kezelt betegek 20%</w:t>
        </w:r>
        <w:del w:id="518" w:author="AbbVie_HU_01" w:date="2026-04-24T15:13:00Z">
          <w:r w:rsidRPr="00004BA0">
            <w:rPr>
              <w:iCs/>
              <w:szCs w:val="22"/>
              <w:lang w:val="hu-HU"/>
            </w:rPr>
            <w:delText>-</w:delText>
          </w:r>
        </w:del>
      </w:ins>
      <w:ins w:id="519" w:author="AbbVie_HU_01" w:date="2026-04-24T15:13:00Z">
        <w:r w:rsidR="00D80B58" w:rsidRPr="00004BA0">
          <w:rPr>
            <w:iCs/>
            <w:szCs w:val="22"/>
            <w:lang w:val="hu-HU"/>
          </w:rPr>
          <w:noBreakHyphen/>
        </w:r>
      </w:ins>
      <w:ins w:id="520" w:author="AbbVie10" w:date="2026-04-13T10:36:00Z">
        <w:r w:rsidRPr="00004BA0">
          <w:rPr>
            <w:iCs/>
            <w:szCs w:val="22"/>
            <w:lang w:val="hu-HU"/>
          </w:rPr>
          <w:t>ánál állították le a kezelést mellékhatások miatt.</w:t>
        </w:r>
      </w:ins>
    </w:p>
    <w:p w14:paraId="45D72894" w14:textId="77777777" w:rsidR="00504143" w:rsidRPr="00004BA0" w:rsidRDefault="00504143" w:rsidP="0007666B">
      <w:pPr>
        <w:keepNext/>
        <w:autoSpaceDE w:val="0"/>
        <w:autoSpaceDN w:val="0"/>
        <w:adjustRightInd w:val="0"/>
        <w:spacing w:line="240" w:lineRule="auto"/>
        <w:rPr>
          <w:iCs/>
          <w:szCs w:val="22"/>
          <w:bdr w:val="nil"/>
          <w:lang w:val="hu-HU"/>
        </w:rPr>
      </w:pPr>
    </w:p>
    <w:p w14:paraId="4CAD1988" w14:textId="77777777" w:rsidR="00CD511D" w:rsidRPr="00004BA0" w:rsidRDefault="00CD511D" w:rsidP="0007666B">
      <w:pPr>
        <w:keepNext/>
        <w:autoSpaceDE w:val="0"/>
        <w:autoSpaceDN w:val="0"/>
        <w:adjustRightInd w:val="0"/>
        <w:spacing w:line="240" w:lineRule="auto"/>
        <w:rPr>
          <w:del w:id="521" w:author="AbbVie10" w:date="2026-04-23T15:30:00Z"/>
          <w:szCs w:val="22"/>
          <w:u w:val="single"/>
          <w:lang w:val="hu-HU"/>
        </w:rPr>
      </w:pPr>
    </w:p>
    <w:p w14:paraId="27B9471B" w14:textId="502DB5B5" w:rsidR="0042421B" w:rsidRPr="00004BA0" w:rsidRDefault="00E94C4B" w:rsidP="007054A0">
      <w:pPr>
        <w:autoSpaceDE w:val="0"/>
        <w:autoSpaceDN w:val="0"/>
        <w:adjustRightInd w:val="0"/>
        <w:spacing w:line="240" w:lineRule="auto"/>
        <w:rPr>
          <w:szCs w:val="22"/>
          <w:lang w:val="hu-HU"/>
        </w:rPr>
      </w:pPr>
      <w:r w:rsidRPr="00004BA0">
        <w:rPr>
          <w:szCs w:val="22"/>
          <w:lang w:val="hu-HU"/>
        </w:rPr>
        <w:t xml:space="preserve">A </w:t>
      </w:r>
      <w:r w:rsidR="00770F14" w:rsidRPr="00004BA0">
        <w:rPr>
          <w:szCs w:val="22"/>
          <w:lang w:val="hu-HU"/>
        </w:rPr>
        <w:t>CLL14</w:t>
      </w:r>
      <w:ins w:id="522" w:author="AbbVie_HU_01" w:date="2026-05-13T13:07:00Z">
        <w:r w:rsidR="00625932">
          <w:rPr>
            <w:szCs w:val="22"/>
            <w:lang w:val="hu-HU"/>
          </w:rPr>
          <w:t xml:space="preserve"> és</w:t>
        </w:r>
      </w:ins>
      <w:del w:id="523" w:author="AbbVie_HU_01" w:date="2026-05-13T13:07:00Z">
        <w:r w:rsidR="006C4CC5" w:rsidRPr="00004BA0">
          <w:rPr>
            <w:szCs w:val="22"/>
            <w:lang w:val="hu-HU"/>
          </w:rPr>
          <w:delText>,</w:delText>
        </w:r>
        <w:r w:rsidR="00770F14" w:rsidRPr="00004BA0">
          <w:rPr>
            <w:szCs w:val="22"/>
            <w:lang w:val="hu-HU"/>
          </w:rPr>
          <w:delText xml:space="preserve"> illetve</w:delText>
        </w:r>
      </w:del>
      <w:r w:rsidR="00770F14" w:rsidRPr="00004BA0">
        <w:rPr>
          <w:szCs w:val="22"/>
          <w:lang w:val="hu-HU"/>
        </w:rPr>
        <w:t xml:space="preserve"> a </w:t>
      </w:r>
      <w:r w:rsidR="007054A0" w:rsidRPr="00004BA0">
        <w:rPr>
          <w:szCs w:val="22"/>
          <w:lang w:val="hu-HU"/>
        </w:rPr>
        <w:t xml:space="preserve">MURANO vizsgálatban </w:t>
      </w:r>
      <w:r w:rsidR="00770F14" w:rsidRPr="00004BA0">
        <w:rPr>
          <w:szCs w:val="22"/>
          <w:lang w:val="hu-HU"/>
        </w:rPr>
        <w:t>a venetoklax</w:t>
      </w:r>
      <w:ins w:id="524" w:author="AbbVie_HU_03" w:date="2026-05-13T15:24:00Z" w16du:dateUtc="2026-05-13T13:24:00Z">
        <w:r w:rsidR="00DC444D">
          <w:rPr>
            <w:iCs/>
            <w:szCs w:val="22"/>
            <w:lang w:val="hu-HU"/>
          </w:rPr>
          <w:t>–</w:t>
        </w:r>
      </w:ins>
      <w:ins w:id="525" w:author="AbbVie_HU_01" w:date="2026-05-13T13:07:00Z">
        <w:del w:id="526" w:author="AbbVie_HU_03" w:date="2026-05-13T15:24:00Z" w16du:dateUtc="2026-05-13T13:24:00Z">
          <w:r w:rsidR="00625932" w:rsidDel="00DC444D">
            <w:rPr>
              <w:szCs w:val="22"/>
              <w:lang w:val="hu-HU"/>
            </w:rPr>
            <w:noBreakHyphen/>
          </w:r>
        </w:del>
      </w:ins>
      <w:del w:id="527" w:author="AbbVie_HU_01" w:date="2026-05-13T13:07:00Z">
        <w:r w:rsidR="00D973EE" w:rsidRPr="00004BA0">
          <w:rPr>
            <w:szCs w:val="22"/>
            <w:lang w:val="hu-HU"/>
          </w:rPr>
          <w:delText xml:space="preserve"> és </w:delText>
        </w:r>
      </w:del>
      <w:r w:rsidR="00D973EE" w:rsidRPr="00004BA0">
        <w:rPr>
          <w:szCs w:val="22"/>
          <w:lang w:val="hu-HU"/>
        </w:rPr>
        <w:t>obinutuzumab</w:t>
      </w:r>
      <w:r w:rsidR="00770F14" w:rsidRPr="00004BA0">
        <w:rPr>
          <w:szCs w:val="22"/>
          <w:lang w:val="hu-HU"/>
        </w:rPr>
        <w:t xml:space="preserve">, illetve </w:t>
      </w:r>
      <w:r w:rsidR="00D973EE" w:rsidRPr="00004BA0">
        <w:rPr>
          <w:szCs w:val="22"/>
          <w:lang w:val="hu-HU"/>
        </w:rPr>
        <w:t xml:space="preserve">a </w:t>
      </w:r>
      <w:r w:rsidR="00770F14" w:rsidRPr="00004BA0">
        <w:rPr>
          <w:szCs w:val="22"/>
          <w:lang w:val="hu-HU"/>
        </w:rPr>
        <w:t>venetoklax</w:t>
      </w:r>
      <w:ins w:id="528" w:author="AbbVie_HU_03" w:date="2026-05-13T15:24:00Z" w16du:dateUtc="2026-05-13T13:24:00Z">
        <w:r w:rsidR="00DC444D">
          <w:rPr>
            <w:iCs/>
            <w:szCs w:val="22"/>
            <w:lang w:val="hu-HU"/>
          </w:rPr>
          <w:t>–</w:t>
        </w:r>
      </w:ins>
      <w:ins w:id="529" w:author="AbbVie_HU_01" w:date="2026-05-13T13:07:00Z">
        <w:del w:id="530" w:author="AbbVie_HU_03" w:date="2026-05-13T15:24:00Z" w16du:dateUtc="2026-05-13T13:24:00Z">
          <w:r w:rsidR="00625932" w:rsidDel="00DC444D">
            <w:rPr>
              <w:szCs w:val="22"/>
              <w:lang w:val="hu-HU"/>
            </w:rPr>
            <w:noBreakHyphen/>
          </w:r>
        </w:del>
      </w:ins>
      <w:del w:id="531" w:author="AbbVie_HU_01" w:date="2026-05-13T13:07:00Z">
        <w:r w:rsidR="00770F14" w:rsidRPr="00004BA0">
          <w:rPr>
            <w:szCs w:val="22"/>
            <w:lang w:val="hu-HU"/>
          </w:rPr>
          <w:delText xml:space="preserve"> </w:delText>
        </w:r>
        <w:r w:rsidR="00D973EE" w:rsidRPr="00004BA0">
          <w:rPr>
            <w:szCs w:val="22"/>
            <w:lang w:val="hu-HU"/>
          </w:rPr>
          <w:delText xml:space="preserve">és </w:delText>
        </w:r>
      </w:del>
      <w:r w:rsidR="00D973EE" w:rsidRPr="00004BA0">
        <w:rPr>
          <w:szCs w:val="22"/>
          <w:lang w:val="hu-HU"/>
        </w:rPr>
        <w:t xml:space="preserve">rituximab </w:t>
      </w:r>
      <w:r w:rsidR="00770F14" w:rsidRPr="00004BA0">
        <w:rPr>
          <w:szCs w:val="22"/>
          <w:lang w:val="hu-HU"/>
        </w:rPr>
        <w:t xml:space="preserve">kombinációval kezelt betegek </w:t>
      </w:r>
      <w:r w:rsidR="009E729C" w:rsidRPr="00004BA0">
        <w:rPr>
          <w:szCs w:val="22"/>
          <w:lang w:val="hu-HU"/>
        </w:rPr>
        <w:t>16-</w:t>
      </w:r>
      <w:r w:rsidR="00770F14" w:rsidRPr="00004BA0">
        <w:rPr>
          <w:szCs w:val="22"/>
          <w:lang w:val="hu-HU"/>
        </w:rPr>
        <w:t>16%-ánál</w:t>
      </w:r>
      <w:del w:id="532" w:author="AbbVie10" w:date="2026-04-13T10:39:00Z">
        <w:r w:rsidR="00770F14" w:rsidRPr="00004BA0">
          <w:rPr>
            <w:szCs w:val="22"/>
            <w:lang w:val="hu-HU"/>
          </w:rPr>
          <w:delText xml:space="preserve"> </w:delText>
        </w:r>
        <w:r w:rsidR="006C4CC5" w:rsidRPr="00004BA0">
          <w:rPr>
            <w:szCs w:val="22"/>
            <w:lang w:val="hu-HU"/>
          </w:rPr>
          <w:delText>állították le</w:delText>
        </w:r>
        <w:r w:rsidR="00770F14" w:rsidRPr="00004BA0">
          <w:rPr>
            <w:szCs w:val="22"/>
            <w:lang w:val="hu-HU"/>
          </w:rPr>
          <w:delText xml:space="preserve"> a kezelést mellékhatások miatt</w:delText>
        </w:r>
      </w:del>
      <w:ins w:id="533" w:author="AbbVie10" w:date="2026-04-13T10:39:00Z">
        <w:r w:rsidR="0043734D" w:rsidRPr="00004BA0">
          <w:rPr>
            <w:szCs w:val="22"/>
            <w:lang w:val="hu-HU"/>
          </w:rPr>
          <w:t>, a GLOW és a CAPTIVATE vizsgálatban pedig a venetoklax</w:t>
        </w:r>
      </w:ins>
      <w:ins w:id="534" w:author="AbbVie_HU_03" w:date="2026-05-13T15:20:00Z" w16du:dateUtc="2026-05-13T13:20:00Z">
        <w:r w:rsidR="000B12D0">
          <w:rPr>
            <w:iCs/>
            <w:szCs w:val="22"/>
            <w:lang w:val="hu-HU"/>
          </w:rPr>
          <w:t>–</w:t>
        </w:r>
      </w:ins>
      <w:ins w:id="535" w:author="AbbVie10" w:date="2026-04-13T10:39:00Z">
        <w:r w:rsidR="0043734D" w:rsidRPr="00004BA0">
          <w:rPr>
            <w:szCs w:val="22"/>
            <w:lang w:val="hu-HU"/>
          </w:rPr>
          <w:t>ibrutinib kombinációval kezelt betegek 21%, illetve 7%-ánál állították le a kezelést mellékhatások miatt.</w:t>
        </w:r>
      </w:ins>
      <w:del w:id="536" w:author="AbbVie10" w:date="2026-04-13T10:39:00Z">
        <w:r w:rsidR="007054A0" w:rsidRPr="00004BA0">
          <w:rPr>
            <w:szCs w:val="22"/>
            <w:lang w:val="hu-HU"/>
          </w:rPr>
          <w:delText>.</w:delText>
        </w:r>
      </w:del>
      <w:r w:rsidR="007054A0" w:rsidRPr="00004BA0">
        <w:rPr>
          <w:szCs w:val="22"/>
          <w:lang w:val="hu-HU"/>
        </w:rPr>
        <w:t xml:space="preserve"> A </w:t>
      </w:r>
      <w:r w:rsidR="002C25DD" w:rsidRPr="00004BA0">
        <w:rPr>
          <w:szCs w:val="22"/>
          <w:lang w:val="hu-HU"/>
        </w:rPr>
        <w:t>venetoklax</w:t>
      </w:r>
      <w:r w:rsidR="009E729C" w:rsidRPr="00004BA0">
        <w:rPr>
          <w:szCs w:val="22"/>
          <w:lang w:val="hu-HU"/>
        </w:rPr>
        <w:t>-</w:t>
      </w:r>
      <w:r w:rsidR="007054A0" w:rsidRPr="00004BA0">
        <w:rPr>
          <w:szCs w:val="22"/>
          <w:lang w:val="hu-HU"/>
        </w:rPr>
        <w:t xml:space="preserve">monoterápiát alkalmazó vizsgálatokban </w:t>
      </w:r>
      <w:ins w:id="537" w:author="AbbVie_HU_01" w:date="2026-05-13T13:07:00Z">
        <w:r w:rsidR="00625932">
          <w:rPr>
            <w:szCs w:val="22"/>
            <w:lang w:val="hu-HU"/>
          </w:rPr>
          <w:t>a kez</w:t>
        </w:r>
      </w:ins>
      <w:ins w:id="538" w:author="AbbVie_HU_01" w:date="2026-05-13T13:08:00Z">
        <w:r w:rsidR="00625932">
          <w:rPr>
            <w:szCs w:val="22"/>
            <w:lang w:val="hu-HU"/>
          </w:rPr>
          <w:t xml:space="preserve">elést </w:t>
        </w:r>
      </w:ins>
      <w:r w:rsidR="007054A0" w:rsidRPr="00004BA0">
        <w:rPr>
          <w:szCs w:val="22"/>
          <w:lang w:val="hu-HU"/>
        </w:rPr>
        <w:t xml:space="preserve">a </w:t>
      </w:r>
      <w:r w:rsidRPr="00004BA0">
        <w:rPr>
          <w:szCs w:val="22"/>
          <w:lang w:val="hu-HU"/>
        </w:rPr>
        <w:t xml:space="preserve">betegek </w:t>
      </w:r>
      <w:r w:rsidR="00551AD6" w:rsidRPr="00004BA0">
        <w:rPr>
          <w:szCs w:val="22"/>
          <w:lang w:val="hu-HU"/>
        </w:rPr>
        <w:t>11</w:t>
      </w:r>
      <w:del w:id="539" w:author="AbbVie_HU_03" w:date="2026-05-14T14:43:00Z" w16du:dateUtc="2026-05-14T12:43:00Z">
        <w:r w:rsidRPr="00004BA0">
          <w:rPr>
            <w:szCs w:val="22"/>
            <w:lang w:val="hu-HU"/>
          </w:rPr>
          <w:delText>%-</w:delText>
        </w:r>
      </w:del>
      <w:ins w:id="540" w:author="AbbVie_HU_03" w:date="2026-05-14T14:43:00Z" w16du:dateUtc="2026-05-14T12:43:00Z">
        <w:r w:rsidR="00A81A56" w:rsidRPr="00004BA0">
          <w:rPr>
            <w:szCs w:val="22"/>
            <w:lang w:val="hu-HU"/>
          </w:rPr>
          <w:t>%</w:t>
        </w:r>
        <w:r w:rsidR="00A81A56">
          <w:rPr>
            <w:szCs w:val="22"/>
            <w:lang w:val="hu-HU"/>
          </w:rPr>
          <w:noBreakHyphen/>
        </w:r>
      </w:ins>
      <w:r w:rsidRPr="00004BA0">
        <w:rPr>
          <w:szCs w:val="22"/>
          <w:lang w:val="hu-HU"/>
        </w:rPr>
        <w:t xml:space="preserve">ánál </w:t>
      </w:r>
      <w:ins w:id="541" w:author="AbbVie_HU_01" w:date="2026-05-13T13:08:00Z">
        <w:r w:rsidR="00625932">
          <w:rPr>
            <w:szCs w:val="22"/>
            <w:lang w:val="hu-HU"/>
          </w:rPr>
          <w:t>állították le</w:t>
        </w:r>
      </w:ins>
      <w:del w:id="542" w:author="AbbVie_HU_01" w:date="2026-05-13T13:08:00Z">
        <w:r w:rsidRPr="00004BA0">
          <w:rPr>
            <w:szCs w:val="22"/>
            <w:lang w:val="hu-HU"/>
          </w:rPr>
          <w:delText xml:space="preserve">szakították meg </w:delText>
        </w:r>
        <w:r w:rsidR="00BD48C8" w:rsidRPr="00004BA0">
          <w:rPr>
            <w:szCs w:val="22"/>
            <w:lang w:val="hu-HU"/>
          </w:rPr>
          <w:delText>a kezelést</w:delText>
        </w:r>
      </w:del>
      <w:r w:rsidR="00BD48C8" w:rsidRPr="00004BA0">
        <w:rPr>
          <w:szCs w:val="22"/>
          <w:lang w:val="hu-HU"/>
        </w:rPr>
        <w:t xml:space="preserve"> </w:t>
      </w:r>
      <w:r w:rsidR="00B04927" w:rsidRPr="00004BA0">
        <w:rPr>
          <w:szCs w:val="22"/>
          <w:lang w:val="hu-HU"/>
        </w:rPr>
        <w:t>mellékhatás</w:t>
      </w:r>
      <w:r w:rsidR="007054A0" w:rsidRPr="00004BA0">
        <w:rPr>
          <w:szCs w:val="22"/>
          <w:lang w:val="hu-HU"/>
        </w:rPr>
        <w:t>ok</w:t>
      </w:r>
      <w:r w:rsidR="000447FC" w:rsidRPr="00004BA0">
        <w:rPr>
          <w:szCs w:val="22"/>
          <w:lang w:val="hu-HU"/>
        </w:rPr>
        <w:t xml:space="preserve"> </w:t>
      </w:r>
      <w:r w:rsidRPr="00004BA0">
        <w:rPr>
          <w:szCs w:val="22"/>
          <w:lang w:val="hu-HU"/>
        </w:rPr>
        <w:t>miatt.</w:t>
      </w:r>
    </w:p>
    <w:p w14:paraId="09E9A257" w14:textId="77777777" w:rsidR="00633EFF" w:rsidRPr="00004BA0" w:rsidRDefault="00633EFF" w:rsidP="0007666B">
      <w:pPr>
        <w:pStyle w:val="gtcbodytext"/>
        <w:spacing w:before="0"/>
        <w:rPr>
          <w:ins w:id="543" w:author="AbbVie10" w:date="2026-04-13T10:40:00Z"/>
          <w:sz w:val="22"/>
          <w:szCs w:val="22"/>
          <w:bdr w:val="nil"/>
          <w:lang w:val="hu-HU"/>
        </w:rPr>
      </w:pPr>
    </w:p>
    <w:p w14:paraId="06E42E99" w14:textId="07C9C5B9" w:rsidR="0043734D" w:rsidRPr="00004BA0" w:rsidRDefault="00E94C4B" w:rsidP="0007666B">
      <w:pPr>
        <w:pStyle w:val="gtcbodytext"/>
        <w:spacing w:before="0"/>
        <w:rPr>
          <w:sz w:val="22"/>
          <w:szCs w:val="22"/>
          <w:bdr w:val="nil"/>
          <w:lang w:val="hu-HU"/>
        </w:rPr>
      </w:pPr>
      <w:ins w:id="544" w:author="AbbVie10" w:date="2026-04-13T10:40:00Z">
        <w:r w:rsidRPr="00004BA0">
          <w:rPr>
            <w:sz w:val="22"/>
            <w:szCs w:val="22"/>
            <w:lang w:val="hu-HU"/>
          </w:rPr>
          <w:t>Az AMPLIFY vizsgálatban a venetoklax</w:t>
        </w:r>
      </w:ins>
      <w:ins w:id="545" w:author="AbbVie_HU_03" w:date="2026-05-13T15:21:00Z" w16du:dateUtc="2026-05-13T13:21:00Z">
        <w:r w:rsidR="006A661B">
          <w:rPr>
            <w:iCs/>
            <w:szCs w:val="22"/>
            <w:lang w:val="hu-HU"/>
          </w:rPr>
          <w:t>–</w:t>
        </w:r>
      </w:ins>
      <w:ins w:id="546" w:author="AbbVie10" w:date="2026-04-13T10:40:00Z">
        <w:r w:rsidRPr="00004BA0">
          <w:rPr>
            <w:sz w:val="22"/>
            <w:szCs w:val="22"/>
            <w:lang w:val="hu-HU"/>
          </w:rPr>
          <w:t>a</w:t>
        </w:r>
      </w:ins>
      <w:ins w:id="547" w:author="AbbVie_HU_01" w:date="2026-04-24T14:11:00Z">
        <w:r w:rsidR="00952F20" w:rsidRPr="00004BA0">
          <w:rPr>
            <w:sz w:val="22"/>
            <w:szCs w:val="22"/>
            <w:lang w:val="hu-HU"/>
          </w:rPr>
          <w:t>k</w:t>
        </w:r>
      </w:ins>
      <w:ins w:id="548" w:author="AbbVie10" w:date="2026-04-13T10:40:00Z">
        <w:r w:rsidRPr="00004BA0">
          <w:rPr>
            <w:sz w:val="22"/>
            <w:szCs w:val="22"/>
            <w:lang w:val="hu-HU"/>
          </w:rPr>
          <w:t>alabrutinib</w:t>
        </w:r>
      </w:ins>
      <w:ins w:id="549" w:author="AbbVie_HU_01" w:date="2026-04-24T15:17:00Z">
        <w:r w:rsidR="00CE18D9" w:rsidRPr="00004BA0">
          <w:rPr>
            <w:sz w:val="22"/>
            <w:szCs w:val="22"/>
            <w:lang w:val="hu-HU"/>
          </w:rPr>
          <w:t xml:space="preserve"> kombinációval kezelt betegek 14%</w:t>
        </w:r>
        <w:r w:rsidR="00CE18D9" w:rsidRPr="00004BA0">
          <w:rPr>
            <w:sz w:val="22"/>
            <w:szCs w:val="22"/>
            <w:lang w:val="hu-HU"/>
          </w:rPr>
          <w:noBreakHyphen/>
          <w:t>ánál</w:t>
        </w:r>
      </w:ins>
      <w:ins w:id="550" w:author="AbbVie10" w:date="2026-04-13T10:40:00Z">
        <w:r w:rsidRPr="00004BA0">
          <w:rPr>
            <w:sz w:val="22"/>
            <w:szCs w:val="22"/>
            <w:lang w:val="hu-HU"/>
          </w:rPr>
          <w:t>, illetve a venetoklax</w:t>
        </w:r>
      </w:ins>
      <w:ins w:id="551" w:author="AbbVie_HU_03" w:date="2026-05-13T15:22:00Z" w16du:dateUtc="2026-05-13T13:22:00Z">
        <w:r w:rsidR="0090114F">
          <w:rPr>
            <w:iCs/>
            <w:szCs w:val="22"/>
            <w:lang w:val="hu-HU"/>
          </w:rPr>
          <w:t>–</w:t>
        </w:r>
      </w:ins>
      <w:ins w:id="552" w:author="AbbVie10" w:date="2026-04-13T10:40:00Z">
        <w:r w:rsidRPr="00004BA0">
          <w:rPr>
            <w:sz w:val="22"/>
            <w:szCs w:val="22"/>
            <w:lang w:val="hu-HU"/>
          </w:rPr>
          <w:t>a</w:t>
        </w:r>
      </w:ins>
      <w:ins w:id="553" w:author="AbbVie_HU_01" w:date="2026-04-24T14:11:00Z">
        <w:r w:rsidR="00952F20" w:rsidRPr="00004BA0">
          <w:rPr>
            <w:sz w:val="22"/>
            <w:szCs w:val="22"/>
            <w:lang w:val="hu-HU"/>
          </w:rPr>
          <w:t>k</w:t>
        </w:r>
      </w:ins>
      <w:ins w:id="554" w:author="AbbVie10" w:date="2026-04-13T10:40:00Z">
        <w:r w:rsidRPr="00004BA0">
          <w:rPr>
            <w:sz w:val="22"/>
            <w:szCs w:val="22"/>
            <w:lang w:val="hu-HU"/>
          </w:rPr>
          <w:t>alabrutinib</w:t>
        </w:r>
      </w:ins>
      <w:ins w:id="555" w:author="AbbVie_HU_03" w:date="2026-05-13T15:22:00Z" w16du:dateUtc="2026-05-13T13:22:00Z">
        <w:r w:rsidR="0090114F">
          <w:rPr>
            <w:iCs/>
            <w:szCs w:val="22"/>
            <w:lang w:val="hu-HU"/>
          </w:rPr>
          <w:t>–</w:t>
        </w:r>
      </w:ins>
      <w:ins w:id="556" w:author="AbbVie10" w:date="2026-04-13T10:40:00Z">
        <w:r w:rsidRPr="00004BA0">
          <w:rPr>
            <w:sz w:val="22"/>
            <w:szCs w:val="22"/>
            <w:lang w:val="hu-HU"/>
          </w:rPr>
          <w:t>obinutuzumab kombinációval kezelt betegek 21%-ánál csökkentették az adagot mellékhatások miatt.</w:t>
        </w:r>
      </w:ins>
    </w:p>
    <w:p w14:paraId="0E0655F3" w14:textId="77777777" w:rsidR="00597CE0" w:rsidRPr="00004BA0" w:rsidRDefault="00597CE0" w:rsidP="007054A0">
      <w:pPr>
        <w:pStyle w:val="gtcbodytext"/>
        <w:spacing w:before="0"/>
        <w:rPr>
          <w:ins w:id="557" w:author="AbbVie_HU_01" w:date="2026-04-24T15:15:00Z"/>
          <w:sz w:val="22"/>
          <w:szCs w:val="22"/>
          <w:lang w:val="hu-HU"/>
        </w:rPr>
      </w:pPr>
    </w:p>
    <w:p w14:paraId="63059AAD" w14:textId="6CCFABAA" w:rsidR="007054A0" w:rsidRPr="00004BA0" w:rsidRDefault="00E94C4B" w:rsidP="007054A0">
      <w:pPr>
        <w:pStyle w:val="gtcbodytext"/>
        <w:spacing w:before="0"/>
        <w:rPr>
          <w:sz w:val="22"/>
          <w:szCs w:val="22"/>
          <w:bdr w:val="nil"/>
          <w:lang w:val="hu-HU"/>
        </w:rPr>
      </w:pPr>
      <w:r w:rsidRPr="00004BA0">
        <w:rPr>
          <w:sz w:val="22"/>
          <w:szCs w:val="22"/>
          <w:lang w:val="hu-HU"/>
        </w:rPr>
        <w:t>A</w:t>
      </w:r>
      <w:ins w:id="558" w:author="AbbVie_HU_01" w:date="2026-05-13T13:10:00Z">
        <w:r w:rsidR="001C2BC5">
          <w:rPr>
            <w:sz w:val="22"/>
            <w:szCs w:val="22"/>
            <w:lang w:val="hu-HU"/>
          </w:rPr>
          <w:t>z</w:t>
        </w:r>
      </w:ins>
      <w:r w:rsidR="001C2BC5" w:rsidRPr="00004BA0">
        <w:rPr>
          <w:sz w:val="22"/>
          <w:szCs w:val="22"/>
          <w:lang w:val="hu-HU"/>
        </w:rPr>
        <w:t xml:space="preserve"> </w:t>
      </w:r>
      <w:ins w:id="559" w:author="AbbVie_HU_01" w:date="2026-05-13T13:10:00Z">
        <w:r w:rsidR="001C2BC5" w:rsidRPr="00004BA0">
          <w:rPr>
            <w:sz w:val="22"/>
            <w:szCs w:val="22"/>
            <w:lang w:val="hu-HU"/>
          </w:rPr>
          <w:t>adagot mellékhatások miatt</w:t>
        </w:r>
        <w:r w:rsidR="001C2BC5">
          <w:rPr>
            <w:sz w:val="22"/>
            <w:szCs w:val="22"/>
            <w:lang w:val="hu-HU"/>
          </w:rPr>
          <w:t xml:space="preserve"> csökkenteni kellett</w:t>
        </w:r>
      </w:ins>
      <w:ins w:id="560" w:author="AbbVie_HU_01" w:date="2026-05-13T13:11:00Z">
        <w:r w:rsidR="001C2BC5">
          <w:rPr>
            <w:sz w:val="22"/>
            <w:szCs w:val="22"/>
            <w:lang w:val="hu-HU"/>
          </w:rPr>
          <w:t>:</w:t>
        </w:r>
      </w:ins>
      <w:ins w:id="561" w:author="AbbVie_HU_01" w:date="2026-05-13T13:10:00Z">
        <w:r w:rsidR="001C2BC5">
          <w:rPr>
            <w:sz w:val="22"/>
            <w:szCs w:val="22"/>
            <w:lang w:val="hu-HU"/>
          </w:rPr>
          <w:t xml:space="preserve"> a</w:t>
        </w:r>
        <w:r w:rsidR="001C2BC5" w:rsidRPr="00004BA0">
          <w:rPr>
            <w:sz w:val="22"/>
            <w:szCs w:val="22"/>
            <w:lang w:val="hu-HU"/>
          </w:rPr>
          <w:t xml:space="preserve"> </w:t>
        </w:r>
      </w:ins>
      <w:r w:rsidR="00455658" w:rsidRPr="00004BA0">
        <w:rPr>
          <w:sz w:val="22"/>
          <w:szCs w:val="22"/>
          <w:lang w:val="hu-HU"/>
        </w:rPr>
        <w:t>CLL14 vizsgálatban a venetoklax</w:t>
      </w:r>
      <w:ins w:id="562" w:author="AbbVie_HU_03" w:date="2026-05-13T15:24:00Z" w16du:dateUtc="2026-05-13T13:24:00Z">
        <w:r w:rsidR="00AF32DE">
          <w:rPr>
            <w:iCs/>
            <w:szCs w:val="22"/>
            <w:lang w:val="hu-HU"/>
          </w:rPr>
          <w:t>–</w:t>
        </w:r>
      </w:ins>
      <w:ins w:id="563" w:author="AbbVie_HU_01" w:date="2026-05-13T13:11:00Z">
        <w:del w:id="564" w:author="AbbVie_HU_03" w:date="2026-05-13T15:24:00Z" w16du:dateUtc="2026-05-13T13:24:00Z">
          <w:r w:rsidR="001C2BC5" w:rsidDel="00AF32DE">
            <w:rPr>
              <w:sz w:val="22"/>
              <w:szCs w:val="22"/>
              <w:lang w:val="hu-HU"/>
            </w:rPr>
            <w:noBreakHyphen/>
          </w:r>
        </w:del>
      </w:ins>
      <w:del w:id="565" w:author="AbbVie_HU_01" w:date="2026-05-13T13:11:00Z">
        <w:r w:rsidR="00455658" w:rsidRPr="00004BA0">
          <w:rPr>
            <w:sz w:val="22"/>
            <w:szCs w:val="22"/>
            <w:lang w:val="hu-HU"/>
          </w:rPr>
          <w:delText xml:space="preserve"> és </w:delText>
        </w:r>
      </w:del>
      <w:r w:rsidR="00455658" w:rsidRPr="00004BA0">
        <w:rPr>
          <w:sz w:val="22"/>
          <w:szCs w:val="22"/>
          <w:lang w:val="hu-HU"/>
        </w:rPr>
        <w:t>obinutuzumab kombinációval kezelt betegek 21%</w:t>
      </w:r>
      <w:r w:rsidR="00455658" w:rsidRPr="00004BA0">
        <w:rPr>
          <w:sz w:val="22"/>
          <w:szCs w:val="22"/>
          <w:lang w:val="hu-HU"/>
        </w:rPr>
        <w:noBreakHyphen/>
        <w:t xml:space="preserve">ánál, </w:t>
      </w:r>
      <w:ins w:id="566" w:author="AbbVie10" w:date="2026-04-13T10:42:00Z">
        <w:r w:rsidR="0043734D" w:rsidRPr="00004BA0">
          <w:rPr>
            <w:sz w:val="22"/>
            <w:szCs w:val="22"/>
            <w:lang w:val="hu-HU"/>
          </w:rPr>
          <w:t>a GLOW és a CAPTIVATE vizsgálatban a venetoklax</w:t>
        </w:r>
      </w:ins>
      <w:ins w:id="567" w:author="AbbVie_HU_03" w:date="2026-05-13T15:25:00Z" w16du:dateUtc="2026-05-13T13:25:00Z">
        <w:r w:rsidR="00AF32DE">
          <w:rPr>
            <w:iCs/>
            <w:szCs w:val="22"/>
            <w:lang w:val="hu-HU"/>
          </w:rPr>
          <w:t>–</w:t>
        </w:r>
      </w:ins>
      <w:ins w:id="568" w:author="AbbVie10" w:date="2026-04-13T10:42:00Z">
        <w:r w:rsidR="0043734D" w:rsidRPr="00004BA0">
          <w:rPr>
            <w:sz w:val="22"/>
            <w:szCs w:val="22"/>
            <w:lang w:val="hu-HU"/>
          </w:rPr>
          <w:t>ibrutinib kombinációval kezelt betegek 26%</w:t>
        </w:r>
      </w:ins>
      <w:ins w:id="569" w:author="AbbVie_HU_01" w:date="2026-05-13T13:11:00Z">
        <w:r w:rsidR="001C2BC5">
          <w:rPr>
            <w:sz w:val="22"/>
            <w:szCs w:val="22"/>
            <w:lang w:val="hu-HU"/>
          </w:rPr>
          <w:noBreakHyphen/>
          <w:t>ánál</w:t>
        </w:r>
      </w:ins>
      <w:ins w:id="570" w:author="AbbVie10" w:date="2026-04-13T10:42:00Z">
        <w:r w:rsidR="0043734D" w:rsidRPr="00004BA0">
          <w:rPr>
            <w:sz w:val="22"/>
            <w:szCs w:val="22"/>
            <w:lang w:val="hu-HU"/>
          </w:rPr>
          <w:t xml:space="preserve">, illetve 20%-ánál, </w:t>
        </w:r>
      </w:ins>
      <w:r w:rsidR="00455658" w:rsidRPr="00004BA0">
        <w:rPr>
          <w:sz w:val="22"/>
          <w:szCs w:val="22"/>
          <w:lang w:val="hu-HU"/>
        </w:rPr>
        <w:t xml:space="preserve">a </w:t>
      </w:r>
      <w:r w:rsidRPr="00004BA0">
        <w:rPr>
          <w:sz w:val="22"/>
          <w:szCs w:val="22"/>
          <w:lang w:val="hu-HU"/>
        </w:rPr>
        <w:t>MURANO vizsgálatban a venetoklax</w:t>
      </w:r>
      <w:ins w:id="571" w:author="AbbVie_HU_03" w:date="2026-05-13T15:25:00Z" w16du:dateUtc="2026-05-13T13:25:00Z">
        <w:r w:rsidR="004E70AD">
          <w:rPr>
            <w:iCs/>
            <w:szCs w:val="22"/>
            <w:lang w:val="hu-HU"/>
          </w:rPr>
          <w:t>–</w:t>
        </w:r>
      </w:ins>
      <w:ins w:id="572" w:author="AbbVie_HU_01" w:date="2026-05-13T13:11:00Z">
        <w:del w:id="573" w:author="AbbVie_HU_03" w:date="2026-05-13T15:25:00Z" w16du:dateUtc="2026-05-13T13:25:00Z">
          <w:r w:rsidR="001C2BC5" w:rsidDel="004E70AD">
            <w:rPr>
              <w:sz w:val="22"/>
              <w:szCs w:val="22"/>
              <w:lang w:val="hu-HU"/>
            </w:rPr>
            <w:noBreakHyphen/>
          </w:r>
        </w:del>
      </w:ins>
      <w:del w:id="574" w:author="AbbVie_HU_01" w:date="2026-05-13T13:11:00Z">
        <w:r w:rsidRPr="00004BA0">
          <w:rPr>
            <w:sz w:val="22"/>
            <w:szCs w:val="22"/>
            <w:lang w:val="hu-HU"/>
          </w:rPr>
          <w:delText xml:space="preserve"> és </w:delText>
        </w:r>
      </w:del>
      <w:r w:rsidRPr="00004BA0">
        <w:rPr>
          <w:sz w:val="22"/>
          <w:szCs w:val="22"/>
          <w:lang w:val="hu-HU"/>
        </w:rPr>
        <w:t>rituximab kombinációval kezelt betegek 15%</w:t>
      </w:r>
      <w:r w:rsidRPr="00004BA0">
        <w:rPr>
          <w:sz w:val="22"/>
          <w:szCs w:val="22"/>
          <w:lang w:val="hu-HU"/>
        </w:rPr>
        <w:noBreakHyphen/>
        <w:t>ánál</w:t>
      </w:r>
      <w:r w:rsidR="00C44E23" w:rsidRPr="00004BA0">
        <w:rPr>
          <w:sz w:val="22"/>
          <w:szCs w:val="22"/>
          <w:lang w:val="hu-HU"/>
        </w:rPr>
        <w:t>,</w:t>
      </w:r>
      <w:r w:rsidRPr="00004BA0">
        <w:rPr>
          <w:sz w:val="22"/>
          <w:szCs w:val="22"/>
          <w:lang w:val="hu-HU"/>
        </w:rPr>
        <w:t xml:space="preserve"> a venetoklax</w:t>
      </w:r>
      <w:r w:rsidR="009E729C" w:rsidRPr="00004BA0">
        <w:rPr>
          <w:sz w:val="22"/>
          <w:szCs w:val="22"/>
          <w:lang w:val="hu-HU"/>
        </w:rPr>
        <w:t>-</w:t>
      </w:r>
      <w:r w:rsidRPr="00004BA0">
        <w:rPr>
          <w:sz w:val="22"/>
          <w:szCs w:val="22"/>
          <w:lang w:val="hu-HU"/>
        </w:rPr>
        <w:t xml:space="preserve">monoterápiát alkalmazó vizsgálatokban </w:t>
      </w:r>
      <w:ins w:id="575" w:author="AbbVie_HU_01" w:date="2026-05-13T13:11:00Z">
        <w:r w:rsidR="001C2BC5">
          <w:rPr>
            <w:sz w:val="22"/>
            <w:szCs w:val="22"/>
            <w:lang w:val="hu-HU"/>
          </w:rPr>
          <w:t xml:space="preserve">pedig </w:t>
        </w:r>
      </w:ins>
      <w:r w:rsidRPr="00004BA0">
        <w:rPr>
          <w:sz w:val="22"/>
          <w:szCs w:val="22"/>
          <w:lang w:val="hu-HU"/>
        </w:rPr>
        <w:t>a betegek 1</w:t>
      </w:r>
      <w:r w:rsidR="00551AD6" w:rsidRPr="00004BA0">
        <w:rPr>
          <w:sz w:val="22"/>
          <w:szCs w:val="22"/>
          <w:lang w:val="hu-HU"/>
        </w:rPr>
        <w:t>4</w:t>
      </w:r>
      <w:r w:rsidRPr="00004BA0">
        <w:rPr>
          <w:sz w:val="22"/>
          <w:szCs w:val="22"/>
          <w:lang w:val="hu-HU"/>
        </w:rPr>
        <w:t>%-ánál</w:t>
      </w:r>
      <w:del w:id="576" w:author="AbbVie_HU_01" w:date="2026-05-13T13:10:00Z">
        <w:r w:rsidRPr="00004BA0">
          <w:rPr>
            <w:sz w:val="22"/>
            <w:szCs w:val="22"/>
            <w:lang w:val="hu-HU"/>
          </w:rPr>
          <w:delText xml:space="preserve"> kellett csökkenteni az adagot mellékhatások miatt</w:delText>
        </w:r>
      </w:del>
      <w:r w:rsidRPr="00004BA0">
        <w:rPr>
          <w:sz w:val="22"/>
          <w:szCs w:val="22"/>
          <w:lang w:val="hu-HU"/>
        </w:rPr>
        <w:t>.</w:t>
      </w:r>
    </w:p>
    <w:p w14:paraId="690BCC17" w14:textId="77777777" w:rsidR="007054A0" w:rsidRPr="00004BA0" w:rsidRDefault="007054A0" w:rsidP="007054A0">
      <w:pPr>
        <w:pStyle w:val="gtcbodytext"/>
        <w:spacing w:before="0"/>
        <w:rPr>
          <w:ins w:id="577" w:author="AbbVie10" w:date="2026-04-13T10:40:00Z"/>
          <w:sz w:val="22"/>
          <w:szCs w:val="22"/>
          <w:lang w:val="hu-HU"/>
        </w:rPr>
      </w:pPr>
    </w:p>
    <w:p w14:paraId="7C04025E" w14:textId="073BAA21" w:rsidR="0043734D" w:rsidRDefault="00E94C4B" w:rsidP="007054A0">
      <w:pPr>
        <w:pStyle w:val="gtcbodytext"/>
        <w:spacing w:before="0"/>
        <w:rPr>
          <w:ins w:id="578" w:author="AbbVie_HU_03" w:date="2026-04-27T10:28:00Z"/>
          <w:sz w:val="22"/>
          <w:szCs w:val="22"/>
          <w:lang w:val="hu-HU"/>
        </w:rPr>
      </w:pPr>
      <w:ins w:id="579" w:author="AbbVie10" w:date="2026-04-13T10:40:00Z">
        <w:r w:rsidRPr="00004BA0">
          <w:rPr>
            <w:sz w:val="22"/>
            <w:szCs w:val="22"/>
            <w:lang w:val="hu-HU"/>
          </w:rPr>
          <w:t>Az AMPLIFY vizsgálatban a venetoklax</w:t>
        </w:r>
      </w:ins>
      <w:ins w:id="580" w:author="AbbVie_HU_03" w:date="2026-05-13T15:25:00Z" w16du:dateUtc="2026-05-13T13:25:00Z">
        <w:r w:rsidR="004E70AD">
          <w:rPr>
            <w:iCs/>
            <w:szCs w:val="22"/>
            <w:lang w:val="hu-HU"/>
          </w:rPr>
          <w:t>–</w:t>
        </w:r>
      </w:ins>
      <w:ins w:id="581" w:author="AbbVie10" w:date="2026-04-13T10:40:00Z">
        <w:r w:rsidRPr="00004BA0">
          <w:rPr>
            <w:sz w:val="22"/>
            <w:szCs w:val="22"/>
            <w:lang w:val="hu-HU"/>
          </w:rPr>
          <w:t>a</w:t>
        </w:r>
      </w:ins>
      <w:ins w:id="582" w:author="AbbVie_HU_01" w:date="2026-04-24T14:11:00Z">
        <w:r w:rsidR="00952F20" w:rsidRPr="00004BA0">
          <w:rPr>
            <w:sz w:val="22"/>
            <w:szCs w:val="22"/>
            <w:lang w:val="hu-HU"/>
          </w:rPr>
          <w:t>k</w:t>
        </w:r>
      </w:ins>
      <w:ins w:id="583" w:author="AbbVie10" w:date="2026-04-13T10:40:00Z">
        <w:r w:rsidRPr="00004BA0">
          <w:rPr>
            <w:sz w:val="22"/>
            <w:szCs w:val="22"/>
            <w:lang w:val="hu-HU"/>
          </w:rPr>
          <w:t>alabrutinib</w:t>
        </w:r>
      </w:ins>
      <w:ins w:id="584" w:author="AbbVie_HU_01" w:date="2026-04-24T15:18:00Z">
        <w:r w:rsidR="00CE18D9" w:rsidRPr="00004BA0">
          <w:rPr>
            <w:sz w:val="22"/>
            <w:szCs w:val="22"/>
            <w:lang w:val="hu-HU"/>
          </w:rPr>
          <w:t xml:space="preserve"> kombinációval kezelt betegek 50%</w:t>
        </w:r>
        <w:r w:rsidR="00CE18D9" w:rsidRPr="00004BA0">
          <w:rPr>
            <w:sz w:val="22"/>
            <w:szCs w:val="22"/>
            <w:lang w:val="hu-HU"/>
          </w:rPr>
          <w:noBreakHyphen/>
          <w:t>ánál</w:t>
        </w:r>
      </w:ins>
      <w:ins w:id="585" w:author="AbbVie10" w:date="2026-04-13T10:40:00Z">
        <w:r w:rsidRPr="00004BA0">
          <w:rPr>
            <w:sz w:val="22"/>
            <w:szCs w:val="22"/>
            <w:lang w:val="hu-HU"/>
          </w:rPr>
          <w:t>, illetve a venetoklax</w:t>
        </w:r>
      </w:ins>
      <w:ins w:id="586" w:author="AbbVie_HU_03" w:date="2026-05-13T15:25:00Z" w16du:dateUtc="2026-05-13T13:25:00Z">
        <w:r w:rsidR="004E70AD">
          <w:rPr>
            <w:iCs/>
            <w:szCs w:val="22"/>
            <w:lang w:val="hu-HU"/>
          </w:rPr>
          <w:t>–</w:t>
        </w:r>
      </w:ins>
      <w:ins w:id="587" w:author="AbbVie10" w:date="2026-04-13T10:40:00Z">
        <w:r w:rsidRPr="00004BA0">
          <w:rPr>
            <w:sz w:val="22"/>
            <w:szCs w:val="22"/>
            <w:lang w:val="hu-HU"/>
          </w:rPr>
          <w:t>a</w:t>
        </w:r>
      </w:ins>
      <w:ins w:id="588" w:author="AbbVie_HU_01" w:date="2026-04-24T14:11:00Z">
        <w:r w:rsidR="00952F20" w:rsidRPr="00004BA0">
          <w:rPr>
            <w:sz w:val="22"/>
            <w:szCs w:val="22"/>
            <w:lang w:val="hu-HU"/>
          </w:rPr>
          <w:t>k</w:t>
        </w:r>
      </w:ins>
      <w:ins w:id="589" w:author="AbbVie10" w:date="2026-04-13T10:40:00Z">
        <w:r w:rsidRPr="00004BA0">
          <w:rPr>
            <w:sz w:val="22"/>
            <w:szCs w:val="22"/>
            <w:lang w:val="hu-HU"/>
          </w:rPr>
          <w:t>alabrutinib</w:t>
        </w:r>
      </w:ins>
      <w:ins w:id="590" w:author="AbbVie_HU_03" w:date="2026-05-13T15:25:00Z" w16du:dateUtc="2026-05-13T13:25:00Z">
        <w:r w:rsidR="004E70AD">
          <w:rPr>
            <w:iCs/>
            <w:szCs w:val="22"/>
            <w:lang w:val="hu-HU"/>
          </w:rPr>
          <w:t>–</w:t>
        </w:r>
      </w:ins>
      <w:ins w:id="591" w:author="AbbVie10" w:date="2026-04-13T10:40:00Z">
        <w:r w:rsidRPr="00004BA0">
          <w:rPr>
            <w:sz w:val="22"/>
            <w:szCs w:val="22"/>
            <w:lang w:val="hu-HU"/>
          </w:rPr>
          <w:t xml:space="preserve">obinutuzumab kombinációval kezelt betegek 65%-ánál </w:t>
        </w:r>
        <w:r w:rsidRPr="00004BA0">
          <w:rPr>
            <w:sz w:val="22"/>
            <w:szCs w:val="22"/>
            <w:lang w:val="hu-HU"/>
          </w:rPr>
          <w:lastRenderedPageBreak/>
          <w:t>függesztették fel az adagolást mellékhatások miatt.</w:t>
        </w:r>
      </w:ins>
      <w:ins w:id="592" w:author="AbbVie10" w:date="2026-04-17T13:37:00Z">
        <w:r w:rsidR="008B2384" w:rsidRPr="00004BA0">
          <w:rPr>
            <w:sz w:val="22"/>
            <w:szCs w:val="22"/>
            <w:lang w:val="hu-HU"/>
          </w:rPr>
          <w:t xml:space="preserve"> </w:t>
        </w:r>
      </w:ins>
      <w:ins w:id="593" w:author="AbbVie10" w:date="2026-04-13T10:40:00Z">
        <w:r w:rsidRPr="00004BA0">
          <w:rPr>
            <w:sz w:val="22"/>
            <w:szCs w:val="22"/>
            <w:lang w:val="hu-HU"/>
          </w:rPr>
          <w:t>Az AMPLIFY vizsgálatban a venetoklax adagolásának felfüggesztéséhez vezető leggyakoribb mellékhatás a neutropenia volt (</w:t>
        </w:r>
      </w:ins>
      <w:ins w:id="594" w:author="AbbVie_HU_01" w:date="2026-04-24T15:19:00Z">
        <w:r w:rsidR="00E67D52" w:rsidRPr="00004BA0">
          <w:rPr>
            <w:sz w:val="22"/>
            <w:szCs w:val="22"/>
            <w:lang w:val="hu-HU"/>
          </w:rPr>
          <w:t xml:space="preserve">33% </w:t>
        </w:r>
      </w:ins>
      <w:ins w:id="595" w:author="AbbVie_HU_01" w:date="2026-05-13T13:12:00Z">
        <w:r w:rsidR="001C2BC5">
          <w:rPr>
            <w:sz w:val="22"/>
            <w:szCs w:val="22"/>
            <w:lang w:val="hu-HU"/>
          </w:rPr>
          <w:t xml:space="preserve">az </w:t>
        </w:r>
      </w:ins>
      <w:ins w:id="596" w:author="AbbVie10" w:date="2026-04-13T10:40:00Z">
        <w:r w:rsidRPr="00004BA0">
          <w:rPr>
            <w:sz w:val="22"/>
            <w:szCs w:val="22"/>
            <w:lang w:val="hu-HU"/>
          </w:rPr>
          <w:t>obinutuzumab</w:t>
        </w:r>
      </w:ins>
      <w:ins w:id="597" w:author="AbbVie_HU_01" w:date="2026-05-13T13:12:00Z">
        <w:r w:rsidR="001C2BC5">
          <w:rPr>
            <w:sz w:val="22"/>
            <w:szCs w:val="22"/>
            <w:lang w:val="hu-HU"/>
          </w:rPr>
          <w:t>ot tartalmazó</w:t>
        </w:r>
      </w:ins>
      <w:ins w:id="598" w:author="AbbVie10" w:date="2026-04-13T10:40:00Z">
        <w:r w:rsidRPr="00004BA0">
          <w:rPr>
            <w:sz w:val="22"/>
            <w:szCs w:val="22"/>
            <w:lang w:val="hu-HU"/>
          </w:rPr>
          <w:t xml:space="preserve">, illetve </w:t>
        </w:r>
      </w:ins>
      <w:ins w:id="599" w:author="AbbVie_HU_01" w:date="2026-04-24T15:19:00Z">
        <w:r w:rsidR="00E67D52" w:rsidRPr="00004BA0">
          <w:rPr>
            <w:sz w:val="22"/>
            <w:szCs w:val="22"/>
            <w:lang w:val="hu-HU"/>
          </w:rPr>
          <w:t xml:space="preserve">26% </w:t>
        </w:r>
      </w:ins>
      <w:ins w:id="600" w:author="AbbVie_HU_01" w:date="2026-05-13T13:12:00Z">
        <w:r w:rsidR="001C2BC5">
          <w:rPr>
            <w:sz w:val="22"/>
            <w:szCs w:val="22"/>
            <w:lang w:val="hu-HU"/>
          </w:rPr>
          <w:t xml:space="preserve">az obinutuzumabot nem </w:t>
        </w:r>
      </w:ins>
      <w:ins w:id="601" w:author="AbbVie_HU_01" w:date="2026-05-13T13:13:00Z">
        <w:r w:rsidR="001C2BC5">
          <w:rPr>
            <w:sz w:val="22"/>
            <w:szCs w:val="22"/>
            <w:lang w:val="hu-HU"/>
          </w:rPr>
          <w:t>tartalmazó kombináció esetén</w:t>
        </w:r>
      </w:ins>
      <w:ins w:id="602" w:author="AbbVie10" w:date="2026-04-13T10:40:00Z">
        <w:r w:rsidRPr="00004BA0">
          <w:rPr>
            <w:sz w:val="22"/>
            <w:szCs w:val="22"/>
            <w:lang w:val="hu-HU"/>
          </w:rPr>
          <w:t>).</w:t>
        </w:r>
      </w:ins>
    </w:p>
    <w:p w14:paraId="2A1C0B02" w14:textId="77777777" w:rsidR="00000117" w:rsidRPr="00004BA0" w:rsidRDefault="00000117" w:rsidP="007054A0">
      <w:pPr>
        <w:pStyle w:val="gtcbodytext"/>
        <w:spacing w:before="0"/>
        <w:rPr>
          <w:sz w:val="22"/>
          <w:szCs w:val="22"/>
          <w:lang w:val="hu-HU"/>
        </w:rPr>
      </w:pPr>
    </w:p>
    <w:p w14:paraId="04A1881E" w14:textId="5EC56B8B" w:rsidR="007054A0" w:rsidRPr="00004BA0" w:rsidRDefault="00E94C4B">
      <w:pPr>
        <w:autoSpaceDE w:val="0"/>
        <w:autoSpaceDN w:val="0"/>
        <w:adjustRightInd w:val="0"/>
        <w:spacing w:line="240" w:lineRule="auto"/>
        <w:rPr>
          <w:szCs w:val="22"/>
          <w:lang w:val="hu-HU"/>
        </w:rPr>
      </w:pPr>
      <w:r w:rsidRPr="00004BA0">
        <w:rPr>
          <w:szCs w:val="22"/>
          <w:lang w:val="hu-HU"/>
        </w:rPr>
        <w:t>A CLL14</w:t>
      </w:r>
      <w:r w:rsidR="00F9379C" w:rsidRPr="00004BA0">
        <w:rPr>
          <w:szCs w:val="22"/>
          <w:lang w:val="hu-HU"/>
        </w:rPr>
        <w:t xml:space="preserve"> </w:t>
      </w:r>
      <w:r w:rsidRPr="00004BA0">
        <w:rPr>
          <w:szCs w:val="22"/>
          <w:lang w:val="hu-HU"/>
        </w:rPr>
        <w:t>vizsgálatban a venetoklax</w:t>
      </w:r>
      <w:ins w:id="603" w:author="AbbVie_HU_03" w:date="2026-05-13T15:25:00Z" w16du:dateUtc="2026-05-13T13:25:00Z">
        <w:r w:rsidR="004E70AD">
          <w:rPr>
            <w:iCs/>
            <w:szCs w:val="22"/>
            <w:lang w:val="hu-HU"/>
          </w:rPr>
          <w:t>–</w:t>
        </w:r>
      </w:ins>
      <w:ins w:id="604" w:author="AbbVie_HU_01" w:date="2026-05-13T13:13:00Z">
        <w:del w:id="605" w:author="AbbVie_HU_03" w:date="2026-05-13T15:25:00Z" w16du:dateUtc="2026-05-13T13:25:00Z">
          <w:r w:rsidR="001C2BC5" w:rsidDel="004E70AD">
            <w:rPr>
              <w:szCs w:val="22"/>
              <w:lang w:val="hu-HU"/>
            </w:rPr>
            <w:noBreakHyphen/>
          </w:r>
        </w:del>
      </w:ins>
      <w:del w:id="606" w:author="AbbVie_HU_01" w:date="2026-05-13T13:13:00Z">
        <w:r w:rsidRPr="00004BA0">
          <w:rPr>
            <w:szCs w:val="22"/>
            <w:lang w:val="hu-HU"/>
          </w:rPr>
          <w:delText xml:space="preserve"> és </w:delText>
        </w:r>
      </w:del>
      <w:r w:rsidRPr="00004BA0">
        <w:rPr>
          <w:szCs w:val="22"/>
          <w:lang w:val="hu-HU"/>
        </w:rPr>
        <w:t xml:space="preserve">obinutuzumab kombinációval kezelt betegek 74%-ánál, </w:t>
      </w:r>
      <w:del w:id="607" w:author="AbbVie_HU_01" w:date="2026-05-13T13:13:00Z">
        <w:r w:rsidRPr="00004BA0">
          <w:rPr>
            <w:szCs w:val="22"/>
            <w:lang w:val="hu-HU"/>
          </w:rPr>
          <w:delText xml:space="preserve">míg </w:delText>
        </w:r>
      </w:del>
      <w:r w:rsidRPr="00004BA0">
        <w:rPr>
          <w:szCs w:val="22"/>
          <w:lang w:val="hu-HU"/>
        </w:rPr>
        <w:t>a MURANO vizsgálatban a venetoklax</w:t>
      </w:r>
      <w:ins w:id="608" w:author="AbbVie_HU_03" w:date="2026-05-13T15:26:00Z" w16du:dateUtc="2026-05-13T13:26:00Z">
        <w:r w:rsidR="004E70AD">
          <w:rPr>
            <w:iCs/>
            <w:szCs w:val="22"/>
            <w:lang w:val="hu-HU"/>
          </w:rPr>
          <w:t>–</w:t>
        </w:r>
      </w:ins>
      <w:ins w:id="609" w:author="AbbVie_HU_01" w:date="2026-05-13T13:13:00Z">
        <w:del w:id="610" w:author="AbbVie_HU_03" w:date="2026-05-13T15:26:00Z" w16du:dateUtc="2026-05-13T13:26:00Z">
          <w:r w:rsidR="001C2BC5" w:rsidDel="004E70AD">
            <w:rPr>
              <w:szCs w:val="22"/>
              <w:lang w:val="hu-HU"/>
            </w:rPr>
            <w:noBreakHyphen/>
          </w:r>
        </w:del>
      </w:ins>
      <w:del w:id="611" w:author="AbbVie_HU_01" w:date="2026-05-13T13:13:00Z">
        <w:r w:rsidRPr="00004BA0">
          <w:rPr>
            <w:szCs w:val="22"/>
            <w:lang w:val="hu-HU"/>
          </w:rPr>
          <w:delText xml:space="preserve"> és </w:delText>
        </w:r>
      </w:del>
      <w:r w:rsidRPr="00004BA0">
        <w:rPr>
          <w:szCs w:val="22"/>
          <w:lang w:val="hu-HU"/>
        </w:rPr>
        <w:t>rituximab kombinációval kezelt betegek 71%-ánál</w:t>
      </w:r>
      <w:ins w:id="612" w:author="AbbVie10" w:date="2026-04-13T10:44:00Z">
        <w:r w:rsidR="00C372B9" w:rsidRPr="00004BA0">
          <w:rPr>
            <w:szCs w:val="22"/>
            <w:lang w:val="hu-HU"/>
          </w:rPr>
          <w:t xml:space="preserve">, míg </w:t>
        </w:r>
      </w:ins>
      <w:ins w:id="613" w:author="AbbVie10" w:date="2026-04-13T10:45:00Z">
        <w:r w:rsidR="00C372B9" w:rsidRPr="00004BA0">
          <w:rPr>
            <w:szCs w:val="22"/>
            <w:lang w:val="hu-HU"/>
          </w:rPr>
          <w:t>a GLOW vizsgálatban a venetoklax</w:t>
        </w:r>
      </w:ins>
      <w:ins w:id="614" w:author="AbbVie_HU_03" w:date="2026-05-13T15:26:00Z" w16du:dateUtc="2026-05-13T13:26:00Z">
        <w:r w:rsidR="004E70AD">
          <w:rPr>
            <w:iCs/>
            <w:szCs w:val="22"/>
            <w:lang w:val="hu-HU"/>
          </w:rPr>
          <w:t>–</w:t>
        </w:r>
      </w:ins>
      <w:ins w:id="615" w:author="AbbVie10" w:date="2026-04-13T10:45:00Z">
        <w:r w:rsidR="00C372B9" w:rsidRPr="00004BA0">
          <w:rPr>
            <w:szCs w:val="22"/>
            <w:lang w:val="hu-HU"/>
          </w:rPr>
          <w:t>ibrutinib kombinációval kezelt betegek 67%-ánál</w:t>
        </w:r>
      </w:ins>
      <w:r w:rsidRPr="00004BA0">
        <w:rPr>
          <w:szCs w:val="22"/>
          <w:lang w:val="hu-HU"/>
        </w:rPr>
        <w:t xml:space="preserve"> kellett felfüggeszteni az a</w:t>
      </w:r>
      <w:r w:rsidR="003E6DC4" w:rsidRPr="00004BA0">
        <w:rPr>
          <w:szCs w:val="22"/>
          <w:lang w:val="hu-HU"/>
        </w:rPr>
        <w:t>dagolást mellékhatások miatt</w:t>
      </w:r>
      <w:r w:rsidR="009E729C" w:rsidRPr="00004BA0">
        <w:rPr>
          <w:szCs w:val="22"/>
          <w:lang w:val="hu-HU"/>
        </w:rPr>
        <w:t>;</w:t>
      </w:r>
      <w:r w:rsidR="00551AD6" w:rsidRPr="00004BA0">
        <w:rPr>
          <w:szCs w:val="22"/>
          <w:lang w:val="hu-HU"/>
        </w:rPr>
        <w:t xml:space="preserve"> a</w:t>
      </w:r>
      <w:r w:rsidR="003E6DC4" w:rsidRPr="00004BA0">
        <w:rPr>
          <w:szCs w:val="22"/>
          <w:lang w:val="hu-HU"/>
        </w:rPr>
        <w:t xml:space="preserve"> </w:t>
      </w:r>
      <w:r w:rsidR="009E729C" w:rsidRPr="00004BA0">
        <w:rPr>
          <w:szCs w:val="22"/>
          <w:lang w:val="hu-HU"/>
        </w:rPr>
        <w:t>venetoklax-</w:t>
      </w:r>
      <w:r w:rsidR="003E6DC4" w:rsidRPr="00004BA0">
        <w:rPr>
          <w:szCs w:val="22"/>
          <w:lang w:val="hu-HU"/>
        </w:rPr>
        <w:t>kezelés</w:t>
      </w:r>
      <w:r w:rsidRPr="00004BA0">
        <w:rPr>
          <w:szCs w:val="22"/>
          <w:lang w:val="hu-HU"/>
        </w:rPr>
        <w:t xml:space="preserve"> </w:t>
      </w:r>
      <w:r w:rsidR="00AC2B5B" w:rsidRPr="00004BA0">
        <w:rPr>
          <w:szCs w:val="22"/>
          <w:lang w:val="hu-HU"/>
        </w:rPr>
        <w:t>megszakításához</w:t>
      </w:r>
      <w:r w:rsidRPr="00004BA0">
        <w:rPr>
          <w:szCs w:val="22"/>
          <w:lang w:val="hu-HU"/>
        </w:rPr>
        <w:t xml:space="preserve"> vezető leggyakoribb mellékhatás a neutropenia volt (41% a CLL14</w:t>
      </w:r>
      <w:r w:rsidR="00F9379C" w:rsidRPr="00004BA0">
        <w:rPr>
          <w:szCs w:val="22"/>
          <w:lang w:val="hu-HU"/>
        </w:rPr>
        <w:t xml:space="preserve"> </w:t>
      </w:r>
      <w:r w:rsidRPr="00004BA0">
        <w:rPr>
          <w:szCs w:val="22"/>
          <w:lang w:val="hu-HU"/>
        </w:rPr>
        <w:t xml:space="preserve">vizsgálatban, </w:t>
      </w:r>
      <w:ins w:id="616" w:author="AbbVie10" w:date="2026-04-13T10:45:00Z">
        <w:r w:rsidR="00C372B9" w:rsidRPr="00004BA0">
          <w:rPr>
            <w:szCs w:val="22"/>
            <w:lang w:val="hu-HU"/>
          </w:rPr>
          <w:t xml:space="preserve">19% a GLOW vizsgálatban és </w:t>
        </w:r>
      </w:ins>
      <w:r w:rsidRPr="00004BA0">
        <w:rPr>
          <w:szCs w:val="22"/>
          <w:lang w:val="hu-HU"/>
        </w:rPr>
        <w:t>43% a MURANO vizsgálatban).</w:t>
      </w:r>
      <w:r w:rsidR="00551AD6" w:rsidRPr="00004BA0">
        <w:rPr>
          <w:szCs w:val="22"/>
          <w:lang w:val="hu-HU"/>
        </w:rPr>
        <w:t xml:space="preserve"> A venetoklax</w:t>
      </w:r>
      <w:r w:rsidR="009E729C" w:rsidRPr="00004BA0">
        <w:rPr>
          <w:szCs w:val="22"/>
          <w:lang w:val="hu-HU"/>
        </w:rPr>
        <w:t>-</w:t>
      </w:r>
      <w:r w:rsidR="00551AD6" w:rsidRPr="00004BA0">
        <w:rPr>
          <w:szCs w:val="22"/>
          <w:lang w:val="hu-HU"/>
        </w:rPr>
        <w:t>monoterápiá</w:t>
      </w:r>
      <w:r w:rsidR="00514830" w:rsidRPr="00004BA0">
        <w:rPr>
          <w:szCs w:val="22"/>
          <w:lang w:val="hu-HU"/>
        </w:rPr>
        <w:t>t</w:t>
      </w:r>
      <w:r w:rsidR="00551AD6" w:rsidRPr="00004BA0">
        <w:rPr>
          <w:szCs w:val="22"/>
          <w:lang w:val="hu-HU"/>
        </w:rPr>
        <w:t xml:space="preserve"> </w:t>
      </w:r>
      <w:r w:rsidR="00514830" w:rsidRPr="00004BA0">
        <w:rPr>
          <w:szCs w:val="22"/>
          <w:lang w:val="hu-HU"/>
        </w:rPr>
        <w:t xml:space="preserve">alkalmazó </w:t>
      </w:r>
      <w:r w:rsidR="00551AD6" w:rsidRPr="00004BA0">
        <w:rPr>
          <w:szCs w:val="22"/>
          <w:lang w:val="hu-HU"/>
        </w:rPr>
        <w:t xml:space="preserve">vizsgálatokban a betegek 40%-ánál kellett felfüggeszteni az adagolást mellékhatások miatt, a kezelés megszakításához vezető leggyakoribb </w:t>
      </w:r>
      <w:ins w:id="617" w:author="AbbVie_HU_01" w:date="2026-05-13T13:13:00Z">
        <w:del w:id="618" w:author="AbbVie_HU_03" w:date="2026-05-13T15:28:00Z" w16du:dateUtc="2026-05-13T13:28:00Z">
          <w:r w:rsidR="001C2BC5" w:rsidRPr="00004BA0" w:rsidDel="007E7A4D">
            <w:rPr>
              <w:szCs w:val="22"/>
              <w:lang w:val="hu-HU"/>
            </w:rPr>
            <w:delText>(5%)</w:delText>
          </w:r>
        </w:del>
        <w:del w:id="619" w:author="AbbVie_HU_03" w:date="2026-05-14T14:46:00Z" w16du:dateUtc="2026-05-14T12:46:00Z">
          <w:r w:rsidR="001C2BC5" w:rsidRPr="00004BA0">
            <w:rPr>
              <w:szCs w:val="22"/>
              <w:lang w:val="hu-HU"/>
            </w:rPr>
            <w:delText xml:space="preserve"> </w:delText>
          </w:r>
        </w:del>
      </w:ins>
      <w:r w:rsidR="00551AD6" w:rsidRPr="00004BA0">
        <w:rPr>
          <w:szCs w:val="22"/>
          <w:lang w:val="hu-HU"/>
        </w:rPr>
        <w:t xml:space="preserve">mellékhatás a neutropenia </w:t>
      </w:r>
      <w:del w:id="620" w:author="AbbVie_HU_01" w:date="2026-05-13T13:13:00Z">
        <w:r w:rsidR="00551AD6" w:rsidRPr="00004BA0">
          <w:rPr>
            <w:szCs w:val="22"/>
            <w:lang w:val="hu-HU"/>
          </w:rPr>
          <w:delText xml:space="preserve">(5%) </w:delText>
        </w:r>
      </w:del>
      <w:r w:rsidR="00551AD6" w:rsidRPr="00004BA0">
        <w:rPr>
          <w:szCs w:val="22"/>
          <w:lang w:val="hu-HU"/>
        </w:rPr>
        <w:t>volt</w:t>
      </w:r>
      <w:ins w:id="621" w:author="AbbVie_HU_03" w:date="2026-05-13T15:28:00Z" w16du:dateUtc="2026-05-13T13:28:00Z">
        <w:r w:rsidR="007E7A4D">
          <w:rPr>
            <w:szCs w:val="22"/>
            <w:lang w:val="hu-HU"/>
          </w:rPr>
          <w:t xml:space="preserve"> </w:t>
        </w:r>
        <w:r w:rsidR="007E7A4D" w:rsidRPr="00004BA0">
          <w:rPr>
            <w:szCs w:val="22"/>
            <w:lang w:val="hu-HU"/>
          </w:rPr>
          <w:t>(5%)</w:t>
        </w:r>
      </w:ins>
      <w:r w:rsidR="00551AD6" w:rsidRPr="00004BA0">
        <w:rPr>
          <w:szCs w:val="22"/>
          <w:lang w:val="hu-HU"/>
        </w:rPr>
        <w:t>.</w:t>
      </w:r>
    </w:p>
    <w:p w14:paraId="43EFA0BE" w14:textId="77777777" w:rsidR="00CD511D" w:rsidRPr="00004BA0" w:rsidRDefault="00CD511D">
      <w:pPr>
        <w:autoSpaceDE w:val="0"/>
        <w:autoSpaceDN w:val="0"/>
        <w:adjustRightInd w:val="0"/>
        <w:spacing w:line="240" w:lineRule="auto"/>
        <w:rPr>
          <w:szCs w:val="22"/>
          <w:lang w:val="hu-HU"/>
        </w:rPr>
      </w:pPr>
    </w:p>
    <w:p w14:paraId="5AF67B8E" w14:textId="77777777" w:rsidR="00CD511D" w:rsidRPr="00004BA0" w:rsidRDefault="00E94C4B" w:rsidP="00214727">
      <w:pPr>
        <w:keepNext/>
        <w:autoSpaceDE w:val="0"/>
        <w:autoSpaceDN w:val="0"/>
        <w:adjustRightInd w:val="0"/>
        <w:spacing w:line="240" w:lineRule="auto"/>
        <w:rPr>
          <w:i/>
          <w:iCs/>
          <w:szCs w:val="22"/>
          <w:lang w:val="hu-HU"/>
        </w:rPr>
      </w:pPr>
      <w:r w:rsidRPr="00004BA0">
        <w:rPr>
          <w:i/>
          <w:iCs/>
          <w:szCs w:val="22"/>
          <w:lang w:val="hu-HU"/>
        </w:rPr>
        <w:t>Akut myeloid leuk</w:t>
      </w:r>
      <w:r w:rsidR="003015CE" w:rsidRPr="00004BA0">
        <w:rPr>
          <w:i/>
          <w:iCs/>
          <w:szCs w:val="22"/>
          <w:lang w:val="hu-HU"/>
        </w:rPr>
        <w:t>a</w:t>
      </w:r>
      <w:r w:rsidRPr="00004BA0">
        <w:rPr>
          <w:i/>
          <w:iCs/>
          <w:szCs w:val="22"/>
          <w:lang w:val="hu-HU"/>
        </w:rPr>
        <w:t>emia</w:t>
      </w:r>
    </w:p>
    <w:p w14:paraId="3CEECAF5" w14:textId="77777777" w:rsidR="00CD511D" w:rsidRPr="00004BA0" w:rsidRDefault="00CD511D" w:rsidP="00214727">
      <w:pPr>
        <w:keepNext/>
        <w:autoSpaceDE w:val="0"/>
        <w:autoSpaceDN w:val="0"/>
        <w:adjustRightInd w:val="0"/>
        <w:spacing w:line="240" w:lineRule="auto"/>
        <w:rPr>
          <w:szCs w:val="22"/>
          <w:lang w:val="hu-HU"/>
        </w:rPr>
      </w:pPr>
    </w:p>
    <w:p w14:paraId="2FECE0B6" w14:textId="0644C0EE" w:rsidR="00CD511D" w:rsidRPr="00004BA0" w:rsidRDefault="00E94C4B">
      <w:pPr>
        <w:autoSpaceDE w:val="0"/>
        <w:autoSpaceDN w:val="0"/>
        <w:adjustRightInd w:val="0"/>
        <w:spacing w:line="240" w:lineRule="auto"/>
        <w:rPr>
          <w:szCs w:val="22"/>
          <w:lang w:val="hu-HU"/>
        </w:rPr>
      </w:pPr>
      <w:r w:rsidRPr="00004BA0">
        <w:rPr>
          <w:szCs w:val="22"/>
          <w:lang w:val="hu-HU"/>
        </w:rPr>
        <w:t>A VIALE‑A vizsgálatban a venetoklax alkalmazását a venetoklax</w:t>
      </w:r>
      <w:ins w:id="622" w:author="AbbVie_HU_03" w:date="2026-05-13T15:26:00Z" w16du:dateUtc="2026-05-13T13:26:00Z">
        <w:r w:rsidR="004E70AD">
          <w:rPr>
            <w:iCs/>
            <w:szCs w:val="22"/>
            <w:lang w:val="hu-HU"/>
          </w:rPr>
          <w:t>–</w:t>
        </w:r>
      </w:ins>
      <w:ins w:id="623" w:author="AbbVie_HU_01" w:date="2026-05-13T13:14:00Z">
        <w:del w:id="624" w:author="AbbVie_HU_03" w:date="2026-05-13T15:26:00Z" w16du:dateUtc="2026-05-13T13:26:00Z">
          <w:r w:rsidR="001C2BC5" w:rsidDel="004E70AD">
            <w:rPr>
              <w:szCs w:val="22"/>
              <w:lang w:val="hu-HU"/>
            </w:rPr>
            <w:noBreakHyphen/>
          </w:r>
        </w:del>
      </w:ins>
      <w:del w:id="625" w:author="AbbVie_HU_01" w:date="2026-05-13T13:14:00Z">
        <w:r w:rsidRPr="00004BA0">
          <w:rPr>
            <w:szCs w:val="22"/>
            <w:lang w:val="hu-HU"/>
          </w:rPr>
          <w:delText xml:space="preserve"> és </w:delText>
        </w:r>
      </w:del>
      <w:r w:rsidRPr="00004BA0">
        <w:rPr>
          <w:szCs w:val="22"/>
          <w:lang w:val="hu-HU"/>
        </w:rPr>
        <w:t>azacitidin</w:t>
      </w:r>
      <w:r w:rsidR="008834DD" w:rsidRPr="00004BA0">
        <w:rPr>
          <w:szCs w:val="22"/>
          <w:lang w:val="hu-HU"/>
        </w:rPr>
        <w:t xml:space="preserve"> kombinációval</w:t>
      </w:r>
      <w:r w:rsidRPr="00004BA0">
        <w:rPr>
          <w:szCs w:val="22"/>
          <w:lang w:val="hu-HU"/>
        </w:rPr>
        <w:t xml:space="preserve"> kezelt betegek 24%‑ánál kellett </w:t>
      </w:r>
      <w:r w:rsidR="00F6302D" w:rsidRPr="00004BA0">
        <w:rPr>
          <w:szCs w:val="22"/>
          <w:lang w:val="hu-HU"/>
        </w:rPr>
        <w:t>leállítani</w:t>
      </w:r>
      <w:r w:rsidRPr="00004BA0">
        <w:rPr>
          <w:szCs w:val="22"/>
          <w:lang w:val="hu-HU"/>
        </w:rPr>
        <w:t xml:space="preserve"> mellékhatások miatt. A venetoklax </w:t>
      </w:r>
      <w:r w:rsidR="00E95298" w:rsidRPr="00004BA0">
        <w:rPr>
          <w:szCs w:val="22"/>
          <w:lang w:val="hu-HU"/>
        </w:rPr>
        <w:t>dózisát</w:t>
      </w:r>
      <w:r w:rsidRPr="00004BA0">
        <w:rPr>
          <w:szCs w:val="22"/>
          <w:lang w:val="hu-HU"/>
        </w:rPr>
        <w:t xml:space="preserve"> a betegek 2%‑ánál kellett csökkenteni mellékhatások miatt. A venetoklax adagolását a betegek 72%‑ánál kellett </w:t>
      </w:r>
      <w:r w:rsidR="00F6302D" w:rsidRPr="00004BA0">
        <w:rPr>
          <w:szCs w:val="22"/>
          <w:lang w:val="hu-HU"/>
        </w:rPr>
        <w:t>felfüggeszteni</w:t>
      </w:r>
      <w:r w:rsidRPr="00004BA0">
        <w:rPr>
          <w:szCs w:val="22"/>
          <w:lang w:val="hu-HU"/>
        </w:rPr>
        <w:t xml:space="preserve"> mellékhatások miatt. Azo</w:t>
      </w:r>
      <w:r w:rsidR="008834DD" w:rsidRPr="00004BA0">
        <w:rPr>
          <w:szCs w:val="22"/>
          <w:lang w:val="hu-HU"/>
        </w:rPr>
        <w:t>knál a betegeknél</w:t>
      </w:r>
      <w:r w:rsidRPr="00004BA0">
        <w:rPr>
          <w:szCs w:val="22"/>
          <w:lang w:val="hu-HU"/>
        </w:rPr>
        <w:t>, akiknél a csontvelő</w:t>
      </w:r>
      <w:r w:rsidR="00E95298" w:rsidRPr="00004BA0">
        <w:rPr>
          <w:szCs w:val="22"/>
          <w:lang w:val="hu-HU"/>
        </w:rPr>
        <w:t xml:space="preserve"> leukaemiamentessé vált</w:t>
      </w:r>
      <w:r w:rsidRPr="00004BA0">
        <w:rPr>
          <w:szCs w:val="22"/>
          <w:lang w:val="hu-HU"/>
        </w:rPr>
        <w:t>, 53%</w:t>
      </w:r>
      <w:r w:rsidR="00893605" w:rsidRPr="00004BA0">
        <w:rPr>
          <w:szCs w:val="22"/>
          <w:lang w:val="hu-HU"/>
        </w:rPr>
        <w:t xml:space="preserve"> esetén </w:t>
      </w:r>
      <w:r w:rsidR="00F6302D" w:rsidRPr="00004BA0">
        <w:rPr>
          <w:szCs w:val="22"/>
          <w:lang w:val="hu-HU"/>
        </w:rPr>
        <w:t>felfüggeszt</w:t>
      </w:r>
      <w:ins w:id="626" w:author="AbbVie_HU_01" w:date="2026-05-13T13:14:00Z">
        <w:r w:rsidR="001C2BC5">
          <w:rPr>
            <w:szCs w:val="22"/>
            <w:lang w:val="hu-HU"/>
          </w:rPr>
          <w:t>ett</w:t>
        </w:r>
      </w:ins>
      <w:r w:rsidR="00F6302D" w:rsidRPr="00004BA0">
        <w:rPr>
          <w:szCs w:val="22"/>
          <w:lang w:val="hu-HU"/>
        </w:rPr>
        <w:t>é</w:t>
      </w:r>
      <w:r w:rsidR="00D01CCD" w:rsidRPr="00004BA0">
        <w:rPr>
          <w:szCs w:val="22"/>
          <w:lang w:val="hu-HU"/>
        </w:rPr>
        <w:t>k az adagolást az</w:t>
      </w:r>
      <w:r w:rsidRPr="00004BA0">
        <w:rPr>
          <w:szCs w:val="22"/>
          <w:lang w:val="hu-HU"/>
        </w:rPr>
        <w:t xml:space="preserve"> ANC &lt;500/mikroliter </w:t>
      </w:r>
      <w:r w:rsidR="00F6302D" w:rsidRPr="00004BA0">
        <w:rPr>
          <w:szCs w:val="22"/>
          <w:lang w:val="hu-HU"/>
        </w:rPr>
        <w:t xml:space="preserve">érték </w:t>
      </w:r>
      <w:r w:rsidR="00893605" w:rsidRPr="00004BA0">
        <w:rPr>
          <w:szCs w:val="22"/>
          <w:lang w:val="hu-HU"/>
        </w:rPr>
        <w:t>miatt</w:t>
      </w:r>
      <w:r w:rsidRPr="00004BA0">
        <w:rPr>
          <w:szCs w:val="22"/>
          <w:lang w:val="hu-HU"/>
        </w:rPr>
        <w:t xml:space="preserve">. A venetoklax adagolásának </w:t>
      </w:r>
      <w:r w:rsidR="00F6302D" w:rsidRPr="00004BA0">
        <w:rPr>
          <w:szCs w:val="22"/>
          <w:lang w:val="hu-HU"/>
        </w:rPr>
        <w:t>felfüggesztésé</w:t>
      </w:r>
      <w:r w:rsidR="009E729C" w:rsidRPr="00004BA0">
        <w:rPr>
          <w:szCs w:val="22"/>
          <w:lang w:val="hu-HU"/>
        </w:rPr>
        <w:t>hez vezető</w:t>
      </w:r>
      <w:r w:rsidRPr="00004BA0">
        <w:rPr>
          <w:szCs w:val="22"/>
          <w:lang w:val="hu-HU"/>
        </w:rPr>
        <w:t xml:space="preserve"> leggyakoribb mellékhatás (&gt;10%) a lázas neutropenia, a neutropenia, a pneumonia és a thrombocytopenia volt.</w:t>
      </w:r>
    </w:p>
    <w:p w14:paraId="2D757970" w14:textId="77777777" w:rsidR="00CD511D" w:rsidRPr="00004BA0" w:rsidRDefault="00CD511D">
      <w:pPr>
        <w:autoSpaceDE w:val="0"/>
        <w:autoSpaceDN w:val="0"/>
        <w:adjustRightInd w:val="0"/>
        <w:spacing w:line="240" w:lineRule="auto"/>
        <w:rPr>
          <w:szCs w:val="22"/>
          <w:lang w:val="hu-HU"/>
        </w:rPr>
      </w:pPr>
    </w:p>
    <w:p w14:paraId="0EC096EE" w14:textId="35280A1B" w:rsidR="00CD511D" w:rsidRPr="00004BA0" w:rsidRDefault="00E94C4B">
      <w:pPr>
        <w:autoSpaceDE w:val="0"/>
        <w:autoSpaceDN w:val="0"/>
        <w:adjustRightInd w:val="0"/>
        <w:spacing w:line="240" w:lineRule="auto"/>
        <w:rPr>
          <w:szCs w:val="22"/>
          <w:lang w:val="hu-HU"/>
        </w:rPr>
      </w:pPr>
      <w:r w:rsidRPr="00004BA0">
        <w:rPr>
          <w:szCs w:val="22"/>
          <w:lang w:val="hu-HU"/>
        </w:rPr>
        <w:t>Az M14‑358 vizsgálatban a venetoklax</w:t>
      </w:r>
      <w:ins w:id="627" w:author="AbbVie_HU_03" w:date="2026-05-13T15:30:00Z" w16du:dateUtc="2026-05-13T13:30:00Z">
        <w:r w:rsidR="008A073C">
          <w:rPr>
            <w:iCs/>
            <w:szCs w:val="22"/>
            <w:lang w:val="hu-HU"/>
          </w:rPr>
          <w:t>–</w:t>
        </w:r>
      </w:ins>
      <w:ins w:id="628" w:author="AbbVie_HU_01" w:date="2026-05-13T13:14:00Z">
        <w:del w:id="629" w:author="AbbVie_HU_03" w:date="2026-05-13T15:30:00Z" w16du:dateUtc="2026-05-13T13:30:00Z">
          <w:r w:rsidR="001C2BC5" w:rsidDel="008A073C">
            <w:rPr>
              <w:szCs w:val="22"/>
              <w:lang w:val="hu-HU"/>
            </w:rPr>
            <w:noBreakHyphen/>
          </w:r>
        </w:del>
      </w:ins>
      <w:del w:id="630" w:author="AbbVie_HU_01" w:date="2026-05-13T13:14:00Z">
        <w:r w:rsidRPr="00004BA0">
          <w:rPr>
            <w:szCs w:val="22"/>
            <w:lang w:val="hu-HU"/>
          </w:rPr>
          <w:delText xml:space="preserve"> és </w:delText>
        </w:r>
      </w:del>
      <w:r w:rsidRPr="00004BA0">
        <w:rPr>
          <w:szCs w:val="22"/>
          <w:lang w:val="hu-HU"/>
        </w:rPr>
        <w:t>decitabin</w:t>
      </w:r>
      <w:r w:rsidR="00893605" w:rsidRPr="00004BA0">
        <w:rPr>
          <w:szCs w:val="22"/>
          <w:lang w:val="hu-HU"/>
        </w:rPr>
        <w:t xml:space="preserve"> kombinációval</w:t>
      </w:r>
      <w:r w:rsidRPr="00004BA0">
        <w:rPr>
          <w:szCs w:val="22"/>
          <w:lang w:val="hu-HU"/>
        </w:rPr>
        <w:t xml:space="preserve"> kezelt betegek 26%‑ánál kellett </w:t>
      </w:r>
      <w:r w:rsidR="00F6302D" w:rsidRPr="00004BA0">
        <w:rPr>
          <w:szCs w:val="22"/>
          <w:lang w:val="hu-HU"/>
        </w:rPr>
        <w:t>leállítani</w:t>
      </w:r>
      <w:r w:rsidRPr="00004BA0">
        <w:rPr>
          <w:szCs w:val="22"/>
          <w:lang w:val="hu-HU"/>
        </w:rPr>
        <w:t xml:space="preserve"> a kezelést mellékhatások miatt. A</w:t>
      </w:r>
      <w:r w:rsidR="00D01CCD" w:rsidRPr="00004BA0">
        <w:rPr>
          <w:szCs w:val="22"/>
          <w:lang w:val="hu-HU"/>
        </w:rPr>
        <w:t xml:space="preserve"> </w:t>
      </w:r>
      <w:r w:rsidR="005C4519" w:rsidRPr="00004BA0">
        <w:rPr>
          <w:szCs w:val="22"/>
          <w:lang w:val="hu-HU"/>
        </w:rPr>
        <w:t>dózist</w:t>
      </w:r>
      <w:r w:rsidRPr="00004BA0">
        <w:rPr>
          <w:szCs w:val="22"/>
          <w:lang w:val="hu-HU"/>
        </w:rPr>
        <w:t xml:space="preserve"> a betegek 6%‑ánál kellett csökkenteni mellékhatások miatt. Az adagolást a betegek 65%‑ánál kellett </w:t>
      </w:r>
      <w:r w:rsidR="00F6302D" w:rsidRPr="00004BA0">
        <w:rPr>
          <w:szCs w:val="22"/>
          <w:lang w:val="hu-HU"/>
        </w:rPr>
        <w:t>felfüggeszteni</w:t>
      </w:r>
      <w:r w:rsidRPr="00004BA0">
        <w:rPr>
          <w:szCs w:val="22"/>
          <w:lang w:val="hu-HU"/>
        </w:rPr>
        <w:t xml:space="preserve"> mellékhatások miatt; a venetoklax adagolásának </w:t>
      </w:r>
      <w:r w:rsidR="00ED768E" w:rsidRPr="00004BA0">
        <w:rPr>
          <w:szCs w:val="22"/>
          <w:lang w:val="hu-HU"/>
        </w:rPr>
        <w:t>felfüggesztéséhez vezető</w:t>
      </w:r>
      <w:r w:rsidRPr="00004BA0">
        <w:rPr>
          <w:szCs w:val="22"/>
          <w:lang w:val="hu-HU"/>
        </w:rPr>
        <w:t xml:space="preserve"> leggyakoribb </w:t>
      </w:r>
      <w:ins w:id="631" w:author="AbbVie_HU_01" w:date="2026-05-13T13:14:00Z">
        <w:r w:rsidR="001C2BC5" w:rsidRPr="00004BA0">
          <w:rPr>
            <w:szCs w:val="22"/>
            <w:lang w:val="hu-HU"/>
          </w:rPr>
          <w:t>(≥5%)</w:t>
        </w:r>
        <w:r w:rsidR="001C2BC5">
          <w:rPr>
            <w:szCs w:val="22"/>
            <w:lang w:val="hu-HU"/>
          </w:rPr>
          <w:t xml:space="preserve"> </w:t>
        </w:r>
      </w:ins>
      <w:r w:rsidRPr="00004BA0">
        <w:rPr>
          <w:szCs w:val="22"/>
          <w:lang w:val="hu-HU"/>
        </w:rPr>
        <w:t xml:space="preserve">mellékhatások </w:t>
      </w:r>
      <w:del w:id="632" w:author="AbbVie_HU_01" w:date="2026-05-13T13:14:00Z">
        <w:r w:rsidRPr="00004BA0">
          <w:rPr>
            <w:szCs w:val="22"/>
            <w:lang w:val="hu-HU"/>
          </w:rPr>
          <w:delText xml:space="preserve">(≥5%) </w:delText>
        </w:r>
      </w:del>
      <w:r w:rsidRPr="00004BA0">
        <w:rPr>
          <w:szCs w:val="22"/>
          <w:lang w:val="hu-HU"/>
        </w:rPr>
        <w:t>a következők voltak: lázas neutropenia, neutropenia/csökkent neutrofilszám, pneumonia, csökkent vérlemezkeszám és csökkent fehérvérsejtszám.</w:t>
      </w:r>
    </w:p>
    <w:p w14:paraId="0D6AE8C1" w14:textId="77777777" w:rsidR="0042421B" w:rsidRPr="00004BA0" w:rsidRDefault="0042421B" w:rsidP="0007666B">
      <w:pPr>
        <w:autoSpaceDE w:val="0"/>
        <w:autoSpaceDN w:val="0"/>
        <w:adjustRightInd w:val="0"/>
        <w:spacing w:line="240" w:lineRule="auto"/>
        <w:rPr>
          <w:szCs w:val="22"/>
          <w:lang w:val="hu-HU"/>
        </w:rPr>
      </w:pPr>
    </w:p>
    <w:p w14:paraId="596FE1BE" w14:textId="3268C108" w:rsidR="0042421B" w:rsidRPr="00004BA0" w:rsidRDefault="00E94C4B" w:rsidP="0007666B">
      <w:pPr>
        <w:keepNext/>
        <w:autoSpaceDE w:val="0"/>
        <w:autoSpaceDN w:val="0"/>
        <w:adjustRightInd w:val="0"/>
        <w:spacing w:line="240" w:lineRule="auto"/>
        <w:rPr>
          <w:szCs w:val="22"/>
          <w:u w:val="single"/>
          <w:lang w:val="hu-HU"/>
        </w:rPr>
      </w:pPr>
      <w:r w:rsidRPr="00004BA0">
        <w:rPr>
          <w:szCs w:val="22"/>
          <w:u w:val="single"/>
          <w:lang w:val="hu-HU"/>
        </w:rPr>
        <w:t>Egyes k</w:t>
      </w:r>
      <w:r w:rsidR="001900BD" w:rsidRPr="00004BA0">
        <w:rPr>
          <w:szCs w:val="22"/>
          <w:u w:val="single"/>
          <w:lang w:val="hu-HU"/>
        </w:rPr>
        <w:t>i</w:t>
      </w:r>
      <w:r w:rsidR="000447FC" w:rsidRPr="00004BA0">
        <w:rPr>
          <w:szCs w:val="22"/>
          <w:u w:val="single"/>
          <w:lang w:val="hu-HU"/>
        </w:rPr>
        <w:t>választott</w:t>
      </w:r>
      <w:r w:rsidR="001900BD" w:rsidRPr="00004BA0">
        <w:rPr>
          <w:szCs w:val="22"/>
          <w:u w:val="single"/>
          <w:lang w:val="hu-HU"/>
        </w:rPr>
        <w:t xml:space="preserve"> mellékhatások leírása</w:t>
      </w:r>
    </w:p>
    <w:p w14:paraId="3434279E" w14:textId="77777777" w:rsidR="0042421B" w:rsidRPr="00004BA0" w:rsidRDefault="0042421B" w:rsidP="0007666B">
      <w:pPr>
        <w:keepNext/>
        <w:autoSpaceDE w:val="0"/>
        <w:autoSpaceDN w:val="0"/>
        <w:adjustRightInd w:val="0"/>
        <w:spacing w:line="240" w:lineRule="auto"/>
        <w:rPr>
          <w:szCs w:val="22"/>
          <w:lang w:val="hu-HU"/>
        </w:rPr>
      </w:pPr>
    </w:p>
    <w:p w14:paraId="4FE099F6" w14:textId="77777777" w:rsidR="0042421B" w:rsidRPr="00004BA0" w:rsidRDefault="00E94C4B" w:rsidP="0007666B">
      <w:pPr>
        <w:keepNext/>
        <w:autoSpaceDE w:val="0"/>
        <w:autoSpaceDN w:val="0"/>
        <w:adjustRightInd w:val="0"/>
        <w:spacing w:line="240" w:lineRule="auto"/>
        <w:rPr>
          <w:i/>
          <w:iCs/>
          <w:szCs w:val="22"/>
          <w:u w:val="single"/>
          <w:bdr w:val="nil"/>
          <w:lang w:val="hu-HU"/>
        </w:rPr>
      </w:pPr>
      <w:r w:rsidRPr="00004BA0">
        <w:rPr>
          <w:i/>
          <w:iCs/>
          <w:szCs w:val="22"/>
          <w:u w:val="single"/>
          <w:lang w:val="hu-HU"/>
        </w:rPr>
        <w:t>Tumorlízis</w:t>
      </w:r>
      <w:r w:rsidR="003B1EAF" w:rsidRPr="00004BA0">
        <w:rPr>
          <w:i/>
          <w:iCs/>
          <w:szCs w:val="22"/>
          <w:u w:val="single"/>
          <w:lang w:val="hu-HU"/>
        </w:rPr>
        <w:t>-</w:t>
      </w:r>
      <w:r w:rsidRPr="00004BA0">
        <w:rPr>
          <w:i/>
          <w:iCs/>
          <w:szCs w:val="22"/>
          <w:u w:val="single"/>
          <w:lang w:val="hu-HU"/>
        </w:rPr>
        <w:t>szindróma</w:t>
      </w:r>
    </w:p>
    <w:p w14:paraId="767F49BB" w14:textId="77777777" w:rsidR="00CD511D" w:rsidRPr="00004BA0" w:rsidRDefault="00CD511D" w:rsidP="0007666B">
      <w:pPr>
        <w:keepNext/>
        <w:autoSpaceDE w:val="0"/>
        <w:autoSpaceDN w:val="0"/>
        <w:adjustRightInd w:val="0"/>
        <w:spacing w:line="240" w:lineRule="auto"/>
        <w:rPr>
          <w:i/>
          <w:iCs/>
          <w:szCs w:val="22"/>
          <w:u w:val="single"/>
          <w:bdr w:val="nil"/>
          <w:lang w:val="hu-HU"/>
        </w:rPr>
      </w:pPr>
    </w:p>
    <w:p w14:paraId="0C3C8332" w14:textId="77777777" w:rsidR="00CD511D" w:rsidRPr="00004BA0" w:rsidRDefault="00E94C4B" w:rsidP="0007666B">
      <w:pPr>
        <w:keepNext/>
        <w:autoSpaceDE w:val="0"/>
        <w:autoSpaceDN w:val="0"/>
        <w:adjustRightInd w:val="0"/>
        <w:spacing w:line="240" w:lineRule="auto"/>
        <w:rPr>
          <w:szCs w:val="22"/>
          <w:lang w:val="hu-HU"/>
        </w:rPr>
      </w:pPr>
      <w:r w:rsidRPr="00004BA0">
        <w:rPr>
          <w:szCs w:val="22"/>
          <w:lang w:val="hu-HU"/>
        </w:rPr>
        <w:t>A tumorlízis</w:t>
      </w:r>
      <w:r w:rsidR="003B1EAF" w:rsidRPr="00004BA0">
        <w:rPr>
          <w:szCs w:val="22"/>
          <w:lang w:val="hu-HU"/>
        </w:rPr>
        <w:t>-</w:t>
      </w:r>
      <w:r w:rsidRPr="00004BA0">
        <w:rPr>
          <w:szCs w:val="22"/>
          <w:lang w:val="hu-HU"/>
        </w:rPr>
        <w:t>szindróma fontos azonosított kockázat a venetoklax</w:t>
      </w:r>
      <w:r w:rsidR="00893605" w:rsidRPr="00004BA0">
        <w:rPr>
          <w:szCs w:val="22"/>
          <w:lang w:val="hu-HU"/>
        </w:rPr>
        <w:t>-</w:t>
      </w:r>
      <w:r w:rsidRPr="00004BA0">
        <w:rPr>
          <w:szCs w:val="22"/>
          <w:lang w:val="hu-HU"/>
        </w:rPr>
        <w:t>kezelés megkezdésekor.</w:t>
      </w:r>
    </w:p>
    <w:p w14:paraId="0881DD2D" w14:textId="77777777" w:rsidR="00CD511D" w:rsidRPr="00004BA0" w:rsidRDefault="00CD511D" w:rsidP="0007666B">
      <w:pPr>
        <w:keepNext/>
        <w:autoSpaceDE w:val="0"/>
        <w:autoSpaceDN w:val="0"/>
        <w:adjustRightInd w:val="0"/>
        <w:spacing w:line="240" w:lineRule="auto"/>
        <w:rPr>
          <w:szCs w:val="22"/>
          <w:lang w:val="hu-HU"/>
        </w:rPr>
      </w:pPr>
    </w:p>
    <w:p w14:paraId="790EA9D0" w14:textId="77777777" w:rsidR="00CD511D" w:rsidRPr="00004BA0" w:rsidRDefault="00E94C4B" w:rsidP="0007666B">
      <w:pPr>
        <w:keepNext/>
        <w:autoSpaceDE w:val="0"/>
        <w:autoSpaceDN w:val="0"/>
        <w:adjustRightInd w:val="0"/>
        <w:spacing w:line="240" w:lineRule="auto"/>
        <w:rPr>
          <w:i/>
          <w:iCs/>
          <w:szCs w:val="22"/>
          <w:lang w:val="hu-HU"/>
        </w:rPr>
      </w:pPr>
      <w:r w:rsidRPr="00004BA0">
        <w:rPr>
          <w:i/>
          <w:iCs/>
          <w:szCs w:val="22"/>
          <w:lang w:val="hu-HU"/>
        </w:rPr>
        <w:t>Krónikus lymphoid leuk</w:t>
      </w:r>
      <w:r w:rsidR="003015CE" w:rsidRPr="00004BA0">
        <w:rPr>
          <w:i/>
          <w:iCs/>
          <w:szCs w:val="22"/>
          <w:lang w:val="hu-HU"/>
        </w:rPr>
        <w:t>a</w:t>
      </w:r>
      <w:r w:rsidRPr="00004BA0">
        <w:rPr>
          <w:i/>
          <w:iCs/>
          <w:szCs w:val="22"/>
          <w:lang w:val="hu-HU"/>
        </w:rPr>
        <w:t>emia</w:t>
      </w:r>
    </w:p>
    <w:p w14:paraId="42957FAE" w14:textId="77777777" w:rsidR="00CD511D" w:rsidRPr="00004BA0" w:rsidRDefault="00CD511D" w:rsidP="0007666B">
      <w:pPr>
        <w:keepNext/>
        <w:autoSpaceDE w:val="0"/>
        <w:autoSpaceDN w:val="0"/>
        <w:adjustRightInd w:val="0"/>
        <w:spacing w:line="240" w:lineRule="auto"/>
        <w:rPr>
          <w:szCs w:val="22"/>
          <w:lang w:val="hu-HU"/>
        </w:rPr>
      </w:pPr>
    </w:p>
    <w:p w14:paraId="7C501E6F" w14:textId="1E19AE94" w:rsidR="0042421B" w:rsidRPr="00004BA0" w:rsidRDefault="00E94C4B" w:rsidP="0007666B">
      <w:pPr>
        <w:autoSpaceDE w:val="0"/>
        <w:autoSpaceDN w:val="0"/>
        <w:adjustRightInd w:val="0"/>
        <w:spacing w:line="240" w:lineRule="auto"/>
        <w:rPr>
          <w:szCs w:val="22"/>
          <w:lang w:val="hu-HU"/>
        </w:rPr>
      </w:pPr>
      <w:r w:rsidRPr="00004BA0">
        <w:rPr>
          <w:szCs w:val="22"/>
          <w:lang w:val="hu-HU"/>
        </w:rPr>
        <w:t>A</w:t>
      </w:r>
      <w:r w:rsidR="00672003" w:rsidRPr="00004BA0">
        <w:rPr>
          <w:szCs w:val="22"/>
          <w:lang w:val="hu-HU"/>
        </w:rPr>
        <w:t xml:space="preserve"> kezdeti</w:t>
      </w:r>
      <w:r w:rsidRPr="00004BA0">
        <w:rPr>
          <w:szCs w:val="22"/>
          <w:lang w:val="hu-HU"/>
        </w:rPr>
        <w:t xml:space="preserve"> </w:t>
      </w:r>
      <w:r w:rsidR="008E604A" w:rsidRPr="00004BA0">
        <w:rPr>
          <w:szCs w:val="22"/>
          <w:lang w:val="hu-HU"/>
        </w:rPr>
        <w:t>I. </w:t>
      </w:r>
      <w:r w:rsidR="00B13032" w:rsidRPr="00004BA0">
        <w:rPr>
          <w:szCs w:val="22"/>
          <w:lang w:val="hu-HU"/>
        </w:rPr>
        <w:t>fázis</w:t>
      </w:r>
      <w:r w:rsidR="008E604A" w:rsidRPr="00004BA0">
        <w:rPr>
          <w:szCs w:val="22"/>
          <w:lang w:val="hu-HU"/>
        </w:rPr>
        <w:t>ú</w:t>
      </w:r>
      <w:r w:rsidRPr="00004BA0">
        <w:rPr>
          <w:szCs w:val="22"/>
          <w:lang w:val="hu-HU"/>
        </w:rPr>
        <w:t xml:space="preserve"> dóziskereső vizsgálatokban, </w:t>
      </w:r>
      <w:r w:rsidR="000447FC" w:rsidRPr="00004BA0">
        <w:rPr>
          <w:szCs w:val="22"/>
          <w:lang w:val="hu-HU"/>
        </w:rPr>
        <w:t xml:space="preserve">amelyekben </w:t>
      </w:r>
      <w:r w:rsidR="00B13032" w:rsidRPr="00004BA0">
        <w:rPr>
          <w:szCs w:val="22"/>
          <w:lang w:val="hu-HU"/>
        </w:rPr>
        <w:t>a titrálás</w:t>
      </w:r>
      <w:r w:rsidR="000447FC" w:rsidRPr="00004BA0">
        <w:rPr>
          <w:szCs w:val="22"/>
          <w:lang w:val="hu-HU"/>
        </w:rPr>
        <w:t>i fázis</w:t>
      </w:r>
      <w:r w:rsidR="00B13032" w:rsidRPr="00004BA0">
        <w:rPr>
          <w:szCs w:val="22"/>
          <w:lang w:val="hu-HU"/>
        </w:rPr>
        <w:t xml:space="preserve"> </w:t>
      </w:r>
      <w:r w:rsidRPr="00004BA0">
        <w:rPr>
          <w:szCs w:val="22"/>
          <w:lang w:val="hu-HU"/>
        </w:rPr>
        <w:t>rövideb</w:t>
      </w:r>
      <w:r w:rsidR="00FA49A8" w:rsidRPr="00004BA0">
        <w:rPr>
          <w:szCs w:val="22"/>
          <w:lang w:val="hu-HU"/>
        </w:rPr>
        <w:t>b (2</w:t>
      </w:r>
      <w:r w:rsidR="00B04927" w:rsidRPr="00004BA0">
        <w:rPr>
          <w:szCs w:val="22"/>
          <w:lang w:val="hu-HU"/>
        </w:rPr>
        <w:noBreakHyphen/>
      </w:r>
      <w:r w:rsidR="00FA49A8" w:rsidRPr="00004BA0">
        <w:rPr>
          <w:szCs w:val="22"/>
          <w:lang w:val="hu-HU"/>
        </w:rPr>
        <w:t>3 </w:t>
      </w:r>
      <w:r w:rsidRPr="00004BA0">
        <w:rPr>
          <w:szCs w:val="22"/>
          <w:lang w:val="hu-HU"/>
        </w:rPr>
        <w:t>hét)</w:t>
      </w:r>
      <w:r w:rsidR="000447FC" w:rsidRPr="00004BA0">
        <w:rPr>
          <w:szCs w:val="22"/>
          <w:lang w:val="hu-HU"/>
        </w:rPr>
        <w:t>,</w:t>
      </w:r>
      <w:r w:rsidRPr="00004BA0">
        <w:rPr>
          <w:szCs w:val="22"/>
          <w:lang w:val="hu-HU"/>
        </w:rPr>
        <w:t xml:space="preserve"> </w:t>
      </w:r>
      <w:r w:rsidR="00B13032" w:rsidRPr="00004BA0">
        <w:rPr>
          <w:szCs w:val="22"/>
          <w:lang w:val="hu-HU"/>
        </w:rPr>
        <w:t xml:space="preserve">a kezdő dózis </w:t>
      </w:r>
      <w:r w:rsidR="000447FC" w:rsidRPr="00004BA0">
        <w:rPr>
          <w:szCs w:val="22"/>
          <w:lang w:val="hu-HU"/>
        </w:rPr>
        <w:t xml:space="preserve">pedig </w:t>
      </w:r>
      <w:r w:rsidR="00672003" w:rsidRPr="00004BA0">
        <w:rPr>
          <w:szCs w:val="22"/>
          <w:lang w:val="hu-HU"/>
        </w:rPr>
        <w:t>nagyobb</w:t>
      </w:r>
      <w:r w:rsidR="00B13032" w:rsidRPr="00004BA0">
        <w:rPr>
          <w:szCs w:val="22"/>
          <w:lang w:val="hu-HU"/>
        </w:rPr>
        <w:t xml:space="preserve"> volt</w:t>
      </w:r>
      <w:r w:rsidRPr="00004BA0">
        <w:rPr>
          <w:szCs w:val="22"/>
          <w:lang w:val="hu-HU"/>
        </w:rPr>
        <w:t xml:space="preserve">, 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Pr="00004BA0">
        <w:rPr>
          <w:szCs w:val="22"/>
          <w:lang w:val="hu-HU"/>
        </w:rPr>
        <w:t xml:space="preserve"> incidenciája 13% </w:t>
      </w:r>
      <w:r w:rsidR="000447FC" w:rsidRPr="00004BA0">
        <w:rPr>
          <w:szCs w:val="22"/>
          <w:lang w:val="hu-HU"/>
        </w:rPr>
        <w:t xml:space="preserve">volt </w:t>
      </w:r>
      <w:r w:rsidRPr="00004BA0">
        <w:rPr>
          <w:szCs w:val="22"/>
          <w:lang w:val="hu-HU"/>
        </w:rPr>
        <w:t>(10/77; 5 laboratóriumi</w:t>
      </w:r>
      <w:r w:rsidR="00C44E23" w:rsidRPr="00004BA0">
        <w:rPr>
          <w:szCs w:val="22"/>
          <w:lang w:val="hu-HU"/>
        </w:rPr>
        <w:t xml:space="preserve"> TLS</w:t>
      </w:r>
      <w:r w:rsidRPr="00004BA0">
        <w:rPr>
          <w:szCs w:val="22"/>
          <w:lang w:val="hu-HU"/>
        </w:rPr>
        <w:t>;</w:t>
      </w:r>
      <w:r w:rsidR="00E450F3" w:rsidRPr="00004BA0">
        <w:rPr>
          <w:szCs w:val="22"/>
          <w:lang w:val="hu-HU"/>
        </w:rPr>
        <w:t xml:space="preserve"> 5 </w:t>
      </w:r>
      <w:r w:rsidR="00690C14" w:rsidRPr="00004BA0">
        <w:rPr>
          <w:szCs w:val="22"/>
          <w:lang w:val="hu-HU"/>
        </w:rPr>
        <w:t xml:space="preserve">klinikai </w:t>
      </w:r>
      <w:r w:rsidR="00C44E23" w:rsidRPr="00004BA0">
        <w:rPr>
          <w:szCs w:val="22"/>
          <w:lang w:val="hu-HU"/>
        </w:rPr>
        <w:t>TLS</w:t>
      </w:r>
      <w:r w:rsidR="00690C14" w:rsidRPr="00004BA0">
        <w:rPr>
          <w:szCs w:val="22"/>
          <w:lang w:val="hu-HU"/>
        </w:rPr>
        <w:t>)</w:t>
      </w:r>
      <w:r w:rsidR="00B13032" w:rsidRPr="00004BA0">
        <w:rPr>
          <w:szCs w:val="22"/>
          <w:lang w:val="hu-HU"/>
        </w:rPr>
        <w:t xml:space="preserve">, </w:t>
      </w:r>
      <w:r w:rsidR="000447FC" w:rsidRPr="00004BA0">
        <w:rPr>
          <w:szCs w:val="22"/>
          <w:lang w:val="hu-HU"/>
        </w:rPr>
        <w:t>köztük</w:t>
      </w:r>
      <w:r w:rsidR="00690C14" w:rsidRPr="00004BA0">
        <w:rPr>
          <w:szCs w:val="22"/>
          <w:lang w:val="hu-HU"/>
        </w:rPr>
        <w:t xml:space="preserve"> 2</w:t>
      </w:r>
      <w:r w:rsidR="00B04927" w:rsidRPr="00004BA0">
        <w:rPr>
          <w:szCs w:val="22"/>
          <w:lang w:val="hu-HU"/>
        </w:rPr>
        <w:t> </w:t>
      </w:r>
      <w:r w:rsidR="00B13032" w:rsidRPr="00004BA0">
        <w:rPr>
          <w:szCs w:val="22"/>
          <w:lang w:val="hu-HU"/>
        </w:rPr>
        <w:t>halálos kimenetelű eset</w:t>
      </w:r>
      <w:r w:rsidR="00672003" w:rsidRPr="00004BA0">
        <w:rPr>
          <w:szCs w:val="22"/>
          <w:lang w:val="hu-HU"/>
        </w:rPr>
        <w:t xml:space="preserve"> is volt,</w:t>
      </w:r>
      <w:r w:rsidRPr="00004BA0">
        <w:rPr>
          <w:szCs w:val="22"/>
          <w:lang w:val="hu-HU"/>
        </w:rPr>
        <w:t xml:space="preserve"> és 3</w:t>
      </w:r>
      <w:r w:rsidR="00B04927" w:rsidRPr="00004BA0">
        <w:rPr>
          <w:szCs w:val="22"/>
          <w:lang w:val="hu-HU"/>
        </w:rPr>
        <w:t> </w:t>
      </w:r>
      <w:r w:rsidR="000447FC" w:rsidRPr="00004BA0">
        <w:rPr>
          <w:szCs w:val="22"/>
          <w:lang w:val="hu-HU"/>
        </w:rPr>
        <w:t xml:space="preserve">betegnél </w:t>
      </w:r>
      <w:r w:rsidRPr="00004BA0">
        <w:rPr>
          <w:szCs w:val="22"/>
          <w:lang w:val="hu-HU"/>
        </w:rPr>
        <w:t>akut veseelégtelenség</w:t>
      </w:r>
      <w:r w:rsidR="00672003" w:rsidRPr="00004BA0">
        <w:rPr>
          <w:szCs w:val="22"/>
          <w:lang w:val="hu-HU"/>
        </w:rPr>
        <w:t xml:space="preserve"> alakult ki, közülük</w:t>
      </w:r>
      <w:r w:rsidR="00C44E23" w:rsidRPr="00004BA0">
        <w:rPr>
          <w:szCs w:val="22"/>
          <w:lang w:val="hu-HU"/>
        </w:rPr>
        <w:t xml:space="preserve"> 1 dialízist igényelt</w:t>
      </w:r>
      <w:r w:rsidRPr="00004BA0">
        <w:rPr>
          <w:szCs w:val="22"/>
          <w:lang w:val="hu-HU"/>
        </w:rPr>
        <w:t>.</w:t>
      </w:r>
    </w:p>
    <w:p w14:paraId="28AC7B91" w14:textId="77777777" w:rsidR="0042421B" w:rsidRPr="00004BA0" w:rsidRDefault="0042421B" w:rsidP="0007666B">
      <w:pPr>
        <w:autoSpaceDE w:val="0"/>
        <w:autoSpaceDN w:val="0"/>
        <w:adjustRightInd w:val="0"/>
        <w:spacing w:line="240" w:lineRule="auto"/>
        <w:rPr>
          <w:szCs w:val="22"/>
          <w:lang w:val="hu-HU"/>
        </w:rPr>
      </w:pPr>
    </w:p>
    <w:p w14:paraId="7C0D2B3C" w14:textId="5A4B2BC5" w:rsidR="0042421B" w:rsidRPr="00004BA0" w:rsidRDefault="00E94C4B" w:rsidP="0007666B">
      <w:pPr>
        <w:autoSpaceDE w:val="0"/>
        <w:autoSpaceDN w:val="0"/>
        <w:adjustRightInd w:val="0"/>
        <w:spacing w:line="240" w:lineRule="auto"/>
        <w:rPr>
          <w:szCs w:val="22"/>
          <w:lang w:val="hu-HU"/>
        </w:rPr>
      </w:pPr>
      <w:r w:rsidRPr="00004BA0">
        <w:rPr>
          <w:szCs w:val="22"/>
          <w:lang w:val="hu-HU"/>
        </w:rPr>
        <w:t xml:space="preserve">A </w:t>
      </w:r>
      <w:r w:rsidR="00F94A26" w:rsidRPr="00004BA0">
        <w:rPr>
          <w:bCs/>
          <w:iCs/>
          <w:szCs w:val="22"/>
          <w:lang w:val="hu-HU"/>
        </w:rPr>
        <w:t>tumorlízis</w:t>
      </w:r>
      <w:r w:rsidR="003B1EAF" w:rsidRPr="00004BA0">
        <w:rPr>
          <w:bCs/>
          <w:iCs/>
          <w:szCs w:val="22"/>
          <w:lang w:val="hu-HU"/>
        </w:rPr>
        <w:t>-</w:t>
      </w:r>
      <w:r w:rsidR="00F94A26" w:rsidRPr="00004BA0">
        <w:rPr>
          <w:bCs/>
          <w:iCs/>
          <w:szCs w:val="22"/>
          <w:lang w:val="hu-HU"/>
        </w:rPr>
        <w:t>szindróma</w:t>
      </w:r>
      <w:r w:rsidRPr="00004BA0">
        <w:rPr>
          <w:szCs w:val="22"/>
          <w:lang w:val="hu-HU"/>
        </w:rPr>
        <w:t xml:space="preserve"> kockázata </w:t>
      </w:r>
      <w:r w:rsidR="00B13032" w:rsidRPr="00004BA0">
        <w:rPr>
          <w:szCs w:val="22"/>
          <w:lang w:val="hu-HU"/>
        </w:rPr>
        <w:t xml:space="preserve">csökkent </w:t>
      </w:r>
      <w:r w:rsidRPr="00004BA0">
        <w:rPr>
          <w:szCs w:val="22"/>
          <w:lang w:val="hu-HU"/>
        </w:rPr>
        <w:t>a</w:t>
      </w:r>
      <w:r w:rsidR="00B13032" w:rsidRPr="00004BA0">
        <w:rPr>
          <w:szCs w:val="22"/>
          <w:lang w:val="hu-HU"/>
        </w:rPr>
        <w:t xml:space="preserve">z adagolási </w:t>
      </w:r>
      <w:r w:rsidR="000447FC" w:rsidRPr="00004BA0">
        <w:rPr>
          <w:szCs w:val="22"/>
          <w:lang w:val="hu-HU"/>
        </w:rPr>
        <w:t>séma</w:t>
      </w:r>
      <w:r w:rsidR="00B13032" w:rsidRPr="00004BA0">
        <w:rPr>
          <w:szCs w:val="22"/>
          <w:lang w:val="hu-HU"/>
        </w:rPr>
        <w:t xml:space="preserve"> felülvizsgálatával és</w:t>
      </w:r>
      <w:r w:rsidRPr="00004BA0">
        <w:rPr>
          <w:szCs w:val="22"/>
          <w:lang w:val="hu-HU"/>
        </w:rPr>
        <w:t xml:space="preserve"> a profilaxis és a monitorozás módosításával. A </w:t>
      </w:r>
      <w:r w:rsidR="00B13032" w:rsidRPr="00004BA0">
        <w:rPr>
          <w:szCs w:val="22"/>
          <w:lang w:val="hu-HU"/>
        </w:rPr>
        <w:t>venetoklax</w:t>
      </w:r>
      <w:r w:rsidRPr="00004BA0">
        <w:rPr>
          <w:szCs w:val="22"/>
          <w:lang w:val="hu-HU"/>
        </w:rPr>
        <w:t xml:space="preserve"> klinikai vizsgálataiban azokat a betegeket, akiknél bármely </w:t>
      </w:r>
      <w:r w:rsidR="000447FC" w:rsidRPr="00004BA0">
        <w:rPr>
          <w:szCs w:val="22"/>
          <w:lang w:val="hu-HU"/>
        </w:rPr>
        <w:t xml:space="preserve">mérhető nagyságú </w:t>
      </w:r>
      <w:r w:rsidRPr="00004BA0">
        <w:rPr>
          <w:szCs w:val="22"/>
          <w:lang w:val="hu-HU"/>
        </w:rPr>
        <w:t>nyirokcsomó ≥10 cm volt, illetve azokat, akiknél az ALC ≥25 </w:t>
      </w:r>
      <w:r w:rsidR="00672003" w:rsidRPr="00004BA0">
        <w:rPr>
          <w:szCs w:val="22"/>
          <w:lang w:val="hu-HU"/>
        </w:rPr>
        <w:t>×</w:t>
      </w:r>
      <w:r w:rsidRPr="00004BA0">
        <w:rPr>
          <w:szCs w:val="22"/>
          <w:lang w:val="hu-HU"/>
        </w:rPr>
        <w:t>10</w:t>
      </w:r>
      <w:r w:rsidRPr="00004BA0">
        <w:rPr>
          <w:szCs w:val="22"/>
          <w:vertAlign w:val="superscript"/>
          <w:lang w:val="hu-HU"/>
        </w:rPr>
        <w:t>9</w:t>
      </w:r>
      <w:r w:rsidRPr="00004BA0">
        <w:rPr>
          <w:szCs w:val="22"/>
          <w:lang w:val="hu-HU"/>
        </w:rPr>
        <w:t xml:space="preserve">/l és bármely </w:t>
      </w:r>
      <w:r w:rsidR="000447FC" w:rsidRPr="00004BA0">
        <w:rPr>
          <w:szCs w:val="22"/>
          <w:lang w:val="hu-HU"/>
        </w:rPr>
        <w:t xml:space="preserve">mérhető nagyságú </w:t>
      </w:r>
      <w:r w:rsidRPr="00004BA0">
        <w:rPr>
          <w:szCs w:val="22"/>
          <w:lang w:val="hu-HU"/>
        </w:rPr>
        <w:t xml:space="preserve">nyirokcsomó ≥5 cm volt, </w:t>
      </w:r>
      <w:r w:rsidR="000447FC" w:rsidRPr="00004BA0">
        <w:rPr>
          <w:szCs w:val="22"/>
          <w:lang w:val="hu-HU"/>
        </w:rPr>
        <w:t xml:space="preserve">a titrálási időszakban </w:t>
      </w:r>
      <w:r w:rsidRPr="00004BA0">
        <w:rPr>
          <w:szCs w:val="22"/>
          <w:lang w:val="hu-HU"/>
        </w:rPr>
        <w:t xml:space="preserve">hospitalizálták a </w:t>
      </w:r>
      <w:r w:rsidR="00B13032" w:rsidRPr="00004BA0">
        <w:rPr>
          <w:szCs w:val="22"/>
          <w:lang w:val="hu-HU"/>
        </w:rPr>
        <w:t>20 mg és 50 mg adag adásának első napján, az</w:t>
      </w:r>
      <w:r w:rsidRPr="00004BA0">
        <w:rPr>
          <w:szCs w:val="22"/>
          <w:lang w:val="hu-HU"/>
        </w:rPr>
        <w:t xml:space="preserve"> intenzívebb hidrálás és monitorozás érdekében</w:t>
      </w:r>
      <w:r w:rsidR="000447FC" w:rsidRPr="00004BA0">
        <w:rPr>
          <w:szCs w:val="22"/>
          <w:lang w:val="hu-HU"/>
        </w:rPr>
        <w:t xml:space="preserve"> (lásd 4.2 pont)</w:t>
      </w:r>
      <w:r w:rsidRPr="00004BA0">
        <w:rPr>
          <w:szCs w:val="22"/>
          <w:lang w:val="hu-HU"/>
        </w:rPr>
        <w:t>.</w:t>
      </w:r>
    </w:p>
    <w:p w14:paraId="20409A87" w14:textId="77777777" w:rsidR="0042421B" w:rsidRPr="00004BA0" w:rsidRDefault="0042421B" w:rsidP="0007666B">
      <w:pPr>
        <w:autoSpaceDE w:val="0"/>
        <w:autoSpaceDN w:val="0"/>
        <w:adjustRightInd w:val="0"/>
        <w:spacing w:line="240" w:lineRule="auto"/>
        <w:rPr>
          <w:szCs w:val="22"/>
          <w:lang w:val="hu-HU"/>
        </w:rPr>
      </w:pPr>
    </w:p>
    <w:p w14:paraId="6974FF16" w14:textId="3776579F" w:rsidR="0042421B" w:rsidRPr="00004BA0" w:rsidRDefault="00E94C4B">
      <w:pPr>
        <w:autoSpaceDE w:val="0"/>
        <w:autoSpaceDN w:val="0"/>
        <w:adjustRightInd w:val="0"/>
        <w:spacing w:line="240" w:lineRule="auto"/>
        <w:rPr>
          <w:szCs w:val="22"/>
          <w:lang w:val="hu-HU"/>
        </w:rPr>
      </w:pPr>
      <w:r w:rsidRPr="00004BA0">
        <w:rPr>
          <w:szCs w:val="22"/>
          <w:lang w:val="hu-HU"/>
        </w:rPr>
        <w:t xml:space="preserve">Annál a </w:t>
      </w:r>
      <w:r w:rsidR="00551AD6" w:rsidRPr="00004BA0">
        <w:rPr>
          <w:szCs w:val="22"/>
          <w:lang w:val="hu-HU"/>
        </w:rPr>
        <w:t>168</w:t>
      </w:r>
      <w:r w:rsidR="00B04927" w:rsidRPr="00004BA0">
        <w:rPr>
          <w:szCs w:val="22"/>
          <w:lang w:val="hu-HU"/>
        </w:rPr>
        <w:t>,</w:t>
      </w:r>
      <w:r w:rsidR="00B13032" w:rsidRPr="00004BA0">
        <w:rPr>
          <w:szCs w:val="22"/>
          <w:lang w:val="hu-HU"/>
        </w:rPr>
        <w:t xml:space="preserve"> krónikus lymphoid leukaemiában szenvedő</w:t>
      </w:r>
      <w:r w:rsidRPr="00004BA0">
        <w:rPr>
          <w:szCs w:val="22"/>
          <w:lang w:val="hu-HU"/>
        </w:rPr>
        <w:t xml:space="preserve"> betegnél, akiknél a kezelést napi 20 mg </w:t>
      </w:r>
      <w:r w:rsidR="00B13032" w:rsidRPr="00004BA0">
        <w:rPr>
          <w:szCs w:val="22"/>
          <w:lang w:val="hu-HU"/>
        </w:rPr>
        <w:t>adaggal</w:t>
      </w:r>
      <w:r w:rsidRPr="00004BA0">
        <w:rPr>
          <w:szCs w:val="22"/>
          <w:lang w:val="hu-HU"/>
        </w:rPr>
        <w:t xml:space="preserve"> kezdték, és 5</w:t>
      </w:r>
      <w:r w:rsidR="00B13032" w:rsidRPr="00004BA0">
        <w:rPr>
          <w:szCs w:val="22"/>
          <w:lang w:val="hu-HU"/>
        </w:rPr>
        <w:t> </w:t>
      </w:r>
      <w:r w:rsidRPr="00004BA0">
        <w:rPr>
          <w:szCs w:val="22"/>
          <w:lang w:val="hu-HU"/>
        </w:rPr>
        <w:t>hét alatt napi 400 mg-ra emelték</w:t>
      </w:r>
      <w:r w:rsidR="005221FA" w:rsidRPr="00004BA0">
        <w:rPr>
          <w:szCs w:val="22"/>
          <w:lang w:val="hu-HU"/>
        </w:rPr>
        <w:t xml:space="preserve"> az M13-982 és az M14-032 vizsgálatban</w:t>
      </w:r>
      <w:r w:rsidRPr="00004BA0">
        <w:rPr>
          <w:szCs w:val="22"/>
          <w:lang w:val="hu-HU"/>
        </w:rPr>
        <w:t xml:space="preserve">, a </w:t>
      </w:r>
      <w:r w:rsidR="00F94A26" w:rsidRPr="00004BA0">
        <w:rPr>
          <w:bCs/>
          <w:iCs/>
          <w:szCs w:val="22"/>
          <w:lang w:val="hu-HU"/>
        </w:rPr>
        <w:t>tumorlízis</w:t>
      </w:r>
      <w:r w:rsidR="004728A0" w:rsidRPr="00004BA0">
        <w:rPr>
          <w:bCs/>
          <w:iCs/>
          <w:szCs w:val="22"/>
          <w:lang w:val="hu-HU"/>
        </w:rPr>
        <w:t>-</w:t>
      </w:r>
      <w:r w:rsidR="00F94A26" w:rsidRPr="00004BA0">
        <w:rPr>
          <w:bCs/>
          <w:iCs/>
          <w:szCs w:val="22"/>
          <w:lang w:val="hu-HU"/>
        </w:rPr>
        <w:t>szindróma</w:t>
      </w:r>
      <w:r w:rsidRPr="00004BA0">
        <w:rPr>
          <w:szCs w:val="22"/>
          <w:lang w:val="hu-HU"/>
        </w:rPr>
        <w:t xml:space="preserve"> aránya </w:t>
      </w:r>
      <w:r w:rsidR="00551AD6" w:rsidRPr="00004BA0">
        <w:rPr>
          <w:szCs w:val="22"/>
          <w:lang w:val="hu-HU"/>
        </w:rPr>
        <w:t>2</w:t>
      </w:r>
      <w:r w:rsidRPr="00004BA0">
        <w:rPr>
          <w:szCs w:val="22"/>
          <w:lang w:val="hu-HU"/>
        </w:rPr>
        <w:t>% volt. Mindegyik ese</w:t>
      </w:r>
      <w:r w:rsidR="00B13032" w:rsidRPr="00004BA0">
        <w:rPr>
          <w:szCs w:val="22"/>
          <w:lang w:val="hu-HU"/>
        </w:rPr>
        <w:t>t</w:t>
      </w:r>
      <w:r w:rsidRPr="00004BA0">
        <w:rPr>
          <w:szCs w:val="22"/>
          <w:lang w:val="hu-HU"/>
        </w:rPr>
        <w:t xml:space="preserve"> laboratóriumi </w:t>
      </w:r>
      <w:r w:rsidR="00F94A26" w:rsidRPr="00004BA0">
        <w:rPr>
          <w:bCs/>
          <w:iCs/>
          <w:szCs w:val="22"/>
          <w:lang w:val="hu-HU"/>
        </w:rPr>
        <w:t>tumorlízis</w:t>
      </w:r>
      <w:r w:rsidR="004728A0" w:rsidRPr="00004BA0">
        <w:rPr>
          <w:bCs/>
          <w:iCs/>
          <w:szCs w:val="22"/>
          <w:lang w:val="hu-HU"/>
        </w:rPr>
        <w:t>-</w:t>
      </w:r>
      <w:r w:rsidR="00F94A26" w:rsidRPr="00004BA0">
        <w:rPr>
          <w:bCs/>
          <w:iCs/>
          <w:szCs w:val="22"/>
          <w:lang w:val="hu-HU"/>
        </w:rPr>
        <w:t>szindróma</w:t>
      </w:r>
      <w:r w:rsidRPr="00004BA0">
        <w:rPr>
          <w:szCs w:val="22"/>
          <w:lang w:val="hu-HU"/>
        </w:rPr>
        <w:t xml:space="preserve"> volt (olyan laboratóriumi </w:t>
      </w:r>
      <w:r w:rsidR="00E8637C" w:rsidRPr="00004BA0">
        <w:rPr>
          <w:szCs w:val="22"/>
          <w:lang w:val="hu-HU"/>
        </w:rPr>
        <w:t>eltérések</w:t>
      </w:r>
      <w:r w:rsidRPr="00004BA0">
        <w:rPr>
          <w:szCs w:val="22"/>
          <w:lang w:val="hu-HU"/>
        </w:rPr>
        <w:t xml:space="preserve">, melyek </w:t>
      </w:r>
      <w:r w:rsidR="000447FC" w:rsidRPr="00004BA0">
        <w:rPr>
          <w:szCs w:val="22"/>
          <w:lang w:val="hu-HU"/>
        </w:rPr>
        <w:t xml:space="preserve">esetében </w:t>
      </w:r>
      <w:r w:rsidRPr="00004BA0">
        <w:rPr>
          <w:szCs w:val="22"/>
          <w:lang w:val="hu-HU"/>
        </w:rPr>
        <w:t>24</w:t>
      </w:r>
      <w:r w:rsidR="00E8637C" w:rsidRPr="00004BA0">
        <w:rPr>
          <w:szCs w:val="22"/>
          <w:lang w:val="hu-HU"/>
        </w:rPr>
        <w:t> </w:t>
      </w:r>
      <w:r w:rsidRPr="00004BA0">
        <w:rPr>
          <w:szCs w:val="22"/>
          <w:lang w:val="hu-HU"/>
        </w:rPr>
        <w:t>órán belül</w:t>
      </w:r>
      <w:r w:rsidR="00672003" w:rsidRPr="00004BA0">
        <w:rPr>
          <w:szCs w:val="22"/>
          <w:lang w:val="hu-HU"/>
        </w:rPr>
        <w:t>i</w:t>
      </w:r>
      <w:r w:rsidR="000447FC" w:rsidRPr="00004BA0">
        <w:rPr>
          <w:szCs w:val="22"/>
          <w:lang w:val="hu-HU"/>
        </w:rPr>
        <w:t xml:space="preserve"> mérésekkel</w:t>
      </w:r>
      <w:r w:rsidRPr="00004BA0">
        <w:rPr>
          <w:szCs w:val="22"/>
          <w:lang w:val="hu-HU"/>
        </w:rPr>
        <w:t xml:space="preserve"> az alábbi kritériumok</w:t>
      </w:r>
      <w:r w:rsidR="00E8637C" w:rsidRPr="00004BA0">
        <w:rPr>
          <w:szCs w:val="22"/>
          <w:lang w:val="hu-HU"/>
        </w:rPr>
        <w:t xml:space="preserve"> közül legalább kettő</w:t>
      </w:r>
      <w:r w:rsidR="000447FC" w:rsidRPr="00004BA0">
        <w:rPr>
          <w:szCs w:val="22"/>
          <w:lang w:val="hu-HU"/>
        </w:rPr>
        <w:t xml:space="preserve"> teljesült</w:t>
      </w:r>
      <w:r w:rsidRPr="00004BA0">
        <w:rPr>
          <w:szCs w:val="22"/>
          <w:lang w:val="hu-HU"/>
        </w:rPr>
        <w:t>: kálium</w:t>
      </w:r>
      <w:r w:rsidR="00E8637C" w:rsidRPr="00004BA0">
        <w:rPr>
          <w:szCs w:val="22"/>
          <w:lang w:val="hu-HU"/>
        </w:rPr>
        <w:t>:</w:t>
      </w:r>
      <w:r w:rsidR="00E450F3" w:rsidRPr="00004BA0">
        <w:rPr>
          <w:szCs w:val="22"/>
          <w:lang w:val="hu-HU"/>
        </w:rPr>
        <w:t> </w:t>
      </w:r>
      <w:r w:rsidRPr="00004BA0">
        <w:rPr>
          <w:szCs w:val="22"/>
          <w:lang w:val="hu-HU"/>
        </w:rPr>
        <w:t>&gt;6</w:t>
      </w:r>
      <w:r w:rsidR="00177EBA" w:rsidRPr="00004BA0">
        <w:rPr>
          <w:szCs w:val="22"/>
          <w:lang w:val="hu-HU"/>
        </w:rPr>
        <w:t> </w:t>
      </w:r>
      <w:r w:rsidRPr="00004BA0">
        <w:rPr>
          <w:szCs w:val="22"/>
          <w:lang w:val="hu-HU"/>
        </w:rPr>
        <w:t>mmol/l, húgysav</w:t>
      </w:r>
      <w:r w:rsidR="00E8637C" w:rsidRPr="00004BA0">
        <w:rPr>
          <w:szCs w:val="22"/>
          <w:lang w:val="hu-HU"/>
        </w:rPr>
        <w:t>:</w:t>
      </w:r>
      <w:r w:rsidRPr="00004BA0">
        <w:rPr>
          <w:szCs w:val="22"/>
          <w:lang w:val="hu-HU"/>
        </w:rPr>
        <w:t xml:space="preserve"> &gt;476 µmol/l, kalcium</w:t>
      </w:r>
      <w:r w:rsidR="00E8637C" w:rsidRPr="00004BA0">
        <w:rPr>
          <w:szCs w:val="22"/>
          <w:lang w:val="hu-HU"/>
        </w:rPr>
        <w:t>:</w:t>
      </w:r>
      <w:r w:rsidRPr="00004BA0">
        <w:rPr>
          <w:szCs w:val="22"/>
          <w:lang w:val="hu-HU"/>
        </w:rPr>
        <w:t xml:space="preserve"> &lt;1,75 mmol/l vagy foszf</w:t>
      </w:r>
      <w:r w:rsidR="00672003" w:rsidRPr="00004BA0">
        <w:rPr>
          <w:szCs w:val="22"/>
          <w:lang w:val="hu-HU"/>
        </w:rPr>
        <w:t>át</w:t>
      </w:r>
      <w:r w:rsidR="00E8637C" w:rsidRPr="00004BA0">
        <w:rPr>
          <w:szCs w:val="22"/>
          <w:lang w:val="hu-HU"/>
        </w:rPr>
        <w:t>:</w:t>
      </w:r>
      <w:r w:rsidRPr="00004BA0">
        <w:rPr>
          <w:szCs w:val="22"/>
          <w:lang w:val="hu-HU"/>
        </w:rPr>
        <w:t xml:space="preserve"> &gt;1,5 mmol/l; vagy </w:t>
      </w:r>
      <w:r w:rsidR="00F94A26" w:rsidRPr="00004BA0">
        <w:rPr>
          <w:bCs/>
          <w:iCs/>
          <w:szCs w:val="22"/>
          <w:lang w:val="hu-HU"/>
        </w:rPr>
        <w:t>tumorlízis</w:t>
      </w:r>
      <w:r w:rsidR="004728A0" w:rsidRPr="00004BA0">
        <w:rPr>
          <w:bCs/>
          <w:iCs/>
          <w:szCs w:val="22"/>
          <w:lang w:val="hu-HU"/>
        </w:rPr>
        <w:t>-</w:t>
      </w:r>
      <w:r w:rsidR="00F94A26" w:rsidRPr="00004BA0">
        <w:rPr>
          <w:bCs/>
          <w:iCs/>
          <w:szCs w:val="22"/>
          <w:lang w:val="hu-HU"/>
        </w:rPr>
        <w:t>szindróma</w:t>
      </w:r>
      <w:r w:rsidRPr="00004BA0">
        <w:rPr>
          <w:szCs w:val="22"/>
          <w:lang w:val="hu-HU"/>
        </w:rPr>
        <w:t xml:space="preserve"> eseményként jelentett</w:t>
      </w:r>
      <w:r w:rsidR="00177EBA" w:rsidRPr="00004BA0">
        <w:rPr>
          <w:szCs w:val="22"/>
          <w:lang w:val="hu-HU"/>
        </w:rPr>
        <w:t xml:space="preserve"> eltérés</w:t>
      </w:r>
      <w:r w:rsidRPr="00004BA0">
        <w:rPr>
          <w:szCs w:val="22"/>
          <w:lang w:val="hu-HU"/>
        </w:rPr>
        <w:t>), és olyan betegeknél fordult</w:t>
      </w:r>
      <w:r w:rsidR="00177EBA" w:rsidRPr="00004BA0">
        <w:rPr>
          <w:szCs w:val="22"/>
          <w:lang w:val="hu-HU"/>
        </w:rPr>
        <w:t>ak</w:t>
      </w:r>
      <w:r w:rsidRPr="00004BA0">
        <w:rPr>
          <w:szCs w:val="22"/>
          <w:lang w:val="hu-HU"/>
        </w:rPr>
        <w:t xml:space="preserve"> elő, akiknek ≥5 cm méretű nyirokcsomój</w:t>
      </w:r>
      <w:r w:rsidR="00672003" w:rsidRPr="00004BA0">
        <w:rPr>
          <w:szCs w:val="22"/>
          <w:lang w:val="hu-HU"/>
        </w:rPr>
        <w:t>uk</w:t>
      </w:r>
      <w:r w:rsidR="00177EBA" w:rsidRPr="00004BA0">
        <w:rPr>
          <w:szCs w:val="22"/>
          <w:lang w:val="hu-HU"/>
        </w:rPr>
        <w:t xml:space="preserve"> és</w:t>
      </w:r>
      <w:r w:rsidR="00E8637C" w:rsidRPr="00004BA0">
        <w:rPr>
          <w:szCs w:val="22"/>
          <w:lang w:val="hu-HU"/>
        </w:rPr>
        <w:t xml:space="preserve"> </w:t>
      </w:r>
      <w:r w:rsidRPr="00004BA0">
        <w:rPr>
          <w:szCs w:val="22"/>
          <w:lang w:val="hu-HU"/>
        </w:rPr>
        <w:t>≥25 </w:t>
      </w:r>
      <w:r w:rsidR="006C4CC5" w:rsidRPr="00004BA0">
        <w:rPr>
          <w:szCs w:val="22"/>
          <w:lang w:val="hu-HU"/>
        </w:rPr>
        <w:t>×</w:t>
      </w:r>
      <w:r w:rsidRPr="00004BA0">
        <w:rPr>
          <w:szCs w:val="22"/>
          <w:lang w:val="hu-HU"/>
        </w:rPr>
        <w:t>10</w:t>
      </w:r>
      <w:r w:rsidRPr="00004BA0">
        <w:rPr>
          <w:szCs w:val="22"/>
          <w:vertAlign w:val="superscript"/>
          <w:lang w:val="hu-HU"/>
        </w:rPr>
        <w:t>9</w:t>
      </w:r>
      <w:r w:rsidRPr="00004BA0">
        <w:rPr>
          <w:szCs w:val="22"/>
          <w:lang w:val="hu-HU"/>
        </w:rPr>
        <w:t xml:space="preserve">/l </w:t>
      </w:r>
      <w:r w:rsidR="00177EBA" w:rsidRPr="00004BA0">
        <w:rPr>
          <w:szCs w:val="22"/>
          <w:lang w:val="hu-HU"/>
        </w:rPr>
        <w:t>ALC</w:t>
      </w:r>
      <w:r w:rsidR="006F21E9" w:rsidRPr="00004BA0">
        <w:rPr>
          <w:szCs w:val="22"/>
          <w:lang w:val="hu-HU"/>
        </w:rPr>
        <w:noBreakHyphen/>
      </w:r>
      <w:r w:rsidR="00177EBA" w:rsidRPr="00004BA0">
        <w:rPr>
          <w:szCs w:val="22"/>
          <w:lang w:val="hu-HU"/>
        </w:rPr>
        <w:t xml:space="preserve">értékük </w:t>
      </w:r>
      <w:r w:rsidR="00E8637C" w:rsidRPr="00004BA0">
        <w:rPr>
          <w:szCs w:val="22"/>
          <w:lang w:val="hu-HU"/>
        </w:rPr>
        <w:t>volt</w:t>
      </w:r>
      <w:r w:rsidRPr="00004BA0">
        <w:rPr>
          <w:szCs w:val="22"/>
          <w:lang w:val="hu-HU"/>
        </w:rPr>
        <w:t xml:space="preserve">. </w:t>
      </w:r>
      <w:r w:rsidR="00177EBA" w:rsidRPr="00004BA0">
        <w:rPr>
          <w:szCs w:val="22"/>
          <w:lang w:val="hu-HU"/>
        </w:rPr>
        <w:t>K</w:t>
      </w:r>
      <w:r w:rsidRPr="00004BA0">
        <w:rPr>
          <w:szCs w:val="22"/>
          <w:lang w:val="hu-HU"/>
        </w:rPr>
        <w:t>linikai következménye</w:t>
      </w:r>
      <w:r w:rsidR="00E8637C" w:rsidRPr="00004BA0">
        <w:rPr>
          <w:szCs w:val="22"/>
          <w:lang w:val="hu-HU"/>
        </w:rPr>
        <w:t>kkel</w:t>
      </w:r>
      <w:r w:rsidRPr="00004BA0">
        <w:rPr>
          <w:szCs w:val="22"/>
          <w:lang w:val="hu-HU"/>
        </w:rPr>
        <w:t xml:space="preserve"> </w:t>
      </w:r>
      <w:r w:rsidR="00E8637C" w:rsidRPr="00004BA0">
        <w:rPr>
          <w:szCs w:val="22"/>
          <w:lang w:val="hu-HU"/>
        </w:rPr>
        <w:t>pl. </w:t>
      </w:r>
      <w:r w:rsidRPr="00004BA0">
        <w:rPr>
          <w:szCs w:val="22"/>
          <w:lang w:val="hu-HU"/>
        </w:rPr>
        <w:t>akut veseelégtelenség</w:t>
      </w:r>
      <w:r w:rsidR="00177EBA" w:rsidRPr="00004BA0">
        <w:rPr>
          <w:szCs w:val="22"/>
          <w:lang w:val="hu-HU"/>
        </w:rPr>
        <w:t>gel</w:t>
      </w:r>
      <w:r w:rsidRPr="00004BA0">
        <w:rPr>
          <w:szCs w:val="22"/>
          <w:lang w:val="hu-HU"/>
        </w:rPr>
        <w:t>, szívritmuszavar</w:t>
      </w:r>
      <w:r w:rsidR="00177EBA" w:rsidRPr="00004BA0">
        <w:rPr>
          <w:szCs w:val="22"/>
          <w:lang w:val="hu-HU"/>
        </w:rPr>
        <w:t>ral</w:t>
      </w:r>
      <w:r w:rsidRPr="00004BA0">
        <w:rPr>
          <w:szCs w:val="22"/>
          <w:lang w:val="hu-HU"/>
        </w:rPr>
        <w:t xml:space="preserve"> vagy hirtelen halál</w:t>
      </w:r>
      <w:r w:rsidR="00177EBA" w:rsidRPr="00004BA0">
        <w:rPr>
          <w:szCs w:val="22"/>
          <w:lang w:val="hu-HU"/>
        </w:rPr>
        <w:t>lal</w:t>
      </w:r>
      <w:r w:rsidRPr="00004BA0">
        <w:rPr>
          <w:szCs w:val="22"/>
          <w:lang w:val="hu-HU"/>
        </w:rPr>
        <w:t xml:space="preserve"> és/vagy </w:t>
      </w:r>
      <w:r w:rsidR="00694E0B" w:rsidRPr="00004BA0">
        <w:rPr>
          <w:szCs w:val="22"/>
          <w:lang w:val="hu-HU"/>
        </w:rPr>
        <w:t xml:space="preserve">a </w:t>
      </w:r>
      <w:r w:rsidRPr="00004BA0">
        <w:rPr>
          <w:szCs w:val="22"/>
          <w:lang w:val="hu-HU"/>
        </w:rPr>
        <w:lastRenderedPageBreak/>
        <w:t>görcsroham</w:t>
      </w:r>
      <w:r w:rsidR="00177EBA" w:rsidRPr="00004BA0">
        <w:rPr>
          <w:szCs w:val="22"/>
          <w:lang w:val="hu-HU"/>
        </w:rPr>
        <w:t>mal járó tumorlízis</w:t>
      </w:r>
      <w:r w:rsidR="004728A0" w:rsidRPr="00004BA0">
        <w:rPr>
          <w:szCs w:val="22"/>
          <w:lang w:val="hu-HU"/>
        </w:rPr>
        <w:t>-</w:t>
      </w:r>
      <w:r w:rsidR="00177EBA" w:rsidRPr="00004BA0">
        <w:rPr>
          <w:szCs w:val="22"/>
          <w:lang w:val="hu-HU"/>
        </w:rPr>
        <w:t>szindrómát ezeknél a betegeknél nem figyeltek meg</w:t>
      </w:r>
      <w:r w:rsidRPr="00004BA0">
        <w:rPr>
          <w:szCs w:val="22"/>
          <w:lang w:val="hu-HU"/>
        </w:rPr>
        <w:t>.</w:t>
      </w:r>
      <w:r w:rsidR="00694E0B" w:rsidRPr="00004BA0">
        <w:rPr>
          <w:szCs w:val="22"/>
          <w:lang w:val="hu-HU"/>
        </w:rPr>
        <w:t xml:space="preserve"> Minden beteg esetében a CrCl ≥50 ml/perc volt.</w:t>
      </w:r>
    </w:p>
    <w:p w14:paraId="486AEB39" w14:textId="77777777" w:rsidR="005221FA" w:rsidRPr="00004BA0" w:rsidRDefault="005221FA" w:rsidP="005221FA">
      <w:pPr>
        <w:autoSpaceDE w:val="0"/>
        <w:autoSpaceDN w:val="0"/>
        <w:adjustRightInd w:val="0"/>
        <w:spacing w:line="240" w:lineRule="auto"/>
        <w:rPr>
          <w:szCs w:val="22"/>
          <w:lang w:val="hu-HU"/>
        </w:rPr>
      </w:pPr>
    </w:p>
    <w:p w14:paraId="48CEC9B1" w14:textId="520C4C6C" w:rsidR="005221FA" w:rsidRPr="00004BA0" w:rsidRDefault="00E94C4B" w:rsidP="005221FA">
      <w:pPr>
        <w:autoSpaceDE w:val="0"/>
        <w:autoSpaceDN w:val="0"/>
        <w:adjustRightInd w:val="0"/>
        <w:spacing w:line="240" w:lineRule="auto"/>
        <w:rPr>
          <w:szCs w:val="22"/>
          <w:lang w:val="hu-HU"/>
        </w:rPr>
      </w:pPr>
      <w:r w:rsidRPr="00004BA0">
        <w:rPr>
          <w:szCs w:val="22"/>
          <w:lang w:val="hu-HU"/>
        </w:rPr>
        <w:t xml:space="preserve">A nyílt elrendezésű, randomizált </w:t>
      </w:r>
      <w:r w:rsidR="008E604A" w:rsidRPr="00004BA0">
        <w:rPr>
          <w:szCs w:val="22"/>
          <w:lang w:val="hu-HU"/>
        </w:rPr>
        <w:t>III. </w:t>
      </w:r>
      <w:r w:rsidRPr="00004BA0">
        <w:rPr>
          <w:szCs w:val="22"/>
          <w:lang w:val="hu-HU"/>
        </w:rPr>
        <w:t>fázis</w:t>
      </w:r>
      <w:r w:rsidR="008E604A" w:rsidRPr="00004BA0">
        <w:rPr>
          <w:szCs w:val="22"/>
          <w:lang w:val="hu-HU"/>
        </w:rPr>
        <w:t>ú</w:t>
      </w:r>
      <w:r w:rsidRPr="00004BA0">
        <w:rPr>
          <w:szCs w:val="22"/>
          <w:lang w:val="hu-HU"/>
        </w:rPr>
        <w:t xml:space="preserve"> (MURANO) vizsgálatban a TLS incidenciája 3% (6/194) volt a venetoklax és rituximab kombinációjával kezelt betegeknél. Miután a 389 betegből 77</w:t>
      </w:r>
      <w:r w:rsidRPr="00004BA0">
        <w:rPr>
          <w:szCs w:val="22"/>
          <w:lang w:val="hu-HU"/>
        </w:rPr>
        <w:noBreakHyphen/>
        <w:t>et már bevontak a vizsgálatba, módosították a protokollt, hogy az tartalmazza a jelenlegi, az „Adagolás” résznél leírt TLS</w:t>
      </w:r>
      <w:r w:rsidR="00A306A5" w:rsidRPr="00004BA0">
        <w:rPr>
          <w:szCs w:val="22"/>
          <w:lang w:val="hu-HU"/>
        </w:rPr>
        <w:t>-</w:t>
      </w:r>
      <w:r w:rsidRPr="00004BA0">
        <w:rPr>
          <w:szCs w:val="22"/>
          <w:lang w:val="hu-HU"/>
        </w:rPr>
        <w:t>profilaxist és monitorozási intézkedéseket (lásd 4.2 pont). Minden TLS</w:t>
      </w:r>
      <w:r w:rsidRPr="00004BA0">
        <w:rPr>
          <w:szCs w:val="22"/>
          <w:lang w:val="hu-HU"/>
        </w:rPr>
        <w:noBreakHyphen/>
        <w:t>esemény a venetoklax dózistitrálási időszaka alatt történt</w:t>
      </w:r>
      <w:r w:rsidR="00672003" w:rsidRPr="00004BA0">
        <w:rPr>
          <w:szCs w:val="22"/>
          <w:lang w:val="hu-HU"/>
        </w:rPr>
        <w:t>,</w:t>
      </w:r>
      <w:r w:rsidRPr="00004BA0">
        <w:rPr>
          <w:szCs w:val="22"/>
          <w:lang w:val="hu-HU"/>
        </w:rPr>
        <w:t xml:space="preserve"> és két napon belül megszűnt. Mind a hat betegnél be tudták fejezni a dózistitrálást</w:t>
      </w:r>
      <w:r w:rsidR="00FB0015" w:rsidRPr="00004BA0">
        <w:rPr>
          <w:szCs w:val="22"/>
          <w:lang w:val="hu-HU"/>
        </w:rPr>
        <w:t>,</w:t>
      </w:r>
      <w:r w:rsidRPr="00004BA0">
        <w:rPr>
          <w:szCs w:val="22"/>
          <w:lang w:val="hu-HU"/>
        </w:rPr>
        <w:t xml:space="preserve"> és elérték az ajánlott napi 400 mg venetoklax</w:t>
      </w:r>
      <w:r w:rsidR="00672003" w:rsidRPr="00004BA0">
        <w:rPr>
          <w:szCs w:val="22"/>
          <w:lang w:val="hu-HU"/>
        </w:rPr>
        <w:t>-</w:t>
      </w:r>
      <w:r w:rsidRPr="00004BA0">
        <w:rPr>
          <w:szCs w:val="22"/>
          <w:lang w:val="hu-HU"/>
        </w:rPr>
        <w:t>adagot. Nem figyeltek meg klinikai TLS</w:t>
      </w:r>
      <w:r w:rsidRPr="00004BA0">
        <w:rPr>
          <w:szCs w:val="22"/>
          <w:lang w:val="hu-HU"/>
        </w:rPr>
        <w:noBreakHyphen/>
        <w:t>t azoknál a betegeknél, akik követték a jelenleg alkalmazott 5 hetes dózistitrálási ütemezést és TLS</w:t>
      </w:r>
      <w:r w:rsidR="00A306A5" w:rsidRPr="00004BA0">
        <w:rPr>
          <w:szCs w:val="22"/>
          <w:lang w:val="hu-HU"/>
        </w:rPr>
        <w:t>-</w:t>
      </w:r>
      <w:r w:rsidRPr="00004BA0">
        <w:rPr>
          <w:szCs w:val="22"/>
          <w:lang w:val="hu-HU"/>
        </w:rPr>
        <w:t>profilaxist</w:t>
      </w:r>
      <w:r w:rsidR="00FB0015" w:rsidRPr="00004BA0">
        <w:rPr>
          <w:szCs w:val="22"/>
          <w:lang w:val="hu-HU"/>
        </w:rPr>
        <w:t>,</w:t>
      </w:r>
      <w:r w:rsidRPr="00004BA0">
        <w:rPr>
          <w:szCs w:val="22"/>
          <w:lang w:val="hu-HU"/>
        </w:rPr>
        <w:t xml:space="preserve"> illetve monitorozási intézkedéseket (lásd 4.2 pont). A TLS</w:t>
      </w:r>
      <w:r w:rsidRPr="00004BA0">
        <w:rPr>
          <w:szCs w:val="22"/>
          <w:lang w:val="hu-HU"/>
        </w:rPr>
        <w:noBreakHyphen/>
        <w:t>sel összefüggő laboratóriumi értékek eltérései közül ≥3 súlyossági fokú volt a hyperkalaemia (1%), a hyperphosphataemia (1%) és a hyperuri</w:t>
      </w:r>
      <w:r w:rsidR="001340FA" w:rsidRPr="00004BA0">
        <w:rPr>
          <w:szCs w:val="22"/>
          <w:lang w:val="hu-HU"/>
        </w:rPr>
        <w:t>k</w:t>
      </w:r>
      <w:r w:rsidR="00873608" w:rsidRPr="00004BA0">
        <w:rPr>
          <w:szCs w:val="22"/>
          <w:lang w:val="hu-HU"/>
        </w:rPr>
        <w:t>a</w:t>
      </w:r>
      <w:r w:rsidRPr="00004BA0">
        <w:rPr>
          <w:szCs w:val="22"/>
          <w:lang w:val="hu-HU"/>
        </w:rPr>
        <w:t>emia (1%).</w:t>
      </w:r>
    </w:p>
    <w:p w14:paraId="401C58ED" w14:textId="77777777" w:rsidR="005221FA" w:rsidRPr="00004BA0" w:rsidRDefault="005221FA" w:rsidP="005221FA">
      <w:pPr>
        <w:autoSpaceDE w:val="0"/>
        <w:autoSpaceDN w:val="0"/>
        <w:adjustRightInd w:val="0"/>
        <w:spacing w:line="240" w:lineRule="auto"/>
        <w:rPr>
          <w:szCs w:val="22"/>
          <w:lang w:val="hu-HU"/>
        </w:rPr>
      </w:pPr>
    </w:p>
    <w:p w14:paraId="1A8C5CD5" w14:textId="58916039" w:rsidR="004C4314" w:rsidRPr="00004BA0" w:rsidRDefault="00E94C4B" w:rsidP="005221FA">
      <w:pPr>
        <w:autoSpaceDE w:val="0"/>
        <w:autoSpaceDN w:val="0"/>
        <w:adjustRightInd w:val="0"/>
        <w:spacing w:line="240" w:lineRule="auto"/>
        <w:rPr>
          <w:ins w:id="633" w:author="AbbVie10" w:date="2026-04-13T10:46:00Z"/>
          <w:szCs w:val="22"/>
          <w:lang w:val="hu-HU"/>
        </w:rPr>
      </w:pPr>
      <w:r w:rsidRPr="00004BA0">
        <w:rPr>
          <w:szCs w:val="22"/>
          <w:lang w:val="hu-HU"/>
        </w:rPr>
        <w:t xml:space="preserve">A nyílt elrendezésű, randomizált </w:t>
      </w:r>
      <w:r w:rsidR="008E604A" w:rsidRPr="00004BA0">
        <w:rPr>
          <w:szCs w:val="22"/>
          <w:lang w:val="hu-HU"/>
        </w:rPr>
        <w:t>III. </w:t>
      </w:r>
      <w:r w:rsidRPr="00004BA0">
        <w:rPr>
          <w:szCs w:val="22"/>
          <w:lang w:val="hu-HU"/>
        </w:rPr>
        <w:t>fázis</w:t>
      </w:r>
      <w:r w:rsidR="008E604A" w:rsidRPr="00004BA0">
        <w:rPr>
          <w:szCs w:val="22"/>
          <w:lang w:val="hu-HU"/>
        </w:rPr>
        <w:t>ú</w:t>
      </w:r>
      <w:r w:rsidRPr="00004BA0">
        <w:rPr>
          <w:szCs w:val="22"/>
          <w:lang w:val="hu-HU"/>
        </w:rPr>
        <w:t xml:space="preserve"> vizsgálatban </w:t>
      </w:r>
      <w:r w:rsidR="00D973EE" w:rsidRPr="00004BA0">
        <w:rPr>
          <w:szCs w:val="22"/>
          <w:lang w:val="hu-HU"/>
        </w:rPr>
        <w:t xml:space="preserve">(CLL14) </w:t>
      </w:r>
      <w:r w:rsidRPr="00004BA0">
        <w:rPr>
          <w:szCs w:val="22"/>
          <w:lang w:val="hu-HU"/>
        </w:rPr>
        <w:t xml:space="preserve">a TLS </w:t>
      </w:r>
      <w:ins w:id="634" w:author="AbbVie_HU_01" w:date="2026-05-13T13:14:00Z">
        <w:r w:rsidR="001C2BC5">
          <w:rPr>
            <w:szCs w:val="22"/>
            <w:lang w:val="hu-HU"/>
          </w:rPr>
          <w:t>incidenciája</w:t>
        </w:r>
      </w:ins>
      <w:del w:id="635" w:author="AbbVie_HU_01" w:date="2026-05-13T13:14:00Z">
        <w:r w:rsidR="009B6D00" w:rsidRPr="00004BA0">
          <w:rPr>
            <w:szCs w:val="22"/>
            <w:lang w:val="hu-HU"/>
          </w:rPr>
          <w:delText>előfordulási gyakorisága</w:delText>
        </w:r>
      </w:del>
      <w:r w:rsidRPr="00004BA0">
        <w:rPr>
          <w:szCs w:val="22"/>
          <w:lang w:val="hu-HU"/>
        </w:rPr>
        <w:t xml:space="preserve"> 1,4% (3/212) volt a venetoklax</w:t>
      </w:r>
      <w:ins w:id="636" w:author="AbbVie_HU_03" w:date="2026-05-13T15:32:00Z" w16du:dateUtc="2026-05-13T13:32:00Z">
        <w:r w:rsidR="0029501E">
          <w:rPr>
            <w:iCs/>
            <w:szCs w:val="22"/>
            <w:lang w:val="hu-HU"/>
          </w:rPr>
          <w:t>–</w:t>
        </w:r>
      </w:ins>
      <w:ins w:id="637" w:author="AbbVie_HU_01" w:date="2026-05-13T13:15:00Z">
        <w:del w:id="638" w:author="AbbVie_HU_03" w:date="2026-05-13T15:32:00Z" w16du:dateUtc="2026-05-13T13:32:00Z">
          <w:r w:rsidR="001C2BC5" w:rsidDel="0029501E">
            <w:rPr>
              <w:szCs w:val="22"/>
              <w:lang w:val="hu-HU"/>
            </w:rPr>
            <w:noBreakHyphen/>
          </w:r>
        </w:del>
      </w:ins>
      <w:del w:id="639" w:author="AbbVie_HU_01" w:date="2026-05-13T13:15:00Z">
        <w:r w:rsidRPr="00004BA0">
          <w:rPr>
            <w:szCs w:val="22"/>
            <w:lang w:val="hu-HU"/>
          </w:rPr>
          <w:delText xml:space="preserve"> és </w:delText>
        </w:r>
      </w:del>
      <w:r w:rsidRPr="00004BA0">
        <w:rPr>
          <w:szCs w:val="22"/>
          <w:lang w:val="hu-HU"/>
        </w:rPr>
        <w:t>obinutuzumab kombináció</w:t>
      </w:r>
      <w:del w:id="640" w:author="AbbVie_HU_01" w:date="2026-05-13T13:15:00Z">
        <w:r w:rsidRPr="00004BA0">
          <w:rPr>
            <w:szCs w:val="22"/>
            <w:lang w:val="hu-HU"/>
          </w:rPr>
          <w:delText>já</w:delText>
        </w:r>
      </w:del>
      <w:r w:rsidRPr="00004BA0">
        <w:rPr>
          <w:szCs w:val="22"/>
          <w:lang w:val="hu-HU"/>
        </w:rPr>
        <w:t>val kezelt betegeknél. Mindhárom TLS</w:t>
      </w:r>
      <w:r w:rsidR="00A306A5" w:rsidRPr="00004BA0">
        <w:rPr>
          <w:szCs w:val="22"/>
          <w:lang w:val="hu-HU"/>
        </w:rPr>
        <w:t>-</w:t>
      </w:r>
      <w:r w:rsidRPr="00004BA0">
        <w:rPr>
          <w:szCs w:val="22"/>
          <w:lang w:val="hu-HU"/>
        </w:rPr>
        <w:t>esemény</w:t>
      </w:r>
      <w:r w:rsidR="0057212C" w:rsidRPr="00004BA0">
        <w:rPr>
          <w:szCs w:val="22"/>
          <w:lang w:val="hu-HU"/>
        </w:rPr>
        <w:t xml:space="preserve"> megszűnt, és egyik sem vezetett a vizsgálatból való kilép</w:t>
      </w:r>
      <w:del w:id="641" w:author="AbbVie_HU_01" w:date="2026-05-13T13:15:00Z">
        <w:r w:rsidR="0057212C" w:rsidRPr="00004BA0">
          <w:rPr>
            <w:szCs w:val="22"/>
            <w:lang w:val="hu-HU"/>
          </w:rPr>
          <w:delText>tet</w:delText>
        </w:r>
      </w:del>
      <w:r w:rsidR="0057212C" w:rsidRPr="00004BA0">
        <w:rPr>
          <w:szCs w:val="22"/>
          <w:lang w:val="hu-HU"/>
        </w:rPr>
        <w:t>éshez. Az obinutuzumab adását két esetben elhalasztották a TLS</w:t>
      </w:r>
      <w:r w:rsidR="00F010E2" w:rsidRPr="00004BA0">
        <w:rPr>
          <w:szCs w:val="22"/>
          <w:lang w:val="hu-HU"/>
        </w:rPr>
        <w:t>-</w:t>
      </w:r>
      <w:r w:rsidR="0057212C" w:rsidRPr="00004BA0">
        <w:rPr>
          <w:szCs w:val="22"/>
          <w:lang w:val="hu-HU"/>
        </w:rPr>
        <w:t>események miatt.</w:t>
      </w:r>
    </w:p>
    <w:p w14:paraId="427BF78B" w14:textId="77777777" w:rsidR="009E56BB" w:rsidRPr="00004BA0" w:rsidRDefault="009E56BB" w:rsidP="005221FA">
      <w:pPr>
        <w:autoSpaceDE w:val="0"/>
        <w:autoSpaceDN w:val="0"/>
        <w:adjustRightInd w:val="0"/>
        <w:spacing w:line="240" w:lineRule="auto"/>
        <w:rPr>
          <w:ins w:id="642" w:author="AbbVie10" w:date="2026-04-13T10:46:00Z"/>
          <w:szCs w:val="22"/>
          <w:lang w:val="hu-HU"/>
        </w:rPr>
      </w:pPr>
    </w:p>
    <w:p w14:paraId="627FB9EA" w14:textId="500A2360" w:rsidR="009E56BB" w:rsidRPr="00004BA0" w:rsidRDefault="00E94C4B" w:rsidP="009E56BB">
      <w:pPr>
        <w:autoSpaceDE w:val="0"/>
        <w:autoSpaceDN w:val="0"/>
        <w:adjustRightInd w:val="0"/>
        <w:spacing w:line="240" w:lineRule="auto"/>
        <w:rPr>
          <w:ins w:id="643" w:author="AbbVie10" w:date="2026-04-13T10:48:00Z"/>
          <w:szCs w:val="22"/>
          <w:lang w:val="hu-HU"/>
        </w:rPr>
      </w:pPr>
      <w:ins w:id="644" w:author="AbbVie10" w:date="2026-04-13T10:46:00Z">
        <w:r w:rsidRPr="00004BA0">
          <w:rPr>
            <w:szCs w:val="22"/>
            <w:lang w:val="hu-HU"/>
          </w:rPr>
          <w:t>A nyílt elrendezésű, randomizált, III.</w:t>
        </w:r>
      </w:ins>
      <w:ins w:id="645" w:author="AbbVie10" w:date="2026-04-13T10:47:00Z">
        <w:r w:rsidRPr="00004BA0">
          <w:rPr>
            <w:szCs w:val="22"/>
            <w:lang w:val="hu-HU"/>
          </w:rPr>
          <w:t> </w:t>
        </w:r>
      </w:ins>
      <w:ins w:id="646" w:author="AbbVie10" w:date="2026-04-13T10:46:00Z">
        <w:r w:rsidRPr="00004BA0">
          <w:rPr>
            <w:szCs w:val="22"/>
            <w:lang w:val="hu-HU"/>
          </w:rPr>
          <w:t xml:space="preserve">fázisú AMPLIFY vizsgálatban a TLS </w:t>
        </w:r>
      </w:ins>
      <w:ins w:id="647" w:author="AbbVie_HU_01" w:date="2026-05-13T13:15:00Z">
        <w:r w:rsidR="001C2BC5">
          <w:rPr>
            <w:szCs w:val="22"/>
            <w:lang w:val="hu-HU"/>
          </w:rPr>
          <w:t>incidenciája</w:t>
        </w:r>
      </w:ins>
      <w:ins w:id="648" w:author="AbbVie10" w:date="2026-04-13T10:46:00Z">
        <w:r w:rsidRPr="00004BA0">
          <w:rPr>
            <w:szCs w:val="22"/>
            <w:lang w:val="hu-HU"/>
          </w:rPr>
          <w:t xml:space="preserve"> a venetoklax</w:t>
        </w:r>
      </w:ins>
      <w:ins w:id="649" w:author="AbbVie_HU_03" w:date="2026-05-13T15:32:00Z" w16du:dateUtc="2026-05-13T13:32:00Z">
        <w:r w:rsidR="0029501E">
          <w:rPr>
            <w:iCs/>
            <w:szCs w:val="22"/>
            <w:lang w:val="hu-HU"/>
          </w:rPr>
          <w:t>–</w:t>
        </w:r>
      </w:ins>
      <w:ins w:id="650" w:author="AbbVie10" w:date="2026-04-13T10:46:00Z">
        <w:r w:rsidRPr="00004BA0">
          <w:rPr>
            <w:szCs w:val="22"/>
            <w:lang w:val="hu-HU"/>
          </w:rPr>
          <w:t>a</w:t>
        </w:r>
      </w:ins>
      <w:ins w:id="651" w:author="AbbVie_HU_01" w:date="2026-04-24T14:12:00Z">
        <w:r w:rsidR="00952F20" w:rsidRPr="00004BA0">
          <w:rPr>
            <w:szCs w:val="22"/>
            <w:lang w:val="hu-HU"/>
          </w:rPr>
          <w:t>k</w:t>
        </w:r>
      </w:ins>
      <w:ins w:id="652" w:author="AbbVie10" w:date="2026-04-13T10:46:00Z">
        <w:r w:rsidRPr="00004BA0">
          <w:rPr>
            <w:szCs w:val="22"/>
            <w:lang w:val="hu-HU"/>
          </w:rPr>
          <w:t xml:space="preserve">alabrutinib kombinációval kezelt betegek </w:t>
        </w:r>
      </w:ins>
      <w:ins w:id="653" w:author="AbbVie10" w:date="2026-04-13T10:47:00Z">
        <w:r w:rsidRPr="00004BA0">
          <w:rPr>
            <w:szCs w:val="22"/>
            <w:lang w:val="hu-HU"/>
          </w:rPr>
          <w:t xml:space="preserve">esetén </w:t>
        </w:r>
      </w:ins>
      <w:ins w:id="654" w:author="AbbVie10" w:date="2026-04-13T10:46:00Z">
        <w:r w:rsidRPr="00004BA0">
          <w:rPr>
            <w:szCs w:val="22"/>
            <w:lang w:val="hu-HU"/>
          </w:rPr>
          <w:t>0,3% (1/291), míg a venetoklax</w:t>
        </w:r>
      </w:ins>
      <w:ins w:id="655" w:author="AbbVie_HU_03" w:date="2026-05-13T15:32:00Z" w16du:dateUtc="2026-05-13T13:32:00Z">
        <w:r w:rsidR="0029501E">
          <w:rPr>
            <w:iCs/>
            <w:szCs w:val="22"/>
            <w:lang w:val="hu-HU"/>
          </w:rPr>
          <w:t>–</w:t>
        </w:r>
      </w:ins>
      <w:ins w:id="656" w:author="AbbVie10" w:date="2026-04-13T10:46:00Z">
        <w:r w:rsidRPr="00004BA0">
          <w:rPr>
            <w:szCs w:val="22"/>
            <w:lang w:val="hu-HU"/>
          </w:rPr>
          <w:t>a</w:t>
        </w:r>
      </w:ins>
      <w:ins w:id="657" w:author="AbbVie_HU_01" w:date="2026-04-24T14:12:00Z">
        <w:r w:rsidR="00952F20" w:rsidRPr="00004BA0">
          <w:rPr>
            <w:szCs w:val="22"/>
            <w:lang w:val="hu-HU"/>
          </w:rPr>
          <w:t>k</w:t>
        </w:r>
      </w:ins>
      <w:ins w:id="658" w:author="AbbVie10" w:date="2026-04-13T10:46:00Z">
        <w:r w:rsidRPr="00004BA0">
          <w:rPr>
            <w:szCs w:val="22"/>
            <w:lang w:val="hu-HU"/>
          </w:rPr>
          <w:t>alabrutinib</w:t>
        </w:r>
      </w:ins>
      <w:ins w:id="659" w:author="AbbVie_HU_03" w:date="2026-05-13T15:33:00Z" w16du:dateUtc="2026-05-13T13:33:00Z">
        <w:r w:rsidR="002E6AC0">
          <w:rPr>
            <w:iCs/>
            <w:szCs w:val="22"/>
            <w:lang w:val="hu-HU"/>
          </w:rPr>
          <w:t>–</w:t>
        </w:r>
      </w:ins>
      <w:ins w:id="660" w:author="AbbVie10" w:date="2026-04-13T10:46:00Z">
        <w:r w:rsidRPr="00004BA0">
          <w:rPr>
            <w:szCs w:val="22"/>
            <w:lang w:val="hu-HU"/>
          </w:rPr>
          <w:t xml:space="preserve">obinutuzumab kombinációval kezelt betegek </w:t>
        </w:r>
      </w:ins>
      <w:ins w:id="661" w:author="AbbVie10" w:date="2026-04-13T10:47:00Z">
        <w:r w:rsidRPr="00004BA0">
          <w:rPr>
            <w:szCs w:val="22"/>
            <w:lang w:val="hu-HU"/>
          </w:rPr>
          <w:t xml:space="preserve">esetén </w:t>
        </w:r>
      </w:ins>
      <w:ins w:id="662" w:author="AbbVie10" w:date="2026-04-13T10:46:00Z">
        <w:r w:rsidRPr="00004BA0">
          <w:rPr>
            <w:szCs w:val="22"/>
            <w:lang w:val="hu-HU"/>
          </w:rPr>
          <w:t>0,4% (1/284) volt.</w:t>
        </w:r>
      </w:ins>
      <w:ins w:id="663" w:author="AbbVie10" w:date="2026-04-13T10:48:00Z">
        <w:r w:rsidRPr="00004BA0">
          <w:rPr>
            <w:szCs w:val="22"/>
            <w:lang w:val="hu-HU"/>
          </w:rPr>
          <w:t xml:space="preserve"> </w:t>
        </w:r>
      </w:ins>
      <w:ins w:id="664" w:author="AbbVie10" w:date="2026-04-13T10:46:00Z">
        <w:r w:rsidRPr="00004BA0">
          <w:rPr>
            <w:szCs w:val="22"/>
            <w:lang w:val="hu-HU"/>
          </w:rPr>
          <w:t>A TLS-esemény miatt az obinutuzumab alkalmazását elhalasztották. Mindkét eset laboratóriumi TLS volt, amely rendeződött, és nem vezetett a vizsgálatból való kilépéshez.</w:t>
        </w:r>
      </w:ins>
    </w:p>
    <w:p w14:paraId="59429101" w14:textId="77777777" w:rsidR="009E56BB" w:rsidRPr="00004BA0" w:rsidRDefault="009E56BB" w:rsidP="009E56BB">
      <w:pPr>
        <w:autoSpaceDE w:val="0"/>
        <w:autoSpaceDN w:val="0"/>
        <w:adjustRightInd w:val="0"/>
        <w:spacing w:line="240" w:lineRule="auto"/>
        <w:rPr>
          <w:ins w:id="665" w:author="AbbVie10" w:date="2026-04-13T10:46:00Z"/>
          <w:szCs w:val="22"/>
          <w:lang w:val="hu-HU"/>
        </w:rPr>
      </w:pPr>
    </w:p>
    <w:p w14:paraId="590C37AC" w14:textId="55CD8E6F" w:rsidR="009E56BB" w:rsidRPr="00004BA0" w:rsidRDefault="00E94C4B" w:rsidP="009E56BB">
      <w:pPr>
        <w:autoSpaceDE w:val="0"/>
        <w:autoSpaceDN w:val="0"/>
        <w:adjustRightInd w:val="0"/>
        <w:spacing w:line="240" w:lineRule="auto"/>
        <w:rPr>
          <w:ins w:id="666" w:author="AbbVie10" w:date="2026-04-13T10:48:00Z"/>
          <w:szCs w:val="22"/>
          <w:lang w:val="hu-HU"/>
        </w:rPr>
      </w:pPr>
      <w:ins w:id="667" w:author="AbbVie10" w:date="2026-04-13T10:46:00Z">
        <w:r w:rsidRPr="00004BA0">
          <w:rPr>
            <w:szCs w:val="22"/>
            <w:lang w:val="hu-HU"/>
          </w:rPr>
          <w:t>A randomizált, III.</w:t>
        </w:r>
      </w:ins>
      <w:ins w:id="668" w:author="AbbVie10" w:date="2026-04-13T10:48:00Z">
        <w:r w:rsidRPr="00004BA0">
          <w:rPr>
            <w:szCs w:val="22"/>
            <w:lang w:val="hu-HU"/>
          </w:rPr>
          <w:t> </w:t>
        </w:r>
      </w:ins>
      <w:ins w:id="669" w:author="AbbVie10" w:date="2026-04-13T10:46:00Z">
        <w:r w:rsidRPr="00004BA0">
          <w:rPr>
            <w:szCs w:val="22"/>
            <w:lang w:val="hu-HU"/>
          </w:rPr>
          <w:t xml:space="preserve">fázisú GLOW vizsgálatban </w:t>
        </w:r>
      </w:ins>
      <w:ins w:id="670" w:author="AbbVie_HU_01" w:date="2026-05-13T13:16:00Z">
        <w:r w:rsidR="001C2BC5">
          <w:rPr>
            <w:szCs w:val="22"/>
            <w:lang w:val="hu-HU"/>
          </w:rPr>
          <w:t xml:space="preserve">mellékhatásként </w:t>
        </w:r>
      </w:ins>
      <w:ins w:id="671" w:author="AbbVie_HU_01" w:date="2026-04-24T15:35:00Z">
        <w:r w:rsidR="00655ED7" w:rsidRPr="00004BA0">
          <w:rPr>
            <w:szCs w:val="22"/>
            <w:lang w:val="hu-HU"/>
          </w:rPr>
          <w:t xml:space="preserve">nem figyeltek meg </w:t>
        </w:r>
      </w:ins>
      <w:ins w:id="672" w:author="AbbVie10" w:date="2026-04-13T10:46:00Z">
        <w:r w:rsidRPr="00004BA0">
          <w:rPr>
            <w:szCs w:val="22"/>
            <w:lang w:val="hu-HU"/>
          </w:rPr>
          <w:t>TLS</w:t>
        </w:r>
      </w:ins>
      <w:ins w:id="673" w:author="AbbVie_HU_01" w:date="2026-05-13T13:16:00Z">
        <w:r w:rsidR="001C2BC5">
          <w:rPr>
            <w:szCs w:val="22"/>
            <w:lang w:val="hu-HU"/>
          </w:rPr>
          <w:t>-</w:t>
        </w:r>
      </w:ins>
      <w:ins w:id="674" w:author="AbbVie_HU_01" w:date="2026-04-24T15:35:00Z">
        <w:r w:rsidR="00655ED7" w:rsidRPr="00004BA0">
          <w:rPr>
            <w:szCs w:val="22"/>
            <w:lang w:val="hu-HU"/>
          </w:rPr>
          <w:t>t</w:t>
        </w:r>
      </w:ins>
      <w:ins w:id="675" w:author="AbbVie10" w:date="2026-04-13T10:46:00Z">
        <w:r w:rsidRPr="00004BA0">
          <w:rPr>
            <w:szCs w:val="22"/>
            <w:lang w:val="hu-HU"/>
          </w:rPr>
          <w:t>.</w:t>
        </w:r>
      </w:ins>
    </w:p>
    <w:p w14:paraId="00468D88" w14:textId="77777777" w:rsidR="009E56BB" w:rsidRPr="00004BA0" w:rsidRDefault="009E56BB" w:rsidP="009E56BB">
      <w:pPr>
        <w:autoSpaceDE w:val="0"/>
        <w:autoSpaceDN w:val="0"/>
        <w:adjustRightInd w:val="0"/>
        <w:spacing w:line="240" w:lineRule="auto"/>
        <w:rPr>
          <w:ins w:id="676" w:author="AbbVie10" w:date="2026-04-13T10:46:00Z"/>
          <w:szCs w:val="22"/>
          <w:lang w:val="hu-HU"/>
        </w:rPr>
      </w:pPr>
    </w:p>
    <w:p w14:paraId="44C0B061" w14:textId="6751C817" w:rsidR="009E56BB" w:rsidRPr="00004BA0" w:rsidRDefault="00E94C4B" w:rsidP="009E56BB">
      <w:pPr>
        <w:autoSpaceDE w:val="0"/>
        <w:autoSpaceDN w:val="0"/>
        <w:adjustRightInd w:val="0"/>
        <w:spacing w:line="240" w:lineRule="auto"/>
        <w:rPr>
          <w:ins w:id="677" w:author="AbbVie10" w:date="2026-04-13T10:46:00Z"/>
          <w:szCs w:val="22"/>
          <w:lang w:val="hu-HU"/>
        </w:rPr>
      </w:pPr>
      <w:ins w:id="678" w:author="AbbVie10" w:date="2026-04-13T10:46:00Z">
        <w:r w:rsidRPr="00004BA0">
          <w:rPr>
            <w:szCs w:val="22"/>
            <w:lang w:val="hu-HU"/>
          </w:rPr>
          <w:t>Az egykar</w:t>
        </w:r>
      </w:ins>
      <w:ins w:id="679" w:author="AbbVie_HU_01" w:date="2026-05-13T13:16:00Z">
        <w:r w:rsidR="001C2BC5">
          <w:rPr>
            <w:szCs w:val="22"/>
            <w:lang w:val="hu-HU"/>
          </w:rPr>
          <w:t>ú</w:t>
        </w:r>
      </w:ins>
      <w:ins w:id="680" w:author="AbbVie10" w:date="2026-04-13T10:46:00Z">
        <w:r w:rsidRPr="00004BA0">
          <w:rPr>
            <w:szCs w:val="22"/>
            <w:lang w:val="hu-HU"/>
          </w:rPr>
          <w:t>, II.</w:t>
        </w:r>
      </w:ins>
      <w:ins w:id="681" w:author="AbbVie10" w:date="2026-04-13T10:48:00Z">
        <w:r w:rsidRPr="00004BA0">
          <w:rPr>
            <w:szCs w:val="22"/>
            <w:lang w:val="hu-HU"/>
          </w:rPr>
          <w:t> </w:t>
        </w:r>
      </w:ins>
      <w:ins w:id="682" w:author="AbbVie10" w:date="2026-04-13T10:46:00Z">
        <w:r w:rsidRPr="00004BA0">
          <w:rPr>
            <w:szCs w:val="22"/>
            <w:lang w:val="hu-HU"/>
          </w:rPr>
          <w:t xml:space="preserve">fázisú CAPTIVATE vizsgálatban a laboratóriumi TLS </w:t>
        </w:r>
      </w:ins>
      <w:ins w:id="683" w:author="AbbVie_HU_01" w:date="2026-05-13T13:16:00Z">
        <w:r w:rsidR="001C2BC5">
          <w:rPr>
            <w:szCs w:val="22"/>
            <w:lang w:val="hu-HU"/>
          </w:rPr>
          <w:t>incidenciája</w:t>
        </w:r>
      </w:ins>
      <w:ins w:id="684" w:author="AbbVie10" w:date="2026-04-13T10:46:00Z">
        <w:r w:rsidRPr="00004BA0">
          <w:rPr>
            <w:szCs w:val="22"/>
            <w:lang w:val="hu-HU"/>
          </w:rPr>
          <w:t xml:space="preserve"> 0,3% (1/323) volt; az eseményt egy, az MRD-</w:t>
        </w:r>
      </w:ins>
      <w:ins w:id="685" w:author="AbbVie10" w:date="2026-04-13T10:49:00Z">
        <w:r w:rsidR="00C30A2A" w:rsidRPr="00004BA0">
          <w:rPr>
            <w:szCs w:val="22"/>
            <w:lang w:val="hu-HU"/>
          </w:rPr>
          <w:t>alap</w:t>
        </w:r>
      </w:ins>
      <w:ins w:id="686" w:author="AbbVie_HU_01" w:date="2026-05-13T13:16:00Z">
        <w:r w:rsidR="001C2BC5">
          <w:rPr>
            <w:szCs w:val="22"/>
            <w:lang w:val="hu-HU"/>
          </w:rPr>
          <w:t>ján kezelt</w:t>
        </w:r>
      </w:ins>
      <w:ins w:id="687" w:author="AbbVie10" w:date="2026-04-13T10:46:00Z">
        <w:r w:rsidRPr="00004BA0">
          <w:rPr>
            <w:szCs w:val="22"/>
            <w:lang w:val="hu-HU"/>
          </w:rPr>
          <w:t xml:space="preserve"> kohorszba tartozó betegnél jelentették.</w:t>
        </w:r>
      </w:ins>
    </w:p>
    <w:p w14:paraId="401411BF" w14:textId="2DAF2E7B" w:rsidR="009E56BB" w:rsidRPr="00004BA0" w:rsidRDefault="009E56BB" w:rsidP="005221FA">
      <w:pPr>
        <w:autoSpaceDE w:val="0"/>
        <w:autoSpaceDN w:val="0"/>
        <w:adjustRightInd w:val="0"/>
        <w:spacing w:line="240" w:lineRule="auto"/>
        <w:rPr>
          <w:del w:id="688" w:author="AbbVie_HU_03" w:date="2026-04-27T10:29:00Z"/>
          <w:szCs w:val="22"/>
          <w:lang w:val="hu-HU"/>
        </w:rPr>
      </w:pPr>
    </w:p>
    <w:p w14:paraId="15D21DF7" w14:textId="77777777" w:rsidR="00BF199F" w:rsidRPr="00004BA0" w:rsidRDefault="00BF199F" w:rsidP="005221FA">
      <w:pPr>
        <w:autoSpaceDE w:val="0"/>
        <w:autoSpaceDN w:val="0"/>
        <w:adjustRightInd w:val="0"/>
        <w:spacing w:line="240" w:lineRule="auto"/>
        <w:rPr>
          <w:szCs w:val="22"/>
          <w:lang w:val="hu-HU"/>
        </w:rPr>
      </w:pPr>
    </w:p>
    <w:p w14:paraId="38D44441" w14:textId="088CAF70" w:rsidR="00BF199F" w:rsidRPr="00004BA0" w:rsidRDefault="00E94C4B" w:rsidP="005221FA">
      <w:pPr>
        <w:autoSpaceDE w:val="0"/>
        <w:autoSpaceDN w:val="0"/>
        <w:adjustRightInd w:val="0"/>
        <w:spacing w:line="240" w:lineRule="auto"/>
        <w:rPr>
          <w:szCs w:val="22"/>
          <w:lang w:val="hu-HU"/>
        </w:rPr>
      </w:pPr>
      <w:r w:rsidRPr="00004BA0">
        <w:rPr>
          <w:szCs w:val="22"/>
          <w:lang w:val="hu-HU"/>
        </w:rPr>
        <w:t xml:space="preserve">A forgalomba hozatalt követően </w:t>
      </w:r>
      <w:r w:rsidR="00290CDA" w:rsidRPr="00004BA0">
        <w:rPr>
          <w:szCs w:val="22"/>
          <w:lang w:val="hu-HU"/>
        </w:rPr>
        <w:t xml:space="preserve">egy egyszeri 20 mg-os </w:t>
      </w:r>
      <w:del w:id="689" w:author="AbbVie_HU_03" w:date="2026-05-13T15:34:00Z" w16du:dateUtc="2026-05-13T13:34:00Z">
        <w:r w:rsidR="00290CDA" w:rsidRPr="00004BA0" w:rsidDel="005C544D">
          <w:rPr>
            <w:szCs w:val="22"/>
            <w:lang w:val="hu-HU"/>
          </w:rPr>
          <w:delText xml:space="preserve">venetoklax </w:delText>
        </w:r>
      </w:del>
      <w:ins w:id="690" w:author="AbbVie_HU_03" w:date="2026-05-13T15:34:00Z" w16du:dateUtc="2026-05-13T13:34:00Z">
        <w:r w:rsidR="005C544D" w:rsidRPr="00004BA0">
          <w:rPr>
            <w:szCs w:val="22"/>
            <w:lang w:val="hu-HU"/>
          </w:rPr>
          <w:t>venetoklax</w:t>
        </w:r>
        <w:r w:rsidR="005C544D">
          <w:rPr>
            <w:szCs w:val="22"/>
            <w:lang w:val="hu-HU"/>
          </w:rPr>
          <w:t>-</w:t>
        </w:r>
      </w:ins>
      <w:r w:rsidR="00290CDA" w:rsidRPr="00004BA0">
        <w:rPr>
          <w:szCs w:val="22"/>
          <w:lang w:val="hu-HU"/>
        </w:rPr>
        <w:t xml:space="preserve">adag után is jelentettek </w:t>
      </w:r>
      <w:r w:rsidRPr="00004BA0">
        <w:rPr>
          <w:szCs w:val="22"/>
          <w:lang w:val="hu-HU"/>
        </w:rPr>
        <w:t>TLS-t, beleértve halálos kimenetelű eseményeket</w:t>
      </w:r>
      <w:r w:rsidR="00290CDA" w:rsidRPr="00004BA0">
        <w:rPr>
          <w:szCs w:val="22"/>
          <w:lang w:val="hu-HU"/>
        </w:rPr>
        <w:t xml:space="preserve"> is</w:t>
      </w:r>
      <w:r w:rsidRPr="00004BA0">
        <w:rPr>
          <w:szCs w:val="22"/>
          <w:lang w:val="hu-HU"/>
        </w:rPr>
        <w:t xml:space="preserve"> (lásd 4.2 és 4.4 pont).</w:t>
      </w:r>
    </w:p>
    <w:p w14:paraId="424B3BF1" w14:textId="77777777" w:rsidR="00CD511D" w:rsidRPr="00004BA0" w:rsidRDefault="00CD511D" w:rsidP="005221FA">
      <w:pPr>
        <w:autoSpaceDE w:val="0"/>
        <w:autoSpaceDN w:val="0"/>
        <w:adjustRightInd w:val="0"/>
        <w:spacing w:line="240" w:lineRule="auto"/>
        <w:rPr>
          <w:szCs w:val="22"/>
          <w:lang w:val="hu-HU"/>
        </w:rPr>
      </w:pPr>
    </w:p>
    <w:p w14:paraId="5B476D95" w14:textId="77777777" w:rsidR="00CD511D" w:rsidRPr="00004BA0" w:rsidRDefault="00E94C4B" w:rsidP="00214727">
      <w:pPr>
        <w:keepNext/>
        <w:autoSpaceDE w:val="0"/>
        <w:autoSpaceDN w:val="0"/>
        <w:adjustRightInd w:val="0"/>
        <w:spacing w:line="240" w:lineRule="auto"/>
        <w:rPr>
          <w:i/>
          <w:iCs/>
          <w:szCs w:val="22"/>
          <w:lang w:val="hu-HU"/>
        </w:rPr>
      </w:pPr>
      <w:r w:rsidRPr="00004BA0">
        <w:rPr>
          <w:i/>
          <w:iCs/>
          <w:szCs w:val="22"/>
          <w:lang w:val="hu-HU"/>
        </w:rPr>
        <w:t>Akut myeloid leuk</w:t>
      </w:r>
      <w:r w:rsidR="003015CE" w:rsidRPr="00004BA0">
        <w:rPr>
          <w:i/>
          <w:iCs/>
          <w:szCs w:val="22"/>
          <w:lang w:val="hu-HU"/>
        </w:rPr>
        <w:t>a</w:t>
      </w:r>
      <w:r w:rsidRPr="00004BA0">
        <w:rPr>
          <w:i/>
          <w:iCs/>
          <w:szCs w:val="22"/>
          <w:lang w:val="hu-HU"/>
        </w:rPr>
        <w:t>emia</w:t>
      </w:r>
    </w:p>
    <w:p w14:paraId="5E43CF95" w14:textId="77777777" w:rsidR="00CD511D" w:rsidRPr="00004BA0" w:rsidRDefault="00CD511D" w:rsidP="00214727">
      <w:pPr>
        <w:keepNext/>
        <w:autoSpaceDE w:val="0"/>
        <w:autoSpaceDN w:val="0"/>
        <w:adjustRightInd w:val="0"/>
        <w:spacing w:line="240" w:lineRule="auto"/>
        <w:rPr>
          <w:szCs w:val="22"/>
          <w:lang w:val="hu-HU"/>
        </w:rPr>
      </w:pPr>
    </w:p>
    <w:p w14:paraId="6A7F7AE4" w14:textId="77BD283D" w:rsidR="00CD511D" w:rsidRPr="00004BA0" w:rsidRDefault="00E94C4B" w:rsidP="005221FA">
      <w:pPr>
        <w:autoSpaceDE w:val="0"/>
        <w:autoSpaceDN w:val="0"/>
        <w:adjustRightInd w:val="0"/>
        <w:spacing w:line="240" w:lineRule="auto"/>
        <w:rPr>
          <w:szCs w:val="22"/>
          <w:lang w:val="hu-HU"/>
        </w:rPr>
      </w:pPr>
      <w:r w:rsidRPr="00004BA0">
        <w:rPr>
          <w:szCs w:val="22"/>
          <w:lang w:val="hu-HU"/>
        </w:rPr>
        <w:t>A randomizált, III. fázisú, venetoklax</w:t>
      </w:r>
      <w:ins w:id="691" w:author="AbbVie_HU_03" w:date="2026-05-13T15:34:00Z" w16du:dateUtc="2026-05-13T13:34:00Z">
        <w:r w:rsidR="005C544D">
          <w:rPr>
            <w:iCs/>
            <w:szCs w:val="22"/>
            <w:lang w:val="hu-HU"/>
          </w:rPr>
          <w:t>–</w:t>
        </w:r>
      </w:ins>
      <w:ins w:id="692" w:author="AbbVie_HU_01" w:date="2026-05-13T13:17:00Z">
        <w:del w:id="693" w:author="AbbVie_HU_03" w:date="2026-05-13T15:34:00Z" w16du:dateUtc="2026-05-13T13:34:00Z">
          <w:r w:rsidR="001C2BC5" w:rsidDel="005C544D">
            <w:rPr>
              <w:szCs w:val="22"/>
              <w:lang w:val="hu-HU"/>
            </w:rPr>
            <w:noBreakHyphen/>
          </w:r>
        </w:del>
      </w:ins>
      <w:del w:id="694" w:author="AbbVie_HU_01" w:date="2026-05-13T13:17:00Z">
        <w:r w:rsidRPr="00004BA0">
          <w:rPr>
            <w:szCs w:val="22"/>
            <w:lang w:val="hu-HU"/>
          </w:rPr>
          <w:delText xml:space="preserve"> és </w:delText>
        </w:r>
      </w:del>
      <w:r w:rsidRPr="00004BA0">
        <w:rPr>
          <w:szCs w:val="22"/>
          <w:lang w:val="hu-HU"/>
        </w:rPr>
        <w:t>azacitidin</w:t>
      </w:r>
      <w:r w:rsidR="00893605" w:rsidRPr="00004BA0">
        <w:rPr>
          <w:szCs w:val="22"/>
          <w:lang w:val="hu-HU"/>
        </w:rPr>
        <w:t xml:space="preserve"> kombinációval</w:t>
      </w:r>
      <w:r w:rsidRPr="00004BA0">
        <w:rPr>
          <w:szCs w:val="22"/>
          <w:lang w:val="hu-HU"/>
        </w:rPr>
        <w:t xml:space="preserve"> végzett vizsgálatban (VIALE‑A) a TLS </w:t>
      </w:r>
      <w:r w:rsidR="00893605" w:rsidRPr="00004BA0">
        <w:rPr>
          <w:szCs w:val="22"/>
          <w:lang w:val="hu-HU"/>
        </w:rPr>
        <w:t>incidenciája</w:t>
      </w:r>
      <w:r w:rsidRPr="00004BA0">
        <w:rPr>
          <w:szCs w:val="22"/>
          <w:lang w:val="hu-HU"/>
        </w:rPr>
        <w:t xml:space="preserve"> 1,1% (3/283, 1 klinikai TLS) volt. </w:t>
      </w:r>
      <w:r w:rsidR="003015CE" w:rsidRPr="00004BA0">
        <w:rPr>
          <w:szCs w:val="22"/>
          <w:lang w:val="hu-HU"/>
        </w:rPr>
        <w:t>A venetoklax</w:t>
      </w:r>
      <w:r w:rsidR="003015CE" w:rsidRPr="00004BA0">
        <w:rPr>
          <w:szCs w:val="22"/>
          <w:lang w:val="hu-HU"/>
        </w:rPr>
        <w:noBreakHyphen/>
        <w:t>terápia megkezdése előtt a</w:t>
      </w:r>
      <w:r w:rsidRPr="00004BA0">
        <w:rPr>
          <w:szCs w:val="22"/>
          <w:lang w:val="hu-HU"/>
        </w:rPr>
        <w:t xml:space="preserve"> vizsgálat</w:t>
      </w:r>
      <w:r w:rsidR="003015CE" w:rsidRPr="00004BA0">
        <w:rPr>
          <w:szCs w:val="22"/>
          <w:lang w:val="hu-HU"/>
        </w:rPr>
        <w:t>ban</w:t>
      </w:r>
      <w:r w:rsidRPr="00004BA0">
        <w:rPr>
          <w:szCs w:val="22"/>
          <w:lang w:val="hu-HU"/>
        </w:rPr>
        <w:t xml:space="preserve"> a fehérvérsejtszámot 25 </w:t>
      </w:r>
      <w:r w:rsidR="00290CDA" w:rsidRPr="00004BA0">
        <w:rPr>
          <w:szCs w:val="22"/>
          <w:lang w:val="hu-HU"/>
        </w:rPr>
        <w:t>×</w:t>
      </w:r>
      <w:r w:rsidRPr="00004BA0">
        <w:rPr>
          <w:szCs w:val="22"/>
          <w:lang w:val="hu-HU"/>
        </w:rPr>
        <w:t>10</w:t>
      </w:r>
      <w:r w:rsidRPr="00004BA0">
        <w:rPr>
          <w:szCs w:val="22"/>
          <w:vertAlign w:val="superscript"/>
          <w:lang w:val="hu-HU"/>
        </w:rPr>
        <w:t>9</w:t>
      </w:r>
      <w:r w:rsidRPr="00004BA0">
        <w:rPr>
          <w:szCs w:val="22"/>
          <w:lang w:val="hu-HU"/>
        </w:rPr>
        <w:t xml:space="preserve">/l alá kellett csökkenteni, valamint a </w:t>
      </w:r>
      <w:r w:rsidR="00290CDA" w:rsidRPr="00004BA0">
        <w:rPr>
          <w:szCs w:val="22"/>
          <w:lang w:val="hu-HU"/>
        </w:rPr>
        <w:t>standard</w:t>
      </w:r>
      <w:r w:rsidRPr="00004BA0">
        <w:rPr>
          <w:szCs w:val="22"/>
          <w:lang w:val="hu-HU"/>
        </w:rPr>
        <w:t xml:space="preserve"> profilaktikus és monitorozási intézkedéseken kívül dózistitrálást</w:t>
      </w:r>
      <w:r w:rsidR="00ED768E" w:rsidRPr="00004BA0">
        <w:rPr>
          <w:szCs w:val="22"/>
          <w:lang w:val="hu-HU"/>
        </w:rPr>
        <w:t xml:space="preserve"> is </w:t>
      </w:r>
      <w:r w:rsidR="00D01CCD" w:rsidRPr="00004BA0">
        <w:rPr>
          <w:szCs w:val="22"/>
          <w:lang w:val="hu-HU"/>
        </w:rPr>
        <w:t xml:space="preserve">kellett </w:t>
      </w:r>
      <w:r w:rsidR="00ED768E" w:rsidRPr="00004BA0">
        <w:rPr>
          <w:szCs w:val="22"/>
          <w:lang w:val="hu-HU"/>
        </w:rPr>
        <w:t>végez</w:t>
      </w:r>
      <w:r w:rsidR="00D01CCD" w:rsidRPr="00004BA0">
        <w:rPr>
          <w:szCs w:val="22"/>
          <w:lang w:val="hu-HU"/>
        </w:rPr>
        <w:t>ni</w:t>
      </w:r>
      <w:r w:rsidRPr="00004BA0">
        <w:rPr>
          <w:szCs w:val="22"/>
          <w:lang w:val="hu-HU"/>
        </w:rPr>
        <w:t xml:space="preserve"> (lásd 4.2 pont). Minden TLS</w:t>
      </w:r>
      <w:r w:rsidR="00F010E2" w:rsidRPr="00004BA0">
        <w:rPr>
          <w:szCs w:val="22"/>
          <w:lang w:val="hu-HU"/>
        </w:rPr>
        <w:t>-</w:t>
      </w:r>
      <w:r w:rsidRPr="00004BA0">
        <w:rPr>
          <w:szCs w:val="22"/>
          <w:lang w:val="hu-HU"/>
        </w:rPr>
        <w:t xml:space="preserve">eset a dózistitrálás </w:t>
      </w:r>
      <w:r w:rsidR="00893605" w:rsidRPr="00004BA0">
        <w:rPr>
          <w:szCs w:val="22"/>
          <w:lang w:val="hu-HU"/>
        </w:rPr>
        <w:t>szakasza alatt</w:t>
      </w:r>
      <w:r w:rsidRPr="00004BA0">
        <w:rPr>
          <w:szCs w:val="22"/>
          <w:lang w:val="hu-HU"/>
        </w:rPr>
        <w:t xml:space="preserve"> fordult elő.</w:t>
      </w:r>
    </w:p>
    <w:p w14:paraId="379A6F05" w14:textId="77777777" w:rsidR="00CD511D" w:rsidRPr="00004BA0" w:rsidRDefault="00CD511D" w:rsidP="005221FA">
      <w:pPr>
        <w:autoSpaceDE w:val="0"/>
        <w:autoSpaceDN w:val="0"/>
        <w:adjustRightInd w:val="0"/>
        <w:spacing w:line="240" w:lineRule="auto"/>
        <w:rPr>
          <w:szCs w:val="22"/>
          <w:lang w:val="hu-HU"/>
        </w:rPr>
      </w:pPr>
    </w:p>
    <w:p w14:paraId="3AA1E5C3" w14:textId="3949A25D" w:rsidR="00CD511D" w:rsidRPr="00004BA0" w:rsidRDefault="00E94C4B" w:rsidP="005221FA">
      <w:pPr>
        <w:autoSpaceDE w:val="0"/>
        <w:autoSpaceDN w:val="0"/>
        <w:adjustRightInd w:val="0"/>
        <w:spacing w:line="240" w:lineRule="auto"/>
        <w:rPr>
          <w:szCs w:val="22"/>
          <w:lang w:val="hu-HU"/>
        </w:rPr>
      </w:pPr>
      <w:r w:rsidRPr="00004BA0">
        <w:rPr>
          <w:szCs w:val="22"/>
          <w:lang w:val="hu-HU"/>
        </w:rPr>
        <w:t>Az M14‑358 vizsgálatban nem jelentettek laboratóriumi vagy klinikai TLS‑t a venetoklax</w:t>
      </w:r>
      <w:ins w:id="695" w:author="AbbVie_HU_03" w:date="2026-05-13T15:34:00Z" w16du:dateUtc="2026-05-13T13:34:00Z">
        <w:r w:rsidR="00056410">
          <w:rPr>
            <w:iCs/>
            <w:szCs w:val="22"/>
            <w:lang w:val="hu-HU"/>
          </w:rPr>
          <w:t>–</w:t>
        </w:r>
      </w:ins>
      <w:ins w:id="696" w:author="AbbVie_HU_01" w:date="2026-05-13T13:17:00Z">
        <w:del w:id="697" w:author="AbbVie_HU_03" w:date="2026-05-13T15:34:00Z" w16du:dateUtc="2026-05-13T13:34:00Z">
          <w:r w:rsidR="001C2BC5" w:rsidDel="00056410">
            <w:rPr>
              <w:szCs w:val="22"/>
              <w:lang w:val="hu-HU"/>
            </w:rPr>
            <w:noBreakHyphen/>
          </w:r>
        </w:del>
      </w:ins>
      <w:del w:id="698" w:author="AbbVie_HU_01" w:date="2026-05-13T13:17:00Z">
        <w:r w:rsidRPr="00004BA0">
          <w:rPr>
            <w:szCs w:val="22"/>
            <w:lang w:val="hu-HU"/>
          </w:rPr>
          <w:delText xml:space="preserve"> </w:delText>
        </w:r>
        <w:r w:rsidR="00893605" w:rsidRPr="00004BA0">
          <w:rPr>
            <w:szCs w:val="22"/>
            <w:lang w:val="hu-HU"/>
          </w:rPr>
          <w:delText xml:space="preserve">és </w:delText>
        </w:r>
      </w:del>
      <w:r w:rsidRPr="00004BA0">
        <w:rPr>
          <w:szCs w:val="22"/>
          <w:lang w:val="hu-HU"/>
        </w:rPr>
        <w:t>decitabin</w:t>
      </w:r>
      <w:r w:rsidR="00893605" w:rsidRPr="00004BA0">
        <w:rPr>
          <w:szCs w:val="22"/>
          <w:lang w:val="hu-HU"/>
        </w:rPr>
        <w:t xml:space="preserve"> kombináció</w:t>
      </w:r>
      <w:r w:rsidRPr="00004BA0">
        <w:rPr>
          <w:szCs w:val="22"/>
          <w:lang w:val="hu-HU"/>
        </w:rPr>
        <w:t xml:space="preserve"> alkalmazása során.</w:t>
      </w:r>
    </w:p>
    <w:p w14:paraId="6FF84699" w14:textId="77777777" w:rsidR="004C4314" w:rsidRPr="00004BA0" w:rsidRDefault="004C4314" w:rsidP="005221FA">
      <w:pPr>
        <w:autoSpaceDE w:val="0"/>
        <w:autoSpaceDN w:val="0"/>
        <w:adjustRightInd w:val="0"/>
        <w:spacing w:line="240" w:lineRule="auto"/>
        <w:rPr>
          <w:szCs w:val="22"/>
          <w:lang w:val="hu-HU"/>
        </w:rPr>
      </w:pPr>
    </w:p>
    <w:p w14:paraId="22B956D7" w14:textId="77777777" w:rsidR="005221FA" w:rsidRPr="00004BA0" w:rsidRDefault="00E94C4B" w:rsidP="00873608">
      <w:pPr>
        <w:keepNext/>
        <w:autoSpaceDE w:val="0"/>
        <w:autoSpaceDN w:val="0"/>
        <w:adjustRightInd w:val="0"/>
        <w:spacing w:line="240" w:lineRule="auto"/>
        <w:rPr>
          <w:i/>
          <w:szCs w:val="22"/>
          <w:u w:val="single"/>
          <w:lang w:val="hu-HU"/>
        </w:rPr>
      </w:pPr>
      <w:r w:rsidRPr="00004BA0">
        <w:rPr>
          <w:i/>
          <w:szCs w:val="22"/>
          <w:u w:val="single"/>
          <w:lang w:val="hu-HU"/>
        </w:rPr>
        <w:t>Neutropenia</w:t>
      </w:r>
      <w:r w:rsidR="0057212C" w:rsidRPr="00004BA0">
        <w:rPr>
          <w:i/>
          <w:szCs w:val="22"/>
          <w:u w:val="single"/>
          <w:lang w:val="hu-HU"/>
        </w:rPr>
        <w:t xml:space="preserve"> és fertőzések</w:t>
      </w:r>
    </w:p>
    <w:p w14:paraId="3B45484D" w14:textId="77777777" w:rsidR="00893605" w:rsidRPr="00004BA0" w:rsidRDefault="00893605" w:rsidP="00873608">
      <w:pPr>
        <w:keepNext/>
        <w:autoSpaceDE w:val="0"/>
        <w:autoSpaceDN w:val="0"/>
        <w:adjustRightInd w:val="0"/>
        <w:spacing w:line="240" w:lineRule="auto"/>
        <w:rPr>
          <w:i/>
          <w:szCs w:val="22"/>
          <w:u w:val="single"/>
          <w:lang w:val="hu-HU"/>
        </w:rPr>
      </w:pPr>
    </w:p>
    <w:p w14:paraId="6BF395C6" w14:textId="77777777" w:rsidR="00CD511D" w:rsidRPr="00004BA0" w:rsidRDefault="00E94C4B" w:rsidP="005221FA">
      <w:pPr>
        <w:autoSpaceDE w:val="0"/>
        <w:autoSpaceDN w:val="0"/>
        <w:adjustRightInd w:val="0"/>
        <w:spacing w:line="240" w:lineRule="auto"/>
        <w:rPr>
          <w:szCs w:val="22"/>
          <w:lang w:val="hu-HU"/>
        </w:rPr>
      </w:pPr>
      <w:r w:rsidRPr="00004BA0">
        <w:rPr>
          <w:szCs w:val="22"/>
          <w:lang w:val="hu-HU"/>
        </w:rPr>
        <w:t>A neutropenia a Venclyxto-kezelés azonosított kockázata.</w:t>
      </w:r>
    </w:p>
    <w:p w14:paraId="7AC5CB08" w14:textId="77777777" w:rsidR="00CD511D" w:rsidRPr="00004BA0" w:rsidRDefault="00CD511D" w:rsidP="005221FA">
      <w:pPr>
        <w:autoSpaceDE w:val="0"/>
        <w:autoSpaceDN w:val="0"/>
        <w:adjustRightInd w:val="0"/>
        <w:spacing w:line="240" w:lineRule="auto"/>
        <w:rPr>
          <w:szCs w:val="22"/>
          <w:lang w:val="hu-HU"/>
        </w:rPr>
      </w:pPr>
    </w:p>
    <w:p w14:paraId="110AE6B9" w14:textId="77777777" w:rsidR="00CD511D" w:rsidRPr="00004BA0" w:rsidRDefault="00E94C4B" w:rsidP="00214727">
      <w:pPr>
        <w:keepNext/>
        <w:autoSpaceDE w:val="0"/>
        <w:autoSpaceDN w:val="0"/>
        <w:adjustRightInd w:val="0"/>
        <w:spacing w:line="240" w:lineRule="auto"/>
        <w:rPr>
          <w:ins w:id="699" w:author="AbbVie10" w:date="2026-04-13T10:49:00Z"/>
          <w:i/>
          <w:iCs/>
          <w:szCs w:val="22"/>
          <w:lang w:val="hu-HU"/>
        </w:rPr>
      </w:pPr>
      <w:r w:rsidRPr="00004BA0">
        <w:rPr>
          <w:i/>
          <w:iCs/>
          <w:szCs w:val="22"/>
          <w:lang w:val="hu-HU"/>
        </w:rPr>
        <w:t>Krónikus lymphoid leuk</w:t>
      </w:r>
      <w:r w:rsidR="003015CE" w:rsidRPr="00004BA0">
        <w:rPr>
          <w:i/>
          <w:iCs/>
          <w:szCs w:val="22"/>
          <w:lang w:val="hu-HU"/>
        </w:rPr>
        <w:t>a</w:t>
      </w:r>
      <w:r w:rsidRPr="00004BA0">
        <w:rPr>
          <w:i/>
          <w:iCs/>
          <w:szCs w:val="22"/>
          <w:lang w:val="hu-HU"/>
        </w:rPr>
        <w:t>emia</w:t>
      </w:r>
    </w:p>
    <w:p w14:paraId="2CF528F3" w14:textId="77777777" w:rsidR="00EC575D" w:rsidRPr="00004BA0" w:rsidRDefault="00EC575D" w:rsidP="00214727">
      <w:pPr>
        <w:keepNext/>
        <w:autoSpaceDE w:val="0"/>
        <w:autoSpaceDN w:val="0"/>
        <w:adjustRightInd w:val="0"/>
        <w:spacing w:line="240" w:lineRule="auto"/>
        <w:rPr>
          <w:ins w:id="700" w:author="AbbVie10" w:date="2026-04-13T10:49:00Z"/>
          <w:i/>
          <w:iCs/>
          <w:szCs w:val="22"/>
          <w:lang w:val="hu-HU"/>
        </w:rPr>
      </w:pPr>
    </w:p>
    <w:p w14:paraId="61A50326" w14:textId="61A46713" w:rsidR="00EC575D" w:rsidRPr="00004BA0" w:rsidRDefault="00E94C4B" w:rsidP="00EC575D">
      <w:pPr>
        <w:keepNext/>
        <w:autoSpaceDE w:val="0"/>
        <w:autoSpaceDN w:val="0"/>
        <w:adjustRightInd w:val="0"/>
        <w:spacing w:line="240" w:lineRule="auto"/>
        <w:rPr>
          <w:ins w:id="701" w:author="AbbVie10" w:date="2026-04-13T10:54:00Z"/>
          <w:szCs w:val="22"/>
          <w:lang w:val="hu-HU"/>
        </w:rPr>
      </w:pPr>
      <w:ins w:id="702" w:author="AbbVie10" w:date="2026-04-13T10:51:00Z">
        <w:r w:rsidRPr="00004BA0">
          <w:rPr>
            <w:szCs w:val="22"/>
            <w:lang w:val="hu-HU"/>
          </w:rPr>
          <w:t>Az AMPLIFY vizsgálatban a venetoklax</w:t>
        </w:r>
        <w:del w:id="703" w:author="AbbVie_HU_03" w:date="2026-05-14T14:53:00Z" w16du:dateUtc="2026-05-14T12:53:00Z">
          <w:r w:rsidRPr="00004BA0">
            <w:rPr>
              <w:szCs w:val="22"/>
              <w:lang w:val="hu-HU"/>
            </w:rPr>
            <w:delText xml:space="preserve"> </w:delText>
          </w:r>
        </w:del>
      </w:ins>
      <w:ins w:id="704" w:author="AbbVie_HU_03" w:date="2026-05-14T14:53:00Z" w16du:dateUtc="2026-05-14T12:53:00Z">
        <w:r w:rsidR="00EA2432">
          <w:rPr>
            <w:szCs w:val="22"/>
            <w:lang w:val="hu-HU"/>
          </w:rPr>
          <w:t> </w:t>
        </w:r>
      </w:ins>
      <w:ins w:id="705" w:author="AbbVie10" w:date="2026-04-13T10:51:00Z">
        <w:r w:rsidRPr="00004BA0">
          <w:rPr>
            <w:szCs w:val="22"/>
            <w:lang w:val="hu-HU"/>
          </w:rPr>
          <w:t>+</w:t>
        </w:r>
        <w:del w:id="706" w:author="AbbVie_HU_03" w:date="2026-05-14T14:53:00Z" w16du:dateUtc="2026-05-14T12:53:00Z">
          <w:r w:rsidRPr="00004BA0" w:rsidDel="00EA2432">
            <w:rPr>
              <w:szCs w:val="22"/>
              <w:lang w:val="hu-HU"/>
            </w:rPr>
            <w:delText xml:space="preserve"> </w:delText>
          </w:r>
        </w:del>
      </w:ins>
      <w:ins w:id="707" w:author="AbbVie_HU_03" w:date="2026-05-14T14:53:00Z" w16du:dateUtc="2026-05-14T12:53:00Z">
        <w:r w:rsidR="00EA2432">
          <w:rPr>
            <w:szCs w:val="22"/>
            <w:lang w:val="hu-HU"/>
          </w:rPr>
          <w:t> </w:t>
        </w:r>
      </w:ins>
      <w:ins w:id="708" w:author="AbbVie10" w:date="2026-04-13T10:51:00Z">
        <w:r w:rsidRPr="00004BA0">
          <w:rPr>
            <w:szCs w:val="22"/>
            <w:lang w:val="hu-HU"/>
          </w:rPr>
          <w:t>a</w:t>
        </w:r>
      </w:ins>
      <w:ins w:id="709" w:author="AbbVie_HU_01" w:date="2026-04-24T14:12:00Z">
        <w:r w:rsidR="00952F20" w:rsidRPr="00004BA0">
          <w:rPr>
            <w:szCs w:val="22"/>
            <w:lang w:val="hu-HU"/>
          </w:rPr>
          <w:t>k</w:t>
        </w:r>
      </w:ins>
      <w:ins w:id="710" w:author="AbbVie10" w:date="2026-04-13T10:51:00Z">
        <w:r w:rsidRPr="00004BA0">
          <w:rPr>
            <w:szCs w:val="22"/>
            <w:lang w:val="hu-HU"/>
          </w:rPr>
          <w:t>alabrutinib kar</w:t>
        </w:r>
      </w:ins>
      <w:ins w:id="711" w:author="AbbVie_HU_01" w:date="2026-04-24T15:44:00Z">
        <w:r w:rsidR="00B04866" w:rsidRPr="00004BA0">
          <w:rPr>
            <w:szCs w:val="22"/>
            <w:lang w:val="hu-HU"/>
          </w:rPr>
          <w:t>on</w:t>
        </w:r>
      </w:ins>
      <w:ins w:id="712" w:author="AbbVie10" w:date="2026-04-13T10:51:00Z">
        <w:r w:rsidRPr="00004BA0">
          <w:rPr>
            <w:szCs w:val="22"/>
            <w:lang w:val="hu-HU"/>
          </w:rPr>
          <w:t xml:space="preserve"> a neutropenia</w:t>
        </w:r>
      </w:ins>
      <w:ins w:id="713" w:author="AbbVie_HU_03" w:date="2026-05-13T15:40:00Z" w16du:dateUtc="2026-05-13T13:40:00Z">
        <w:r w:rsidR="002116C4">
          <w:rPr>
            <w:szCs w:val="22"/>
            <w:lang w:val="hu-HU"/>
          </w:rPr>
          <w:t xml:space="preserve"> </w:t>
        </w:r>
      </w:ins>
      <w:ins w:id="714" w:author="AbbVie10" w:date="2026-04-13T10:51:00Z">
        <w:r w:rsidRPr="00004BA0">
          <w:rPr>
            <w:szCs w:val="22"/>
            <w:lang w:val="hu-HU"/>
          </w:rPr>
          <w:t>/</w:t>
        </w:r>
      </w:ins>
      <w:ins w:id="715" w:author="AbbVie_HU_03" w:date="2026-05-13T15:40:00Z" w16du:dateUtc="2026-05-13T13:40:00Z">
        <w:r w:rsidR="002116C4">
          <w:rPr>
            <w:szCs w:val="22"/>
            <w:lang w:val="hu-HU"/>
          </w:rPr>
          <w:t xml:space="preserve"> </w:t>
        </w:r>
      </w:ins>
      <w:ins w:id="716" w:author="AbbVie10" w:date="2026-04-13T10:51:00Z">
        <w:r w:rsidRPr="00004BA0">
          <w:rPr>
            <w:szCs w:val="22"/>
            <w:lang w:val="hu-HU"/>
          </w:rPr>
          <w:t>neutrofilszám-csökkenés</w:t>
        </w:r>
      </w:ins>
      <w:ins w:id="717" w:author="AbbVie_HU_03" w:date="2026-05-13T15:40:00Z" w16du:dateUtc="2026-05-13T13:40:00Z">
        <w:r w:rsidR="002116C4">
          <w:rPr>
            <w:szCs w:val="22"/>
            <w:lang w:val="hu-HU"/>
          </w:rPr>
          <w:t xml:space="preserve"> </w:t>
        </w:r>
      </w:ins>
      <w:ins w:id="718" w:author="AbbVie10" w:date="2026-04-13T10:51:00Z">
        <w:r w:rsidRPr="00004BA0">
          <w:rPr>
            <w:szCs w:val="22"/>
            <w:lang w:val="hu-HU"/>
          </w:rPr>
          <w:t>/</w:t>
        </w:r>
      </w:ins>
      <w:ins w:id="719" w:author="AbbVie_HU_03" w:date="2026-05-13T15:40:00Z" w16du:dateUtc="2026-05-13T13:40:00Z">
        <w:r w:rsidR="002116C4">
          <w:rPr>
            <w:szCs w:val="22"/>
            <w:lang w:val="hu-HU"/>
          </w:rPr>
          <w:t xml:space="preserve"> </w:t>
        </w:r>
      </w:ins>
      <w:ins w:id="720" w:author="AbbVie10" w:date="2026-04-13T10:52:00Z">
        <w:r w:rsidR="00706E39" w:rsidRPr="00004BA0">
          <w:rPr>
            <w:szCs w:val="22"/>
            <w:lang w:val="hu-HU"/>
          </w:rPr>
          <w:t>lázas</w:t>
        </w:r>
      </w:ins>
      <w:ins w:id="721" w:author="AbbVie10" w:date="2026-04-13T10:51:00Z">
        <w:r w:rsidRPr="00004BA0">
          <w:rPr>
            <w:szCs w:val="22"/>
            <w:lang w:val="hu-HU"/>
          </w:rPr>
          <w:t xml:space="preserve"> neutropenia (</w:t>
        </w:r>
      </w:ins>
      <w:ins w:id="722" w:author="AbbVie_HU_01" w:date="2026-05-13T13:17:00Z">
        <w:r w:rsidR="001C2BC5">
          <w:rPr>
            <w:szCs w:val="22"/>
            <w:lang w:val="hu-HU"/>
          </w:rPr>
          <w:t>bármely</w:t>
        </w:r>
      </w:ins>
      <w:ins w:id="723" w:author="AbbVie10" w:date="2026-04-13T10:51:00Z">
        <w:r w:rsidRPr="00004BA0">
          <w:rPr>
            <w:szCs w:val="22"/>
            <w:lang w:val="hu-HU"/>
          </w:rPr>
          <w:t xml:space="preserve"> fokozat) a betegek 37%-ánál fordult elő. Az adagolást a betegek 26%-ánál függesztették fel, és a </w:t>
        </w:r>
      </w:ins>
      <w:ins w:id="724" w:author="AbbVie_HU_01" w:date="2026-05-13T13:18:00Z">
        <w:r w:rsidR="001C2BC5">
          <w:rPr>
            <w:szCs w:val="22"/>
            <w:lang w:val="hu-HU"/>
          </w:rPr>
          <w:t xml:space="preserve">venetoklax-kezelést a </w:t>
        </w:r>
      </w:ins>
      <w:ins w:id="725" w:author="AbbVie10" w:date="2026-04-13T10:51:00Z">
        <w:r w:rsidRPr="00004BA0">
          <w:rPr>
            <w:szCs w:val="22"/>
            <w:lang w:val="hu-HU"/>
          </w:rPr>
          <w:t xml:space="preserve">betegek 0,7%-ánál állították </w:t>
        </w:r>
      </w:ins>
      <w:ins w:id="726" w:author="AbbVie_HU_03" w:date="2026-05-13T15:37:00Z" w16du:dateUtc="2026-05-13T13:37:00Z">
        <w:r w:rsidR="002C2CF3">
          <w:rPr>
            <w:szCs w:val="22"/>
            <w:lang w:val="hu-HU"/>
          </w:rPr>
          <w:t xml:space="preserve">le </w:t>
        </w:r>
      </w:ins>
      <w:ins w:id="727" w:author="AbbVie10" w:date="2026-04-13T10:51:00Z">
        <w:r w:rsidRPr="00004BA0">
          <w:rPr>
            <w:szCs w:val="22"/>
            <w:lang w:val="hu-HU"/>
          </w:rPr>
          <w:t>neutropenia</w:t>
        </w:r>
      </w:ins>
      <w:ins w:id="728" w:author="AbbVie_HU_03" w:date="2026-05-13T15:40:00Z" w16du:dateUtc="2026-05-13T13:40:00Z">
        <w:r w:rsidR="002116C4">
          <w:rPr>
            <w:szCs w:val="22"/>
            <w:lang w:val="hu-HU"/>
          </w:rPr>
          <w:t xml:space="preserve"> </w:t>
        </w:r>
      </w:ins>
      <w:ins w:id="729" w:author="AbbVie10" w:date="2026-04-13T10:51:00Z">
        <w:r w:rsidRPr="00004BA0">
          <w:rPr>
            <w:szCs w:val="22"/>
            <w:lang w:val="hu-HU"/>
          </w:rPr>
          <w:t>/</w:t>
        </w:r>
      </w:ins>
      <w:ins w:id="730" w:author="AbbVie_HU_03" w:date="2026-05-13T15:40:00Z" w16du:dateUtc="2026-05-13T13:40:00Z">
        <w:r w:rsidR="002116C4">
          <w:rPr>
            <w:szCs w:val="22"/>
            <w:lang w:val="hu-HU"/>
          </w:rPr>
          <w:t xml:space="preserve"> </w:t>
        </w:r>
      </w:ins>
      <w:ins w:id="731" w:author="AbbVie10" w:date="2026-04-13T10:51:00Z">
        <w:r w:rsidRPr="00004BA0">
          <w:rPr>
            <w:szCs w:val="22"/>
            <w:lang w:val="hu-HU"/>
          </w:rPr>
          <w:t>neutrofilszám-csökkenés</w:t>
        </w:r>
      </w:ins>
      <w:ins w:id="732" w:author="AbbVie_HU_03" w:date="2026-05-13T15:40:00Z" w16du:dateUtc="2026-05-13T13:40:00Z">
        <w:r w:rsidR="002116C4">
          <w:rPr>
            <w:szCs w:val="22"/>
            <w:lang w:val="hu-HU"/>
          </w:rPr>
          <w:t xml:space="preserve"> </w:t>
        </w:r>
      </w:ins>
      <w:ins w:id="733" w:author="AbbVie10" w:date="2026-04-13T10:51:00Z">
        <w:r w:rsidRPr="00004BA0">
          <w:rPr>
            <w:szCs w:val="22"/>
            <w:lang w:val="hu-HU"/>
          </w:rPr>
          <w:t>/</w:t>
        </w:r>
      </w:ins>
      <w:ins w:id="734" w:author="AbbVie_HU_03" w:date="2026-05-13T15:40:00Z" w16du:dateUtc="2026-05-13T13:40:00Z">
        <w:r w:rsidR="002116C4">
          <w:rPr>
            <w:szCs w:val="22"/>
            <w:lang w:val="hu-HU"/>
          </w:rPr>
          <w:t xml:space="preserve"> </w:t>
        </w:r>
      </w:ins>
      <w:ins w:id="735" w:author="AbbVie10" w:date="2026-04-13T10:52:00Z">
        <w:r w:rsidR="00706E39" w:rsidRPr="00004BA0">
          <w:rPr>
            <w:szCs w:val="22"/>
            <w:lang w:val="hu-HU"/>
          </w:rPr>
          <w:t>lázas</w:t>
        </w:r>
      </w:ins>
      <w:ins w:id="736" w:author="AbbVie10" w:date="2026-04-13T10:51:00Z">
        <w:r w:rsidRPr="00004BA0">
          <w:rPr>
            <w:szCs w:val="22"/>
            <w:lang w:val="hu-HU"/>
          </w:rPr>
          <w:t xml:space="preserve"> neutropenia miatt. ≥</w:t>
        </w:r>
      </w:ins>
      <w:ins w:id="737" w:author="AbbVie10" w:date="2026-04-13T10:52:00Z">
        <w:del w:id="738" w:author="AbbVie_HU_01" w:date="2026-04-24T15:45:00Z">
          <w:r w:rsidR="00706E39" w:rsidRPr="00004BA0">
            <w:rPr>
              <w:szCs w:val="22"/>
              <w:lang w:val="hu-HU"/>
            </w:rPr>
            <w:delText> </w:delText>
          </w:r>
        </w:del>
      </w:ins>
      <w:ins w:id="739" w:author="AbbVie10" w:date="2026-04-13T10:51:00Z">
        <w:r w:rsidRPr="00004BA0">
          <w:rPr>
            <w:szCs w:val="22"/>
            <w:lang w:val="hu-HU"/>
          </w:rPr>
          <w:t>3. fokozatú neutropenia</w:t>
        </w:r>
      </w:ins>
      <w:ins w:id="740" w:author="AbbVie_HU_03" w:date="2026-05-13T15:41:00Z" w16du:dateUtc="2026-05-13T13:41:00Z">
        <w:r w:rsidR="002116C4">
          <w:rPr>
            <w:szCs w:val="22"/>
            <w:lang w:val="hu-HU"/>
          </w:rPr>
          <w:t xml:space="preserve"> </w:t>
        </w:r>
      </w:ins>
      <w:ins w:id="741" w:author="AbbVie10" w:date="2026-04-13T10:51:00Z">
        <w:r w:rsidRPr="00004BA0">
          <w:rPr>
            <w:szCs w:val="22"/>
            <w:lang w:val="hu-HU"/>
          </w:rPr>
          <w:t>/</w:t>
        </w:r>
      </w:ins>
      <w:ins w:id="742" w:author="AbbVie_HU_03" w:date="2026-05-13T15:41:00Z" w16du:dateUtc="2026-05-13T13:41:00Z">
        <w:r w:rsidR="002116C4">
          <w:rPr>
            <w:szCs w:val="22"/>
            <w:lang w:val="hu-HU"/>
          </w:rPr>
          <w:t xml:space="preserve"> </w:t>
        </w:r>
      </w:ins>
      <w:ins w:id="743" w:author="AbbVie10" w:date="2026-04-13T10:51:00Z">
        <w:r w:rsidRPr="00004BA0">
          <w:rPr>
            <w:szCs w:val="22"/>
            <w:lang w:val="hu-HU"/>
          </w:rPr>
          <w:t>neutrofilszám-csökkenés</w:t>
        </w:r>
      </w:ins>
      <w:ins w:id="744" w:author="AbbVie_HU_03" w:date="2026-05-13T15:41:00Z" w16du:dateUtc="2026-05-13T13:41:00Z">
        <w:r w:rsidR="002116C4">
          <w:rPr>
            <w:szCs w:val="22"/>
            <w:lang w:val="hu-HU"/>
          </w:rPr>
          <w:t xml:space="preserve"> </w:t>
        </w:r>
      </w:ins>
      <w:ins w:id="745" w:author="AbbVie10" w:date="2026-04-13T10:51:00Z">
        <w:r w:rsidRPr="00004BA0">
          <w:rPr>
            <w:szCs w:val="22"/>
            <w:lang w:val="hu-HU"/>
          </w:rPr>
          <w:t>/</w:t>
        </w:r>
      </w:ins>
      <w:ins w:id="746" w:author="AbbVie_HU_03" w:date="2026-05-13T15:41:00Z" w16du:dateUtc="2026-05-13T13:41:00Z">
        <w:r w:rsidR="002116C4">
          <w:rPr>
            <w:szCs w:val="22"/>
            <w:lang w:val="hu-HU"/>
          </w:rPr>
          <w:t xml:space="preserve"> </w:t>
        </w:r>
      </w:ins>
      <w:ins w:id="747" w:author="AbbVie10" w:date="2026-04-13T10:52:00Z">
        <w:r w:rsidR="00706E39" w:rsidRPr="00004BA0">
          <w:rPr>
            <w:szCs w:val="22"/>
            <w:lang w:val="hu-HU"/>
          </w:rPr>
          <w:t>lázas</w:t>
        </w:r>
      </w:ins>
      <w:ins w:id="748" w:author="AbbVie10" w:date="2026-04-13T10:51:00Z">
        <w:r w:rsidRPr="00004BA0">
          <w:rPr>
            <w:szCs w:val="22"/>
            <w:lang w:val="hu-HU"/>
          </w:rPr>
          <w:t xml:space="preserve"> neutropenia a betegek 32%-ánál fordult elő. ≥</w:t>
        </w:r>
      </w:ins>
      <w:ins w:id="749" w:author="AbbVie10" w:date="2026-04-13T10:52:00Z">
        <w:del w:id="750" w:author="AbbVie_HU_01" w:date="2026-04-24T15:45:00Z">
          <w:r w:rsidR="00706E39" w:rsidRPr="00004BA0">
            <w:rPr>
              <w:szCs w:val="22"/>
              <w:lang w:val="hu-HU"/>
            </w:rPr>
            <w:delText> </w:delText>
          </w:r>
        </w:del>
      </w:ins>
      <w:ins w:id="751" w:author="AbbVie10" w:date="2026-04-13T10:51:00Z">
        <w:r w:rsidRPr="00004BA0">
          <w:rPr>
            <w:szCs w:val="22"/>
            <w:lang w:val="hu-HU"/>
          </w:rPr>
          <w:t xml:space="preserve">3. fokozatú </w:t>
        </w:r>
      </w:ins>
      <w:ins w:id="752" w:author="AbbVie10" w:date="2026-04-13T10:52:00Z">
        <w:r w:rsidR="00706E39" w:rsidRPr="00004BA0">
          <w:rPr>
            <w:szCs w:val="22"/>
            <w:lang w:val="hu-HU"/>
          </w:rPr>
          <w:t>f</w:t>
        </w:r>
      </w:ins>
      <w:ins w:id="753" w:author="AbbVie10" w:date="2026-04-13T10:51:00Z">
        <w:r w:rsidRPr="00004BA0">
          <w:rPr>
            <w:szCs w:val="22"/>
            <w:lang w:val="hu-HU"/>
          </w:rPr>
          <w:t>ertőz</w:t>
        </w:r>
      </w:ins>
      <w:ins w:id="754" w:author="AbbVie_HU_01" w:date="2026-04-24T15:46:00Z">
        <w:r w:rsidR="00FD3BC4" w:rsidRPr="00004BA0">
          <w:rPr>
            <w:szCs w:val="22"/>
            <w:lang w:val="hu-HU"/>
          </w:rPr>
          <w:t>és</w:t>
        </w:r>
      </w:ins>
      <w:ins w:id="755" w:author="AbbVie_HU_01" w:date="2026-04-24T15:49:00Z">
        <w:r w:rsidR="00B7394A" w:rsidRPr="00004BA0">
          <w:rPr>
            <w:szCs w:val="22"/>
            <w:lang w:val="hu-HU"/>
          </w:rPr>
          <w:t>t</w:t>
        </w:r>
      </w:ins>
      <w:ins w:id="756" w:author="AbbVie10" w:date="2026-04-13T10:51:00Z">
        <w:r w:rsidRPr="00004BA0">
          <w:rPr>
            <w:szCs w:val="22"/>
            <w:lang w:val="hu-HU"/>
          </w:rPr>
          <w:t xml:space="preserve"> </w:t>
        </w:r>
      </w:ins>
      <w:ins w:id="757" w:author="AbbVie10" w:date="2026-04-13T10:53:00Z">
        <w:r w:rsidR="006827BD" w:rsidRPr="00004BA0">
          <w:rPr>
            <w:szCs w:val="22"/>
            <w:lang w:val="hu-HU"/>
          </w:rPr>
          <w:t xml:space="preserve">a betegek </w:t>
        </w:r>
      </w:ins>
      <w:ins w:id="758" w:author="AbbVie10" w:date="2026-04-13T10:51:00Z">
        <w:r w:rsidRPr="00004BA0">
          <w:rPr>
            <w:szCs w:val="22"/>
            <w:lang w:val="hu-HU"/>
          </w:rPr>
          <w:t xml:space="preserve">12%-ánál, súlyos </w:t>
        </w:r>
      </w:ins>
      <w:ins w:id="759" w:author="AbbVie10" w:date="2026-04-13T10:53:00Z">
        <w:r w:rsidR="006827BD" w:rsidRPr="00004BA0">
          <w:rPr>
            <w:szCs w:val="22"/>
            <w:lang w:val="hu-HU"/>
          </w:rPr>
          <w:t>f</w:t>
        </w:r>
      </w:ins>
      <w:ins w:id="760" w:author="AbbVie10" w:date="2026-04-13T10:51:00Z">
        <w:r w:rsidRPr="00004BA0">
          <w:rPr>
            <w:szCs w:val="22"/>
            <w:lang w:val="hu-HU"/>
          </w:rPr>
          <w:t>ertőz</w:t>
        </w:r>
      </w:ins>
      <w:ins w:id="761" w:author="AbbVie_HU_01" w:date="2026-04-24T15:46:00Z">
        <w:r w:rsidR="00056DDC" w:rsidRPr="00004BA0">
          <w:rPr>
            <w:szCs w:val="22"/>
            <w:lang w:val="hu-HU"/>
          </w:rPr>
          <w:t>és</w:t>
        </w:r>
      </w:ins>
      <w:ins w:id="762" w:author="AbbVie_HU_01" w:date="2026-04-24T15:49:00Z">
        <w:r w:rsidR="00B7394A" w:rsidRPr="00004BA0">
          <w:rPr>
            <w:szCs w:val="22"/>
            <w:lang w:val="hu-HU"/>
          </w:rPr>
          <w:t>t</w:t>
        </w:r>
      </w:ins>
      <w:ins w:id="763" w:author="AbbVie10" w:date="2026-04-13T10:51:00Z">
        <w:r w:rsidRPr="00004BA0">
          <w:rPr>
            <w:szCs w:val="22"/>
            <w:lang w:val="hu-HU"/>
          </w:rPr>
          <w:t xml:space="preserve"> </w:t>
        </w:r>
      </w:ins>
      <w:ins w:id="764" w:author="AbbVie10" w:date="2026-04-13T10:54:00Z">
        <w:r w:rsidR="006827BD" w:rsidRPr="00004BA0">
          <w:rPr>
            <w:szCs w:val="22"/>
            <w:lang w:val="hu-HU"/>
          </w:rPr>
          <w:t xml:space="preserve">pedig szintén </w:t>
        </w:r>
      </w:ins>
      <w:ins w:id="765" w:author="AbbVie10" w:date="2026-04-13T10:51:00Z">
        <w:r w:rsidRPr="00004BA0">
          <w:rPr>
            <w:szCs w:val="22"/>
            <w:lang w:val="hu-HU"/>
          </w:rPr>
          <w:t>a betegek 12%-ánál</w:t>
        </w:r>
      </w:ins>
      <w:ins w:id="766" w:author="AbbVie10" w:date="2026-04-13T10:55:00Z">
        <w:r w:rsidR="007E5D31" w:rsidRPr="00004BA0">
          <w:rPr>
            <w:szCs w:val="22"/>
            <w:lang w:val="hu-HU"/>
          </w:rPr>
          <w:t xml:space="preserve"> </w:t>
        </w:r>
      </w:ins>
      <w:ins w:id="767" w:author="AbbVie_HU_01" w:date="2026-04-24T15:49:00Z">
        <w:r w:rsidR="00B7394A" w:rsidRPr="00004BA0">
          <w:rPr>
            <w:szCs w:val="22"/>
            <w:lang w:val="hu-HU"/>
          </w:rPr>
          <w:t>jelentettek</w:t>
        </w:r>
      </w:ins>
      <w:ins w:id="768" w:author="AbbVie10" w:date="2026-04-13T10:51:00Z">
        <w:r w:rsidRPr="00004BA0">
          <w:rPr>
            <w:szCs w:val="22"/>
            <w:lang w:val="hu-HU"/>
          </w:rPr>
          <w:t xml:space="preserve">. Halálos kimenetelű </w:t>
        </w:r>
      </w:ins>
      <w:ins w:id="769" w:author="AbbVie10" w:date="2026-04-13T10:54:00Z">
        <w:r w:rsidR="0043614E" w:rsidRPr="00004BA0">
          <w:rPr>
            <w:szCs w:val="22"/>
            <w:lang w:val="hu-HU"/>
          </w:rPr>
          <w:lastRenderedPageBreak/>
          <w:t>f</w:t>
        </w:r>
      </w:ins>
      <w:ins w:id="770" w:author="AbbVie10" w:date="2026-04-13T10:51:00Z">
        <w:r w:rsidRPr="00004BA0">
          <w:rPr>
            <w:szCs w:val="22"/>
            <w:lang w:val="hu-HU"/>
          </w:rPr>
          <w:t>ertőz</w:t>
        </w:r>
      </w:ins>
      <w:ins w:id="771" w:author="AbbVie_HU_01" w:date="2026-04-24T15:47:00Z">
        <w:r w:rsidR="00220229" w:rsidRPr="00004BA0">
          <w:rPr>
            <w:szCs w:val="22"/>
            <w:lang w:val="hu-HU"/>
          </w:rPr>
          <w:t>és</w:t>
        </w:r>
      </w:ins>
      <w:ins w:id="772" w:author="AbbVie10" w:date="2026-04-13T10:51:00Z">
        <w:r w:rsidRPr="00004BA0">
          <w:rPr>
            <w:szCs w:val="22"/>
            <w:lang w:val="hu-HU"/>
          </w:rPr>
          <w:t xml:space="preserve"> a betegek 3,1%-ánál fordult elő (</w:t>
        </w:r>
      </w:ins>
      <w:ins w:id="773" w:author="AbbVie_HU_01" w:date="2026-05-13T13:18:00Z">
        <w:r w:rsidR="001C2BC5">
          <w:rPr>
            <w:szCs w:val="22"/>
            <w:lang w:val="hu-HU"/>
          </w:rPr>
          <w:t xml:space="preserve">a </w:t>
        </w:r>
      </w:ins>
      <w:ins w:id="774" w:author="AbbVie10" w:date="2026-04-13T10:51:00Z">
        <w:r w:rsidRPr="00004BA0">
          <w:rPr>
            <w:szCs w:val="22"/>
            <w:lang w:val="hu-HU"/>
          </w:rPr>
          <w:t>leggyakrabban COVID-19</w:t>
        </w:r>
      </w:ins>
      <w:ins w:id="775" w:author="AbbVie_HU_01" w:date="2026-05-13T13:18:00Z">
        <w:r w:rsidR="001C2BC5">
          <w:rPr>
            <w:szCs w:val="22"/>
            <w:lang w:val="hu-HU"/>
          </w:rPr>
          <w:noBreakHyphen/>
          <w:t>et</w:t>
        </w:r>
      </w:ins>
      <w:ins w:id="776" w:author="AbbVie10" w:date="2026-04-13T10:51:00Z">
        <w:r w:rsidRPr="00004BA0">
          <w:rPr>
            <w:szCs w:val="22"/>
            <w:lang w:val="hu-HU"/>
          </w:rPr>
          <w:t xml:space="preserve"> vagy COVID-19 okozta pneumoni</w:t>
        </w:r>
      </w:ins>
      <w:ins w:id="777" w:author="AbbVie_HU_01" w:date="2026-05-13T13:18:00Z">
        <w:r w:rsidR="001C2BC5">
          <w:rPr>
            <w:szCs w:val="22"/>
            <w:lang w:val="hu-HU"/>
          </w:rPr>
          <w:t>át</w:t>
        </w:r>
      </w:ins>
      <w:ins w:id="778" w:author="AbbVie10" w:date="2026-04-13T10:51:00Z">
        <w:del w:id="779" w:author="AbbVie_HU_01" w:date="2026-05-13T13:18:00Z">
          <w:r w:rsidRPr="00004BA0">
            <w:rPr>
              <w:szCs w:val="22"/>
              <w:lang w:val="hu-HU"/>
            </w:rPr>
            <w:delText>a</w:delText>
          </w:r>
        </w:del>
      </w:ins>
      <w:ins w:id="780" w:author="AbbVie_HU_01" w:date="2026-05-13T13:18:00Z">
        <w:r w:rsidR="001C2BC5">
          <w:rPr>
            <w:szCs w:val="22"/>
            <w:lang w:val="hu-HU"/>
          </w:rPr>
          <w:t xml:space="preserve"> jelentettek</w:t>
        </w:r>
      </w:ins>
      <w:ins w:id="781" w:author="AbbVie10" w:date="2026-04-13T10:51:00Z">
        <w:r w:rsidRPr="00004BA0">
          <w:rPr>
            <w:szCs w:val="22"/>
            <w:lang w:val="hu-HU"/>
          </w:rPr>
          <w:t>).</w:t>
        </w:r>
      </w:ins>
    </w:p>
    <w:p w14:paraId="704EA48D" w14:textId="77777777" w:rsidR="0043614E" w:rsidRPr="00004BA0" w:rsidRDefault="0043614E" w:rsidP="00EC575D">
      <w:pPr>
        <w:keepNext/>
        <w:autoSpaceDE w:val="0"/>
        <w:autoSpaceDN w:val="0"/>
        <w:adjustRightInd w:val="0"/>
        <w:spacing w:line="240" w:lineRule="auto"/>
        <w:rPr>
          <w:ins w:id="782" w:author="AbbVie10" w:date="2026-04-13T10:51:00Z"/>
          <w:szCs w:val="22"/>
          <w:lang w:val="hu-HU"/>
        </w:rPr>
      </w:pPr>
    </w:p>
    <w:p w14:paraId="50CA5A06" w14:textId="16E8C59F" w:rsidR="00EC575D" w:rsidRPr="00004BA0" w:rsidRDefault="00E94C4B" w:rsidP="00FF1D13">
      <w:pPr>
        <w:keepNext/>
        <w:autoSpaceDE w:val="0"/>
        <w:autoSpaceDN w:val="0"/>
        <w:adjustRightInd w:val="0"/>
        <w:spacing w:line="240" w:lineRule="auto"/>
        <w:rPr>
          <w:szCs w:val="22"/>
          <w:lang w:val="hu-HU"/>
        </w:rPr>
      </w:pPr>
      <w:ins w:id="783" w:author="AbbVie10" w:date="2026-04-13T10:51:00Z">
        <w:r w:rsidRPr="00004BA0">
          <w:rPr>
            <w:szCs w:val="22"/>
            <w:lang w:val="hu-HU"/>
          </w:rPr>
          <w:t>Az AMPLIFY vizsgálatban a venetoklax</w:t>
        </w:r>
        <w:del w:id="784" w:author="AbbVie_HU_03" w:date="2026-05-14T14:53:00Z" w16du:dateUtc="2026-05-14T12:53:00Z">
          <w:r w:rsidRPr="00004BA0">
            <w:rPr>
              <w:szCs w:val="22"/>
              <w:lang w:val="hu-HU"/>
            </w:rPr>
            <w:delText xml:space="preserve"> </w:delText>
          </w:r>
        </w:del>
      </w:ins>
      <w:ins w:id="785" w:author="AbbVie_HU_03" w:date="2026-05-14T14:53:00Z" w16du:dateUtc="2026-05-14T12:53:00Z">
        <w:r w:rsidR="00EA2432">
          <w:rPr>
            <w:szCs w:val="22"/>
            <w:lang w:val="hu-HU"/>
          </w:rPr>
          <w:t> </w:t>
        </w:r>
      </w:ins>
      <w:ins w:id="786" w:author="AbbVie10" w:date="2026-04-13T10:51:00Z">
        <w:r w:rsidRPr="00004BA0">
          <w:rPr>
            <w:szCs w:val="22"/>
            <w:lang w:val="hu-HU"/>
          </w:rPr>
          <w:t>+</w:t>
        </w:r>
        <w:del w:id="787" w:author="AbbVie_HU_03" w:date="2026-05-14T14:53:00Z" w16du:dateUtc="2026-05-14T12:53:00Z">
          <w:r w:rsidRPr="00004BA0" w:rsidDel="00EA2432">
            <w:rPr>
              <w:szCs w:val="22"/>
              <w:lang w:val="hu-HU"/>
            </w:rPr>
            <w:delText xml:space="preserve"> </w:delText>
          </w:r>
        </w:del>
      </w:ins>
      <w:ins w:id="788" w:author="AbbVie_HU_03" w:date="2026-05-14T14:53:00Z" w16du:dateUtc="2026-05-14T12:53:00Z">
        <w:r w:rsidR="00EA2432">
          <w:rPr>
            <w:szCs w:val="22"/>
            <w:lang w:val="hu-HU"/>
          </w:rPr>
          <w:t> </w:t>
        </w:r>
      </w:ins>
      <w:ins w:id="789" w:author="AbbVie10" w:date="2026-04-13T10:51:00Z">
        <w:r w:rsidRPr="00004BA0">
          <w:rPr>
            <w:szCs w:val="22"/>
            <w:lang w:val="hu-HU"/>
          </w:rPr>
          <w:t>a</w:t>
        </w:r>
      </w:ins>
      <w:ins w:id="790" w:author="AbbVie_HU_01" w:date="2026-04-24T14:12:00Z">
        <w:r w:rsidR="00952F20" w:rsidRPr="00004BA0">
          <w:rPr>
            <w:szCs w:val="22"/>
            <w:lang w:val="hu-HU"/>
          </w:rPr>
          <w:t>k</w:t>
        </w:r>
      </w:ins>
      <w:ins w:id="791" w:author="AbbVie10" w:date="2026-04-13T10:51:00Z">
        <w:r w:rsidRPr="00004BA0">
          <w:rPr>
            <w:szCs w:val="22"/>
            <w:lang w:val="hu-HU"/>
          </w:rPr>
          <w:t>alabrutinib</w:t>
        </w:r>
        <w:del w:id="792" w:author="AbbVie_HU_03" w:date="2026-05-14T14:53:00Z" w16du:dateUtc="2026-05-14T12:53:00Z">
          <w:r w:rsidRPr="00004BA0">
            <w:rPr>
              <w:szCs w:val="22"/>
              <w:lang w:val="hu-HU"/>
            </w:rPr>
            <w:delText xml:space="preserve"> </w:delText>
          </w:r>
        </w:del>
      </w:ins>
      <w:ins w:id="793" w:author="AbbVie_HU_03" w:date="2026-05-14T14:53:00Z" w16du:dateUtc="2026-05-14T12:53:00Z">
        <w:r w:rsidR="00EA2432">
          <w:rPr>
            <w:szCs w:val="22"/>
            <w:lang w:val="hu-HU"/>
          </w:rPr>
          <w:t> </w:t>
        </w:r>
      </w:ins>
      <w:ins w:id="794" w:author="AbbVie10" w:date="2026-04-13T10:51:00Z">
        <w:r w:rsidRPr="00004BA0">
          <w:rPr>
            <w:szCs w:val="22"/>
            <w:lang w:val="hu-HU"/>
          </w:rPr>
          <w:t>+</w:t>
        </w:r>
      </w:ins>
      <w:ins w:id="795" w:author="AbbVie_HU_03" w:date="2026-05-14T14:53:00Z" w16du:dateUtc="2026-05-14T12:53:00Z">
        <w:r w:rsidR="00EA2432">
          <w:rPr>
            <w:szCs w:val="22"/>
            <w:lang w:val="hu-HU"/>
          </w:rPr>
          <w:t> </w:t>
        </w:r>
      </w:ins>
      <w:ins w:id="796" w:author="AbbVie10" w:date="2026-04-13T10:51:00Z">
        <w:del w:id="797" w:author="AbbVie_HU_03" w:date="2026-05-14T14:53:00Z" w16du:dateUtc="2026-05-14T12:53:00Z">
          <w:r w:rsidRPr="00004BA0">
            <w:rPr>
              <w:szCs w:val="22"/>
              <w:lang w:val="hu-HU"/>
            </w:rPr>
            <w:delText xml:space="preserve"> </w:delText>
          </w:r>
        </w:del>
        <w:r w:rsidRPr="00004BA0">
          <w:rPr>
            <w:szCs w:val="22"/>
            <w:lang w:val="hu-HU"/>
          </w:rPr>
          <w:t>obinutuzumab kar</w:t>
        </w:r>
      </w:ins>
      <w:ins w:id="798" w:author="AbbVie_HU_01" w:date="2026-04-24T15:47:00Z">
        <w:r w:rsidR="005A5537" w:rsidRPr="00004BA0">
          <w:rPr>
            <w:szCs w:val="22"/>
            <w:lang w:val="hu-HU"/>
          </w:rPr>
          <w:t>on</w:t>
        </w:r>
      </w:ins>
      <w:ins w:id="799" w:author="AbbVie10" w:date="2026-04-13T10:51:00Z">
        <w:r w:rsidRPr="00004BA0">
          <w:rPr>
            <w:szCs w:val="22"/>
            <w:lang w:val="hu-HU"/>
          </w:rPr>
          <w:t xml:space="preserve"> a neutropenia</w:t>
        </w:r>
      </w:ins>
      <w:ins w:id="800" w:author="AbbVie_HU_03" w:date="2026-05-13T15:40:00Z" w16du:dateUtc="2026-05-13T13:40:00Z">
        <w:r w:rsidR="002116C4">
          <w:rPr>
            <w:szCs w:val="22"/>
            <w:lang w:val="hu-HU"/>
          </w:rPr>
          <w:t xml:space="preserve"> </w:t>
        </w:r>
      </w:ins>
      <w:ins w:id="801" w:author="AbbVie10" w:date="2026-04-13T10:51:00Z">
        <w:r w:rsidRPr="00004BA0">
          <w:rPr>
            <w:szCs w:val="22"/>
            <w:lang w:val="hu-HU"/>
          </w:rPr>
          <w:t>/</w:t>
        </w:r>
      </w:ins>
      <w:ins w:id="802" w:author="AbbVie_HU_03" w:date="2026-05-13T15:40:00Z" w16du:dateUtc="2026-05-13T13:40:00Z">
        <w:r w:rsidR="002116C4">
          <w:rPr>
            <w:szCs w:val="22"/>
            <w:lang w:val="hu-HU"/>
          </w:rPr>
          <w:t xml:space="preserve"> </w:t>
        </w:r>
      </w:ins>
      <w:ins w:id="803" w:author="AbbVie10" w:date="2026-04-13T10:51:00Z">
        <w:r w:rsidRPr="00004BA0">
          <w:rPr>
            <w:szCs w:val="22"/>
            <w:lang w:val="hu-HU"/>
          </w:rPr>
          <w:t>neutrofilszám-csökkenés</w:t>
        </w:r>
      </w:ins>
      <w:ins w:id="804" w:author="AbbVie_HU_03" w:date="2026-05-13T15:41:00Z" w16du:dateUtc="2026-05-13T13:41:00Z">
        <w:r w:rsidR="002116C4">
          <w:rPr>
            <w:szCs w:val="22"/>
            <w:lang w:val="hu-HU"/>
          </w:rPr>
          <w:t xml:space="preserve"> </w:t>
        </w:r>
      </w:ins>
      <w:ins w:id="805" w:author="AbbVie10" w:date="2026-04-13T10:51:00Z">
        <w:r w:rsidRPr="00004BA0">
          <w:rPr>
            <w:szCs w:val="22"/>
            <w:lang w:val="hu-HU"/>
          </w:rPr>
          <w:t>/</w:t>
        </w:r>
      </w:ins>
      <w:ins w:id="806" w:author="AbbVie_HU_03" w:date="2026-05-13T15:41:00Z" w16du:dateUtc="2026-05-13T13:41:00Z">
        <w:r w:rsidR="002116C4">
          <w:rPr>
            <w:szCs w:val="22"/>
            <w:lang w:val="hu-HU"/>
          </w:rPr>
          <w:t xml:space="preserve"> </w:t>
        </w:r>
      </w:ins>
      <w:ins w:id="807" w:author="AbbVie10" w:date="2026-04-13T10:54:00Z">
        <w:r w:rsidR="0043614E" w:rsidRPr="00004BA0">
          <w:rPr>
            <w:szCs w:val="22"/>
            <w:lang w:val="hu-HU"/>
          </w:rPr>
          <w:t>lázas</w:t>
        </w:r>
      </w:ins>
      <w:ins w:id="808" w:author="AbbVie10" w:date="2026-04-13T10:51:00Z">
        <w:r w:rsidRPr="00004BA0">
          <w:rPr>
            <w:szCs w:val="22"/>
            <w:lang w:val="hu-HU"/>
          </w:rPr>
          <w:t xml:space="preserve"> neutropenia (</w:t>
        </w:r>
      </w:ins>
      <w:ins w:id="809" w:author="AbbVie_HU_01" w:date="2026-05-13T13:19:00Z">
        <w:r w:rsidR="000664E2">
          <w:rPr>
            <w:szCs w:val="22"/>
            <w:lang w:val="hu-HU"/>
          </w:rPr>
          <w:t>bármely</w:t>
        </w:r>
      </w:ins>
      <w:ins w:id="810" w:author="AbbVie10" w:date="2026-04-13T10:51:00Z">
        <w:r w:rsidRPr="00004BA0">
          <w:rPr>
            <w:szCs w:val="22"/>
            <w:lang w:val="hu-HU"/>
          </w:rPr>
          <w:t xml:space="preserve"> fokozat) a betegek 50%-ánál fordult elő. Az adagolást a betegek 33%-ánál függesztették fel, és </w:t>
        </w:r>
      </w:ins>
      <w:ins w:id="811" w:author="AbbVie_HU_01" w:date="2026-05-13T13:19:00Z">
        <w:r w:rsidR="000664E2">
          <w:rPr>
            <w:szCs w:val="22"/>
            <w:lang w:val="hu-HU"/>
          </w:rPr>
          <w:t xml:space="preserve">a </w:t>
        </w:r>
        <w:r w:rsidR="000664E2" w:rsidRPr="00004BA0">
          <w:rPr>
            <w:szCs w:val="22"/>
            <w:lang w:val="hu-HU"/>
          </w:rPr>
          <w:t xml:space="preserve">venetoklax-kezelést </w:t>
        </w:r>
      </w:ins>
      <w:ins w:id="812" w:author="AbbVie10" w:date="2026-04-13T10:51:00Z">
        <w:r w:rsidRPr="00004BA0">
          <w:rPr>
            <w:szCs w:val="22"/>
            <w:lang w:val="hu-HU"/>
          </w:rPr>
          <w:t>a betegek 1%-ánál állították le neutropenia/neutrofilszám-csökkenés</w:t>
        </w:r>
      </w:ins>
      <w:ins w:id="813" w:author="AbbVie_HU_03" w:date="2026-05-13T15:41:00Z" w16du:dateUtc="2026-05-13T13:41:00Z">
        <w:r w:rsidR="002116C4">
          <w:rPr>
            <w:szCs w:val="22"/>
            <w:lang w:val="hu-HU"/>
          </w:rPr>
          <w:t xml:space="preserve"> </w:t>
        </w:r>
      </w:ins>
      <w:ins w:id="814" w:author="AbbVie10" w:date="2026-04-13T10:51:00Z">
        <w:r w:rsidRPr="00004BA0">
          <w:rPr>
            <w:szCs w:val="22"/>
            <w:lang w:val="hu-HU"/>
          </w:rPr>
          <w:t>/</w:t>
        </w:r>
      </w:ins>
      <w:ins w:id="815" w:author="AbbVie_HU_03" w:date="2026-05-13T15:41:00Z" w16du:dateUtc="2026-05-13T13:41:00Z">
        <w:r w:rsidR="002116C4">
          <w:rPr>
            <w:szCs w:val="22"/>
            <w:lang w:val="hu-HU"/>
          </w:rPr>
          <w:t xml:space="preserve"> </w:t>
        </w:r>
      </w:ins>
      <w:ins w:id="816" w:author="AbbVie10" w:date="2026-04-13T10:54:00Z">
        <w:r w:rsidR="0043614E" w:rsidRPr="00004BA0">
          <w:rPr>
            <w:szCs w:val="22"/>
            <w:lang w:val="hu-HU"/>
          </w:rPr>
          <w:t>lázas</w:t>
        </w:r>
      </w:ins>
      <w:ins w:id="817" w:author="AbbVie10" w:date="2026-04-13T10:51:00Z">
        <w:r w:rsidRPr="00004BA0">
          <w:rPr>
            <w:szCs w:val="22"/>
            <w:lang w:val="hu-HU"/>
          </w:rPr>
          <w:t xml:space="preserve"> neutropenia miatt. ≥</w:t>
        </w:r>
      </w:ins>
      <w:ins w:id="818" w:author="AbbVie10" w:date="2026-04-13T10:54:00Z">
        <w:del w:id="819" w:author="AbbVie_HU_01" w:date="2026-04-24T15:48:00Z">
          <w:r w:rsidR="0043614E" w:rsidRPr="00004BA0">
            <w:rPr>
              <w:szCs w:val="22"/>
              <w:lang w:val="hu-HU"/>
            </w:rPr>
            <w:delText> </w:delText>
          </w:r>
        </w:del>
      </w:ins>
      <w:ins w:id="820" w:author="AbbVie10" w:date="2026-04-13T10:51:00Z">
        <w:r w:rsidRPr="00004BA0">
          <w:rPr>
            <w:szCs w:val="22"/>
            <w:lang w:val="hu-HU"/>
          </w:rPr>
          <w:t>3. fokozatú neutropenia</w:t>
        </w:r>
      </w:ins>
      <w:ins w:id="821" w:author="AbbVie_HU_03" w:date="2026-05-13T15:41:00Z" w16du:dateUtc="2026-05-13T13:41:00Z">
        <w:r w:rsidR="002116C4">
          <w:rPr>
            <w:szCs w:val="22"/>
            <w:lang w:val="hu-HU"/>
          </w:rPr>
          <w:t xml:space="preserve"> </w:t>
        </w:r>
      </w:ins>
      <w:ins w:id="822" w:author="AbbVie10" w:date="2026-04-13T10:51:00Z">
        <w:r w:rsidRPr="00004BA0">
          <w:rPr>
            <w:szCs w:val="22"/>
            <w:lang w:val="hu-HU"/>
          </w:rPr>
          <w:t>/</w:t>
        </w:r>
      </w:ins>
      <w:ins w:id="823" w:author="AbbVie_HU_03" w:date="2026-05-13T15:41:00Z" w16du:dateUtc="2026-05-13T13:41:00Z">
        <w:r w:rsidR="002116C4">
          <w:rPr>
            <w:szCs w:val="22"/>
            <w:lang w:val="hu-HU"/>
          </w:rPr>
          <w:t xml:space="preserve"> </w:t>
        </w:r>
      </w:ins>
      <w:ins w:id="824" w:author="AbbVie10" w:date="2026-04-13T10:51:00Z">
        <w:r w:rsidRPr="00004BA0">
          <w:rPr>
            <w:szCs w:val="22"/>
            <w:lang w:val="hu-HU"/>
          </w:rPr>
          <w:t>neutrofilszám-csökkenés</w:t>
        </w:r>
      </w:ins>
      <w:ins w:id="825" w:author="AbbVie_HU_03" w:date="2026-05-13T15:41:00Z" w16du:dateUtc="2026-05-13T13:41:00Z">
        <w:r w:rsidR="002116C4">
          <w:rPr>
            <w:szCs w:val="22"/>
            <w:lang w:val="hu-HU"/>
          </w:rPr>
          <w:t xml:space="preserve"> </w:t>
        </w:r>
      </w:ins>
      <w:ins w:id="826" w:author="AbbVie10" w:date="2026-04-13T10:51:00Z">
        <w:r w:rsidRPr="00004BA0">
          <w:rPr>
            <w:szCs w:val="22"/>
            <w:lang w:val="hu-HU"/>
          </w:rPr>
          <w:t>/</w:t>
        </w:r>
      </w:ins>
      <w:ins w:id="827" w:author="AbbVie_HU_03" w:date="2026-05-13T15:41:00Z" w16du:dateUtc="2026-05-13T13:41:00Z">
        <w:r w:rsidR="002116C4">
          <w:rPr>
            <w:szCs w:val="22"/>
            <w:lang w:val="hu-HU"/>
          </w:rPr>
          <w:t xml:space="preserve"> </w:t>
        </w:r>
      </w:ins>
      <w:ins w:id="828" w:author="AbbVie10" w:date="2026-04-13T10:54:00Z">
        <w:r w:rsidR="0043614E" w:rsidRPr="00004BA0">
          <w:rPr>
            <w:szCs w:val="22"/>
            <w:lang w:val="hu-HU"/>
          </w:rPr>
          <w:t>lázas</w:t>
        </w:r>
      </w:ins>
      <w:ins w:id="829" w:author="AbbVie10" w:date="2026-04-13T10:51:00Z">
        <w:r w:rsidRPr="00004BA0">
          <w:rPr>
            <w:szCs w:val="22"/>
            <w:lang w:val="hu-HU"/>
          </w:rPr>
          <w:t xml:space="preserve"> neutropenia a betegek 46%-ánál fordult elő. ≥</w:t>
        </w:r>
      </w:ins>
      <w:ins w:id="830" w:author="AbbVie10" w:date="2026-04-13T10:54:00Z">
        <w:del w:id="831" w:author="AbbVie_HU_01" w:date="2026-04-24T15:48:00Z">
          <w:r w:rsidR="007E5D31" w:rsidRPr="00004BA0">
            <w:rPr>
              <w:szCs w:val="22"/>
              <w:lang w:val="hu-HU"/>
            </w:rPr>
            <w:delText> </w:delText>
          </w:r>
        </w:del>
      </w:ins>
      <w:ins w:id="832" w:author="AbbVie10" w:date="2026-04-13T10:51:00Z">
        <w:r w:rsidRPr="00004BA0">
          <w:rPr>
            <w:szCs w:val="22"/>
            <w:lang w:val="hu-HU"/>
          </w:rPr>
          <w:t xml:space="preserve">3. fokozatú </w:t>
        </w:r>
      </w:ins>
      <w:ins w:id="833" w:author="AbbVie10" w:date="2026-04-13T10:54:00Z">
        <w:r w:rsidR="007E5D31" w:rsidRPr="00004BA0">
          <w:rPr>
            <w:szCs w:val="22"/>
            <w:lang w:val="hu-HU"/>
          </w:rPr>
          <w:t>f</w:t>
        </w:r>
      </w:ins>
      <w:ins w:id="834" w:author="AbbVie10" w:date="2026-04-13T10:51:00Z">
        <w:r w:rsidRPr="00004BA0">
          <w:rPr>
            <w:szCs w:val="22"/>
            <w:lang w:val="hu-HU"/>
          </w:rPr>
          <w:t>ertőz</w:t>
        </w:r>
      </w:ins>
      <w:ins w:id="835" w:author="AbbVie_HU_01" w:date="2026-04-24T15:48:00Z">
        <w:r w:rsidR="0094230D" w:rsidRPr="00004BA0">
          <w:rPr>
            <w:szCs w:val="22"/>
            <w:lang w:val="hu-HU"/>
          </w:rPr>
          <w:t>és</w:t>
        </w:r>
      </w:ins>
      <w:ins w:id="836" w:author="AbbVie_HU_01" w:date="2026-04-24T15:49:00Z">
        <w:r w:rsidR="00B7394A" w:rsidRPr="00004BA0">
          <w:rPr>
            <w:szCs w:val="22"/>
            <w:lang w:val="hu-HU"/>
          </w:rPr>
          <w:t>t</w:t>
        </w:r>
      </w:ins>
      <w:ins w:id="837" w:author="AbbVie10" w:date="2026-04-13T10:51:00Z">
        <w:r w:rsidRPr="00004BA0">
          <w:rPr>
            <w:szCs w:val="22"/>
            <w:lang w:val="hu-HU"/>
          </w:rPr>
          <w:t xml:space="preserve"> a betegek 24%-ánál, súlyos </w:t>
        </w:r>
      </w:ins>
      <w:ins w:id="838" w:author="AbbVie10" w:date="2026-04-13T10:54:00Z">
        <w:r w:rsidR="007E5D31" w:rsidRPr="00004BA0">
          <w:rPr>
            <w:szCs w:val="22"/>
            <w:lang w:val="hu-HU"/>
          </w:rPr>
          <w:t>f</w:t>
        </w:r>
      </w:ins>
      <w:ins w:id="839" w:author="AbbVie10" w:date="2026-04-13T10:51:00Z">
        <w:r w:rsidRPr="00004BA0">
          <w:rPr>
            <w:szCs w:val="22"/>
            <w:lang w:val="hu-HU"/>
          </w:rPr>
          <w:t>ertőz</w:t>
        </w:r>
      </w:ins>
      <w:ins w:id="840" w:author="AbbVie_HU_01" w:date="2026-04-24T15:48:00Z">
        <w:r w:rsidR="0094230D" w:rsidRPr="00004BA0">
          <w:rPr>
            <w:szCs w:val="22"/>
            <w:lang w:val="hu-HU"/>
          </w:rPr>
          <w:t>és</w:t>
        </w:r>
      </w:ins>
      <w:ins w:id="841" w:author="AbbVie_HU_01" w:date="2026-04-24T15:49:00Z">
        <w:r w:rsidR="00B7394A" w:rsidRPr="00004BA0">
          <w:rPr>
            <w:szCs w:val="22"/>
            <w:lang w:val="hu-HU"/>
          </w:rPr>
          <w:t>t</w:t>
        </w:r>
      </w:ins>
      <w:ins w:id="842" w:author="AbbVie10" w:date="2026-04-13T10:55:00Z">
        <w:r w:rsidR="007E5D31" w:rsidRPr="00004BA0">
          <w:rPr>
            <w:szCs w:val="22"/>
            <w:lang w:val="hu-HU"/>
          </w:rPr>
          <w:t xml:space="preserve"> pedig szintén</w:t>
        </w:r>
      </w:ins>
      <w:ins w:id="843" w:author="AbbVie10" w:date="2026-04-13T10:51:00Z">
        <w:r w:rsidRPr="00004BA0">
          <w:rPr>
            <w:szCs w:val="22"/>
            <w:lang w:val="hu-HU"/>
          </w:rPr>
          <w:t xml:space="preserve"> a betegek 24%-ánál</w:t>
        </w:r>
      </w:ins>
      <w:ins w:id="844" w:author="AbbVie10" w:date="2026-04-13T10:55:00Z">
        <w:r w:rsidR="007E5D31" w:rsidRPr="00004BA0">
          <w:rPr>
            <w:szCs w:val="22"/>
            <w:lang w:val="hu-HU"/>
          </w:rPr>
          <w:t xml:space="preserve"> </w:t>
        </w:r>
      </w:ins>
      <w:ins w:id="845" w:author="AbbVie_HU_01" w:date="2026-04-24T15:49:00Z">
        <w:r w:rsidR="00B7394A" w:rsidRPr="00004BA0">
          <w:rPr>
            <w:szCs w:val="22"/>
            <w:lang w:val="hu-HU"/>
          </w:rPr>
          <w:t>jelentettek</w:t>
        </w:r>
      </w:ins>
      <w:ins w:id="846" w:author="AbbVie10" w:date="2026-04-13T10:51:00Z">
        <w:r w:rsidRPr="00004BA0">
          <w:rPr>
            <w:szCs w:val="22"/>
            <w:lang w:val="hu-HU"/>
          </w:rPr>
          <w:t xml:space="preserve">. Halálos kimenetelű </w:t>
        </w:r>
      </w:ins>
      <w:ins w:id="847" w:author="AbbVie10" w:date="2026-04-13T10:55:00Z">
        <w:r w:rsidR="007E5D31" w:rsidRPr="00004BA0">
          <w:rPr>
            <w:szCs w:val="22"/>
            <w:lang w:val="hu-HU"/>
          </w:rPr>
          <w:t>f</w:t>
        </w:r>
      </w:ins>
      <w:ins w:id="848" w:author="AbbVie10" w:date="2026-04-13T10:51:00Z">
        <w:r w:rsidRPr="00004BA0">
          <w:rPr>
            <w:szCs w:val="22"/>
            <w:lang w:val="hu-HU"/>
          </w:rPr>
          <w:t>ertőz</w:t>
        </w:r>
      </w:ins>
      <w:ins w:id="849" w:author="AbbVie_HU_01" w:date="2026-04-24T15:48:00Z">
        <w:r w:rsidR="0094230D" w:rsidRPr="00004BA0">
          <w:rPr>
            <w:szCs w:val="22"/>
            <w:lang w:val="hu-HU"/>
          </w:rPr>
          <w:t>és</w:t>
        </w:r>
      </w:ins>
      <w:ins w:id="850" w:author="AbbVie10" w:date="2026-04-13T10:51:00Z">
        <w:r w:rsidRPr="00004BA0">
          <w:rPr>
            <w:szCs w:val="22"/>
            <w:lang w:val="hu-HU"/>
          </w:rPr>
          <w:t xml:space="preserve"> a betegek 6%-ánál fordult elő (</w:t>
        </w:r>
      </w:ins>
      <w:ins w:id="851" w:author="AbbVie_HU_01" w:date="2026-05-13T13:19:00Z">
        <w:r w:rsidR="000664E2">
          <w:rPr>
            <w:szCs w:val="22"/>
            <w:lang w:val="hu-HU"/>
          </w:rPr>
          <w:t xml:space="preserve">a </w:t>
        </w:r>
      </w:ins>
      <w:ins w:id="852" w:author="AbbVie10" w:date="2026-04-13T10:51:00Z">
        <w:r w:rsidRPr="00004BA0">
          <w:rPr>
            <w:szCs w:val="22"/>
            <w:lang w:val="hu-HU"/>
          </w:rPr>
          <w:t>leggyakrabban COVID-19</w:t>
        </w:r>
      </w:ins>
      <w:ins w:id="853" w:author="AbbVie_HU_01" w:date="2026-05-13T13:19:00Z">
        <w:r w:rsidR="000664E2">
          <w:rPr>
            <w:szCs w:val="22"/>
            <w:lang w:val="hu-HU"/>
          </w:rPr>
          <w:noBreakHyphen/>
          <w:t>et</w:t>
        </w:r>
      </w:ins>
      <w:ins w:id="854" w:author="AbbVie10" w:date="2026-04-13T10:51:00Z">
        <w:r w:rsidRPr="00004BA0">
          <w:rPr>
            <w:szCs w:val="22"/>
            <w:lang w:val="hu-HU"/>
          </w:rPr>
          <w:t xml:space="preserve"> vagy COVID-19 okozta pneumoni</w:t>
        </w:r>
      </w:ins>
      <w:ins w:id="855" w:author="AbbVie_HU_01" w:date="2026-05-13T13:19:00Z">
        <w:r w:rsidR="000664E2">
          <w:rPr>
            <w:szCs w:val="22"/>
            <w:lang w:val="hu-HU"/>
          </w:rPr>
          <w:t>át</w:t>
        </w:r>
      </w:ins>
      <w:ins w:id="856" w:author="AbbVie10" w:date="2026-04-13T10:51:00Z">
        <w:del w:id="857" w:author="AbbVie_HU_01" w:date="2026-05-13T13:19:00Z">
          <w:r w:rsidRPr="00004BA0">
            <w:rPr>
              <w:szCs w:val="22"/>
              <w:lang w:val="hu-HU"/>
            </w:rPr>
            <w:delText>a</w:delText>
          </w:r>
        </w:del>
      </w:ins>
      <w:ins w:id="858" w:author="AbbVie_HU_01" w:date="2026-05-13T13:19:00Z">
        <w:r w:rsidR="000664E2">
          <w:rPr>
            <w:szCs w:val="22"/>
            <w:lang w:val="hu-HU"/>
          </w:rPr>
          <w:t xml:space="preserve"> jelentettek</w:t>
        </w:r>
      </w:ins>
      <w:ins w:id="859" w:author="AbbVie10" w:date="2026-04-13T10:51:00Z">
        <w:r w:rsidRPr="00004BA0">
          <w:rPr>
            <w:szCs w:val="22"/>
            <w:lang w:val="hu-HU"/>
          </w:rPr>
          <w:t>).</w:t>
        </w:r>
      </w:ins>
    </w:p>
    <w:p w14:paraId="6A420193" w14:textId="77777777" w:rsidR="00CD511D" w:rsidRPr="00004BA0" w:rsidRDefault="00CD511D" w:rsidP="00214727">
      <w:pPr>
        <w:keepNext/>
        <w:autoSpaceDE w:val="0"/>
        <w:autoSpaceDN w:val="0"/>
        <w:adjustRightInd w:val="0"/>
        <w:spacing w:line="240" w:lineRule="auto"/>
        <w:rPr>
          <w:szCs w:val="22"/>
          <w:lang w:val="hu-HU"/>
        </w:rPr>
      </w:pPr>
    </w:p>
    <w:p w14:paraId="0143515A" w14:textId="423E450C" w:rsidR="0057212C" w:rsidRPr="00004BA0" w:rsidRDefault="00E94C4B" w:rsidP="005221FA">
      <w:pPr>
        <w:autoSpaceDE w:val="0"/>
        <w:autoSpaceDN w:val="0"/>
        <w:adjustRightInd w:val="0"/>
        <w:spacing w:line="240" w:lineRule="auto"/>
        <w:rPr>
          <w:ins w:id="860" w:author="AbbVie10" w:date="2026-04-13T10:56:00Z"/>
          <w:szCs w:val="22"/>
          <w:lang w:val="hu-HU"/>
        </w:rPr>
      </w:pPr>
      <w:r w:rsidRPr="00004BA0">
        <w:rPr>
          <w:szCs w:val="22"/>
          <w:lang w:val="hu-HU"/>
        </w:rPr>
        <w:t>A CLL14 vizsgálatban a venetoklax</w:t>
      </w:r>
      <w:ins w:id="861" w:author="AbbVie_HU_01" w:date="2026-05-13T13:20:00Z">
        <w:r w:rsidR="000664E2">
          <w:rPr>
            <w:szCs w:val="22"/>
            <w:lang w:val="hu-HU"/>
          </w:rPr>
          <w:t> + </w:t>
        </w:r>
      </w:ins>
      <w:del w:id="862" w:author="AbbVie_HU_01" w:date="2026-05-13T13:20:00Z">
        <w:r w:rsidRPr="00004BA0">
          <w:rPr>
            <w:szCs w:val="22"/>
            <w:lang w:val="hu-HU"/>
          </w:rPr>
          <w:delText xml:space="preserve"> és </w:delText>
        </w:r>
      </w:del>
      <w:r w:rsidRPr="00004BA0">
        <w:rPr>
          <w:szCs w:val="22"/>
          <w:lang w:val="hu-HU"/>
        </w:rPr>
        <w:t>obinutuzumab kezelési karon lévő betegek 58%</w:t>
      </w:r>
      <w:r w:rsidRPr="00004BA0">
        <w:rPr>
          <w:szCs w:val="22"/>
          <w:lang w:val="hu-HU"/>
        </w:rPr>
        <w:noBreakHyphen/>
        <w:t>ánál jelentettek neutropeniát (</w:t>
      </w:r>
      <w:r w:rsidR="00290CDA" w:rsidRPr="00004BA0">
        <w:rPr>
          <w:szCs w:val="22"/>
          <w:lang w:val="hu-HU"/>
        </w:rPr>
        <w:t>bármely</w:t>
      </w:r>
      <w:r w:rsidRPr="00004BA0">
        <w:rPr>
          <w:szCs w:val="22"/>
          <w:lang w:val="hu-HU"/>
        </w:rPr>
        <w:t xml:space="preserve"> súlyosság</w:t>
      </w:r>
      <w:r w:rsidR="00573A2E" w:rsidRPr="00004BA0">
        <w:rPr>
          <w:szCs w:val="22"/>
          <w:lang w:val="hu-HU"/>
        </w:rPr>
        <w:t>i</w:t>
      </w:r>
      <w:r w:rsidRPr="00004BA0">
        <w:rPr>
          <w:szCs w:val="22"/>
          <w:lang w:val="hu-HU"/>
        </w:rPr>
        <w:t xml:space="preserve"> fok)</w:t>
      </w:r>
      <w:r w:rsidR="00545510" w:rsidRPr="00004BA0">
        <w:rPr>
          <w:szCs w:val="22"/>
          <w:lang w:val="hu-HU"/>
        </w:rPr>
        <w:t>.</w:t>
      </w:r>
      <w:r w:rsidRPr="00004BA0">
        <w:rPr>
          <w:szCs w:val="22"/>
          <w:lang w:val="hu-HU"/>
        </w:rPr>
        <w:t xml:space="preserve"> A venetoklax</w:t>
      </w:r>
      <w:ins w:id="863" w:author="AbbVie_HU_03" w:date="2026-05-13T15:48:00Z" w16du:dateUtc="2026-05-13T13:48:00Z">
        <w:r w:rsidR="00A6042A">
          <w:rPr>
            <w:iCs/>
            <w:szCs w:val="22"/>
            <w:lang w:val="hu-HU"/>
          </w:rPr>
          <w:t>–</w:t>
        </w:r>
      </w:ins>
      <w:ins w:id="864" w:author="AbbVie_HU_01" w:date="2026-05-13T13:25:00Z">
        <w:del w:id="865" w:author="AbbVie_HU_03" w:date="2026-05-13T15:48:00Z" w16du:dateUtc="2026-05-13T13:48:00Z">
          <w:r w:rsidR="000664E2" w:rsidDel="00A6042A">
            <w:rPr>
              <w:szCs w:val="22"/>
              <w:lang w:val="hu-HU"/>
            </w:rPr>
            <w:noBreakHyphen/>
          </w:r>
        </w:del>
      </w:ins>
      <w:del w:id="866" w:author="AbbVie_HU_01" w:date="2026-05-13T13:25:00Z">
        <w:r w:rsidRPr="00004BA0">
          <w:rPr>
            <w:szCs w:val="22"/>
            <w:lang w:val="hu-HU"/>
          </w:rPr>
          <w:delText xml:space="preserve"> és </w:delText>
        </w:r>
      </w:del>
      <w:r w:rsidRPr="00004BA0">
        <w:rPr>
          <w:szCs w:val="22"/>
          <w:lang w:val="hu-HU"/>
        </w:rPr>
        <w:t>obinutuzumab kombináció</w:t>
      </w:r>
      <w:del w:id="867" w:author="AbbVie_HU_01" w:date="2026-05-13T13:25:00Z">
        <w:r w:rsidRPr="00004BA0">
          <w:rPr>
            <w:szCs w:val="22"/>
            <w:lang w:val="hu-HU"/>
          </w:rPr>
          <w:delText>já</w:delText>
        </w:r>
      </w:del>
      <w:r w:rsidRPr="00004BA0">
        <w:rPr>
          <w:szCs w:val="22"/>
          <w:lang w:val="hu-HU"/>
        </w:rPr>
        <w:t>val kezelt betegek 41%</w:t>
      </w:r>
      <w:r w:rsidRPr="00004BA0">
        <w:rPr>
          <w:szCs w:val="22"/>
          <w:lang w:val="hu-HU"/>
        </w:rPr>
        <w:noBreakHyphen/>
        <w:t xml:space="preserve">ánál </w:t>
      </w:r>
      <w:ins w:id="868" w:author="AbbVie_HU_01" w:date="2026-05-13T13:25:00Z">
        <w:r w:rsidR="000664E2">
          <w:rPr>
            <w:szCs w:val="22"/>
            <w:lang w:val="hu-HU"/>
          </w:rPr>
          <w:t>függesztették fel</w:t>
        </w:r>
      </w:ins>
      <w:del w:id="869" w:author="AbbVie_HU_01" w:date="2026-05-13T13:25:00Z">
        <w:r w:rsidRPr="00004BA0">
          <w:rPr>
            <w:szCs w:val="22"/>
            <w:lang w:val="hu-HU"/>
          </w:rPr>
          <w:delText>szakították meg</w:delText>
        </w:r>
      </w:del>
      <w:r w:rsidRPr="00004BA0">
        <w:rPr>
          <w:szCs w:val="22"/>
          <w:lang w:val="hu-HU"/>
        </w:rPr>
        <w:t xml:space="preserve"> az adagolást, és 2%</w:t>
      </w:r>
      <w:r w:rsidRPr="00004BA0">
        <w:rPr>
          <w:szCs w:val="22"/>
          <w:lang w:val="hu-HU"/>
        </w:rPr>
        <w:noBreakHyphen/>
        <w:t>uk hagyta abba a kezelést neutropenia miatt. A betegek 25%</w:t>
      </w:r>
      <w:r w:rsidRPr="00004BA0">
        <w:rPr>
          <w:szCs w:val="22"/>
          <w:lang w:val="hu-HU"/>
        </w:rPr>
        <w:noBreakHyphen/>
        <w:t>ánál jelentettek 3</w:t>
      </w:r>
      <w:r w:rsidRPr="00004BA0">
        <w:rPr>
          <w:szCs w:val="22"/>
          <w:lang w:val="hu-HU"/>
        </w:rPr>
        <w:noBreakHyphen/>
        <w:t>as fokú és 28%</w:t>
      </w:r>
      <w:r w:rsidRPr="00004BA0">
        <w:rPr>
          <w:szCs w:val="22"/>
          <w:lang w:val="hu-HU"/>
        </w:rPr>
        <w:noBreakHyphen/>
        <w:t>ánál 4</w:t>
      </w:r>
      <w:r w:rsidRPr="00004BA0">
        <w:rPr>
          <w:szCs w:val="22"/>
          <w:lang w:val="hu-HU"/>
        </w:rPr>
        <w:noBreakHyphen/>
        <w:t xml:space="preserve">es </w:t>
      </w:r>
      <w:ins w:id="870" w:author="AbbVie_HU_01" w:date="2026-05-13T13:25:00Z">
        <w:r w:rsidR="000664E2">
          <w:rPr>
            <w:szCs w:val="22"/>
            <w:lang w:val="hu-HU"/>
          </w:rPr>
          <w:t xml:space="preserve">súlyossági </w:t>
        </w:r>
      </w:ins>
      <w:r w:rsidRPr="00004BA0">
        <w:rPr>
          <w:szCs w:val="22"/>
          <w:lang w:val="hu-HU"/>
        </w:rPr>
        <w:t>fokú neutropeniát. A 3</w:t>
      </w:r>
      <w:r w:rsidRPr="00004BA0">
        <w:rPr>
          <w:szCs w:val="22"/>
          <w:lang w:val="hu-HU"/>
        </w:rPr>
        <w:noBreakHyphen/>
        <w:t>as és 4</w:t>
      </w:r>
      <w:r w:rsidRPr="00004BA0">
        <w:rPr>
          <w:szCs w:val="22"/>
          <w:lang w:val="hu-HU"/>
        </w:rPr>
        <w:noBreakHyphen/>
        <w:t>es fok</w:t>
      </w:r>
      <w:ins w:id="871" w:author="AbbVie_HU_01" w:date="2026-05-13T13:25:00Z">
        <w:r w:rsidR="000664E2">
          <w:rPr>
            <w:szCs w:val="22"/>
            <w:lang w:val="hu-HU"/>
          </w:rPr>
          <w:t>ozat</w:t>
        </w:r>
      </w:ins>
      <w:r w:rsidRPr="00004BA0">
        <w:rPr>
          <w:szCs w:val="22"/>
          <w:lang w:val="hu-HU"/>
        </w:rPr>
        <w:t>ú neutropenia medián időtartama 22 nap volt (tartomány: 2</w:t>
      </w:r>
      <w:r w:rsidR="00290CDA" w:rsidRPr="00004BA0">
        <w:rPr>
          <w:szCs w:val="22"/>
          <w:lang w:val="hu-HU"/>
        </w:rPr>
        <w:t>–</w:t>
      </w:r>
      <w:r w:rsidRPr="00004BA0">
        <w:rPr>
          <w:szCs w:val="22"/>
          <w:lang w:val="hu-HU"/>
        </w:rPr>
        <w:t>363 nap). A betegek 6%</w:t>
      </w:r>
      <w:r w:rsidRPr="00004BA0">
        <w:rPr>
          <w:szCs w:val="22"/>
          <w:lang w:val="hu-HU"/>
        </w:rPr>
        <w:noBreakHyphen/>
        <w:t>ánál lázas neutropeniát, 19%</w:t>
      </w:r>
      <w:r w:rsidRPr="00004BA0">
        <w:rPr>
          <w:szCs w:val="22"/>
          <w:lang w:val="hu-HU"/>
        </w:rPr>
        <w:noBreakHyphen/>
        <w:t>ánál ≥3 súlyossági fokú fertőzést, és 19%</w:t>
      </w:r>
      <w:r w:rsidRPr="00004BA0">
        <w:rPr>
          <w:szCs w:val="22"/>
          <w:lang w:val="hu-HU"/>
        </w:rPr>
        <w:noBreakHyphen/>
        <w:t>ánál súlyos fertőzést jelentettek. Fertőzés miatti halálozás a betegek 1,9%</w:t>
      </w:r>
      <w:r w:rsidRPr="00004BA0">
        <w:rPr>
          <w:szCs w:val="22"/>
          <w:lang w:val="hu-HU"/>
        </w:rPr>
        <w:noBreakHyphen/>
        <w:t>ánál fordult elő a kezelés alatt, a betegek 1,9%</w:t>
      </w:r>
      <w:r w:rsidRPr="00004BA0">
        <w:rPr>
          <w:szCs w:val="22"/>
          <w:lang w:val="hu-HU"/>
        </w:rPr>
        <w:noBreakHyphen/>
        <w:t xml:space="preserve">ánál </w:t>
      </w:r>
      <w:r w:rsidR="00573A2E" w:rsidRPr="00004BA0">
        <w:rPr>
          <w:szCs w:val="22"/>
          <w:lang w:val="hu-HU"/>
        </w:rPr>
        <w:t xml:space="preserve">pedig </w:t>
      </w:r>
      <w:r w:rsidRPr="00004BA0">
        <w:rPr>
          <w:szCs w:val="22"/>
          <w:lang w:val="hu-HU"/>
        </w:rPr>
        <w:t>a kezelés megszakítása után.</w:t>
      </w:r>
    </w:p>
    <w:p w14:paraId="5583B1EA" w14:textId="77777777" w:rsidR="00526AB4" w:rsidRPr="00004BA0" w:rsidRDefault="00526AB4" w:rsidP="005221FA">
      <w:pPr>
        <w:autoSpaceDE w:val="0"/>
        <w:autoSpaceDN w:val="0"/>
        <w:adjustRightInd w:val="0"/>
        <w:spacing w:line="240" w:lineRule="auto"/>
        <w:rPr>
          <w:ins w:id="872" w:author="AbbVie10" w:date="2026-04-13T10:56:00Z"/>
          <w:szCs w:val="22"/>
          <w:lang w:val="hu-HU"/>
        </w:rPr>
      </w:pPr>
    </w:p>
    <w:p w14:paraId="53D7A456" w14:textId="4716E660" w:rsidR="00526AB4" w:rsidRPr="00004BA0" w:rsidRDefault="00E94C4B" w:rsidP="00526AB4">
      <w:pPr>
        <w:autoSpaceDE w:val="0"/>
        <w:autoSpaceDN w:val="0"/>
        <w:adjustRightInd w:val="0"/>
        <w:spacing w:line="240" w:lineRule="auto"/>
        <w:rPr>
          <w:ins w:id="873" w:author="AbbVie10" w:date="2026-04-17T13:45:00Z"/>
          <w:szCs w:val="22"/>
          <w:lang w:val="hu-HU"/>
        </w:rPr>
      </w:pPr>
      <w:ins w:id="874" w:author="AbbVie10" w:date="2026-04-13T10:56:00Z">
        <w:r w:rsidRPr="00004BA0">
          <w:rPr>
            <w:szCs w:val="22"/>
            <w:lang w:val="hu-HU"/>
          </w:rPr>
          <w:t>A GLOW vizsgálatban a venetoklax</w:t>
        </w:r>
        <w:del w:id="875" w:author="AbbVie_HU_01" w:date="2026-04-24T15:57:00Z">
          <w:r w:rsidRPr="00004BA0">
            <w:rPr>
              <w:szCs w:val="22"/>
              <w:lang w:val="hu-HU"/>
            </w:rPr>
            <w:delText xml:space="preserve"> </w:delText>
          </w:r>
        </w:del>
      </w:ins>
      <w:ins w:id="876" w:author="AbbVie_HU_01" w:date="2026-04-24T15:57:00Z">
        <w:r w:rsidR="00964D47" w:rsidRPr="00004BA0">
          <w:rPr>
            <w:szCs w:val="22"/>
            <w:lang w:val="hu-HU"/>
          </w:rPr>
          <w:t> </w:t>
        </w:r>
      </w:ins>
      <w:ins w:id="877" w:author="AbbVie10" w:date="2026-04-13T10:56:00Z">
        <w:r w:rsidRPr="00004BA0">
          <w:rPr>
            <w:szCs w:val="22"/>
            <w:lang w:val="hu-HU"/>
          </w:rPr>
          <w:t>+</w:t>
        </w:r>
      </w:ins>
      <w:ins w:id="878" w:author="AbbVie_HU_01" w:date="2026-04-24T15:57:00Z">
        <w:r w:rsidR="00964D47" w:rsidRPr="00004BA0">
          <w:rPr>
            <w:szCs w:val="22"/>
            <w:lang w:val="hu-HU"/>
          </w:rPr>
          <w:t> </w:t>
        </w:r>
      </w:ins>
      <w:ins w:id="879" w:author="AbbVie10" w:date="2026-04-13T10:56:00Z">
        <w:del w:id="880" w:author="AbbVie_HU_01" w:date="2026-04-24T15:57:00Z">
          <w:r w:rsidRPr="00004BA0">
            <w:rPr>
              <w:szCs w:val="22"/>
              <w:lang w:val="hu-HU"/>
            </w:rPr>
            <w:delText xml:space="preserve"> </w:delText>
          </w:r>
        </w:del>
        <w:r w:rsidRPr="00004BA0">
          <w:rPr>
            <w:szCs w:val="22"/>
            <w:lang w:val="hu-HU"/>
          </w:rPr>
          <w:t>ibrutinib kar</w:t>
        </w:r>
      </w:ins>
      <w:ins w:id="881" w:author="AbbVie_HU_01" w:date="2026-04-24T15:55:00Z">
        <w:r w:rsidR="00F364A2" w:rsidRPr="00004BA0">
          <w:rPr>
            <w:szCs w:val="22"/>
            <w:lang w:val="hu-HU"/>
          </w:rPr>
          <w:t>on</w:t>
        </w:r>
      </w:ins>
      <w:ins w:id="882" w:author="AbbVie10" w:date="2026-04-13T10:56:00Z">
        <w:r w:rsidRPr="00004BA0">
          <w:rPr>
            <w:szCs w:val="22"/>
            <w:lang w:val="hu-HU"/>
          </w:rPr>
          <w:t xml:space="preserve"> </w:t>
        </w:r>
      </w:ins>
      <w:ins w:id="883" w:author="AbbVie_HU_01" w:date="2026-04-24T15:56:00Z">
        <w:r w:rsidR="00D514D0" w:rsidRPr="00004BA0">
          <w:rPr>
            <w:szCs w:val="22"/>
            <w:lang w:val="hu-HU"/>
          </w:rPr>
          <w:t xml:space="preserve">bármilyen fokozatú </w:t>
        </w:r>
      </w:ins>
      <w:ins w:id="884" w:author="AbbVie10" w:date="2026-04-13T10:56:00Z">
        <w:r w:rsidRPr="00004BA0">
          <w:rPr>
            <w:szCs w:val="22"/>
            <w:lang w:val="hu-HU"/>
          </w:rPr>
          <w:t>neutropenia/neutrofilszám-csökkenés a betegek 42%-ánál fordult elő</w:t>
        </w:r>
        <w:del w:id="885" w:author="AbbVie_HU_03" w:date="2026-05-13T15:54:00Z" w16du:dateUtc="2026-05-13T13:54:00Z">
          <w:r w:rsidRPr="00004BA0" w:rsidDel="00F46324">
            <w:rPr>
              <w:szCs w:val="22"/>
              <w:lang w:val="hu-HU"/>
            </w:rPr>
            <w:delText>,</w:delText>
          </w:r>
        </w:del>
        <w:r w:rsidRPr="00004BA0">
          <w:rPr>
            <w:szCs w:val="22"/>
            <w:lang w:val="hu-HU"/>
          </w:rPr>
          <w:t xml:space="preserve"> </w:t>
        </w:r>
      </w:ins>
      <w:ins w:id="886" w:author="AbbVie_HU_03" w:date="2026-05-13T15:54:00Z" w16du:dateUtc="2026-05-13T13:54:00Z">
        <w:r w:rsidR="00A65BB5">
          <w:rPr>
            <w:szCs w:val="22"/>
            <w:lang w:val="hu-HU"/>
          </w:rPr>
          <w:t xml:space="preserve">– </w:t>
        </w:r>
      </w:ins>
      <w:ins w:id="887" w:author="AbbVie10" w:date="2026-04-13T10:56:00Z">
        <w:r w:rsidRPr="00004BA0">
          <w:rPr>
            <w:szCs w:val="22"/>
            <w:lang w:val="hu-HU"/>
          </w:rPr>
          <w:t>a 3. vagy 4.</w:t>
        </w:r>
      </w:ins>
      <w:ins w:id="888" w:author="AbbVie10" w:date="2026-04-13T10:59:00Z">
        <w:r w:rsidR="001444F4" w:rsidRPr="00004BA0">
          <w:rPr>
            <w:szCs w:val="22"/>
            <w:lang w:val="hu-HU"/>
          </w:rPr>
          <w:t> </w:t>
        </w:r>
      </w:ins>
      <w:ins w:id="889" w:author="AbbVie_HU_01" w:date="2026-04-24T15:55:00Z">
        <w:r w:rsidR="00D1121E" w:rsidRPr="00004BA0">
          <w:rPr>
            <w:szCs w:val="22"/>
            <w:lang w:val="hu-HU"/>
          </w:rPr>
          <w:t>f</w:t>
        </w:r>
      </w:ins>
      <w:ins w:id="890" w:author="AbbVie10" w:date="2026-04-13T10:56:00Z">
        <w:r w:rsidRPr="00004BA0">
          <w:rPr>
            <w:szCs w:val="22"/>
            <w:lang w:val="hu-HU"/>
          </w:rPr>
          <w:t xml:space="preserve">okozatú eseményeket </w:t>
        </w:r>
      </w:ins>
      <w:ins w:id="891" w:author="AbbVie10" w:date="2026-04-13T11:00:00Z">
        <w:r w:rsidR="001444F4" w:rsidRPr="00004BA0">
          <w:rPr>
            <w:szCs w:val="22"/>
            <w:lang w:val="hu-HU"/>
          </w:rPr>
          <w:t>is beleértve, amelyek</w:t>
        </w:r>
      </w:ins>
      <w:ins w:id="892" w:author="AbbVie_HU_01" w:date="2026-04-24T15:56:00Z">
        <w:r w:rsidR="002D6904" w:rsidRPr="00004BA0">
          <w:rPr>
            <w:szCs w:val="22"/>
            <w:lang w:val="hu-HU"/>
          </w:rPr>
          <w:t>et</w:t>
        </w:r>
      </w:ins>
      <w:ins w:id="893" w:author="AbbVie10" w:date="2026-04-13T11:00:00Z">
        <w:r w:rsidR="001444F4" w:rsidRPr="00004BA0">
          <w:rPr>
            <w:szCs w:val="22"/>
            <w:lang w:val="hu-HU"/>
          </w:rPr>
          <w:t xml:space="preserve"> </w:t>
        </w:r>
      </w:ins>
      <w:ins w:id="894" w:author="AbbVie10" w:date="2026-04-13T10:56:00Z">
        <w:r w:rsidRPr="00004BA0">
          <w:rPr>
            <w:szCs w:val="22"/>
            <w:lang w:val="hu-HU"/>
          </w:rPr>
          <w:t>a betegek 35%-ánál</w:t>
        </w:r>
      </w:ins>
      <w:ins w:id="895" w:author="AbbVie10" w:date="2026-04-13T11:00:00Z">
        <w:r w:rsidR="001444F4" w:rsidRPr="00004BA0">
          <w:rPr>
            <w:szCs w:val="22"/>
            <w:lang w:val="hu-HU"/>
          </w:rPr>
          <w:t xml:space="preserve"> </w:t>
        </w:r>
      </w:ins>
      <w:ins w:id="896" w:author="AbbVie_HU_01" w:date="2026-04-24T15:57:00Z">
        <w:r w:rsidR="002D6904" w:rsidRPr="00004BA0">
          <w:rPr>
            <w:szCs w:val="22"/>
            <w:lang w:val="hu-HU"/>
          </w:rPr>
          <w:t>jelentett</w:t>
        </w:r>
      </w:ins>
      <w:ins w:id="897" w:author="AbbVie_HU_01" w:date="2026-05-13T13:26:00Z">
        <w:r w:rsidR="000664E2">
          <w:rPr>
            <w:szCs w:val="22"/>
            <w:lang w:val="hu-HU"/>
          </w:rPr>
          <w:t>e</w:t>
        </w:r>
      </w:ins>
      <w:ins w:id="898" w:author="AbbVie_HU_01" w:date="2026-04-24T15:57:00Z">
        <w:r w:rsidR="002D6904" w:rsidRPr="00004BA0">
          <w:rPr>
            <w:szCs w:val="22"/>
            <w:lang w:val="hu-HU"/>
          </w:rPr>
          <w:t>k</w:t>
        </w:r>
      </w:ins>
      <w:ins w:id="899" w:author="AbbVie10" w:date="2026-04-13T10:56:00Z">
        <w:r w:rsidRPr="00004BA0">
          <w:rPr>
            <w:szCs w:val="22"/>
            <w:lang w:val="hu-HU"/>
          </w:rPr>
          <w:t>. Az adagolást a betegek 19%-ánál függesztették fel, és a betegek 8%-ánál csökkentették a venetoklax adagját neutropenia/neutrofilszám-csökkenés miatt. A venetoklax</w:t>
        </w:r>
      </w:ins>
      <w:ins w:id="900" w:author="AbbVie_HU_01" w:date="2026-04-24T15:57:00Z">
        <w:r w:rsidR="00964D47" w:rsidRPr="00004BA0">
          <w:rPr>
            <w:szCs w:val="22"/>
            <w:lang w:val="hu-HU"/>
          </w:rPr>
          <w:t> </w:t>
        </w:r>
      </w:ins>
      <w:ins w:id="901" w:author="AbbVie10" w:date="2026-04-13T10:56:00Z">
        <w:del w:id="902" w:author="AbbVie_HU_01" w:date="2026-04-24T15:57:00Z">
          <w:r w:rsidRPr="00004BA0">
            <w:rPr>
              <w:szCs w:val="22"/>
              <w:lang w:val="hu-HU"/>
            </w:rPr>
            <w:delText xml:space="preserve"> </w:delText>
          </w:r>
        </w:del>
        <w:r w:rsidRPr="00004BA0">
          <w:rPr>
            <w:szCs w:val="22"/>
            <w:lang w:val="hu-HU"/>
          </w:rPr>
          <w:t>+</w:t>
        </w:r>
      </w:ins>
      <w:ins w:id="903" w:author="AbbVie_HU_01" w:date="2026-04-24T15:57:00Z">
        <w:r w:rsidR="00964D47" w:rsidRPr="00004BA0">
          <w:rPr>
            <w:szCs w:val="22"/>
            <w:lang w:val="hu-HU"/>
          </w:rPr>
          <w:t> </w:t>
        </w:r>
      </w:ins>
      <w:ins w:id="904" w:author="AbbVie10" w:date="2026-04-13T10:56:00Z">
        <w:del w:id="905" w:author="AbbVie_HU_01" w:date="2026-04-24T15:57:00Z">
          <w:r w:rsidRPr="00004BA0">
            <w:rPr>
              <w:szCs w:val="22"/>
              <w:lang w:val="hu-HU"/>
            </w:rPr>
            <w:delText xml:space="preserve"> </w:delText>
          </w:r>
        </w:del>
        <w:r w:rsidRPr="00004BA0">
          <w:rPr>
            <w:szCs w:val="22"/>
            <w:lang w:val="hu-HU"/>
          </w:rPr>
          <w:t>ibrutinib</w:t>
        </w:r>
      </w:ins>
      <w:ins w:id="906" w:author="AbbVie_HU_01" w:date="2026-05-13T13:26:00Z">
        <w:r w:rsidR="000664E2">
          <w:rPr>
            <w:szCs w:val="22"/>
            <w:lang w:val="hu-HU"/>
          </w:rPr>
          <w:t xml:space="preserve"> és</w:t>
        </w:r>
      </w:ins>
      <w:ins w:id="907" w:author="AbbVie10" w:date="2026-04-13T10:56:00Z">
        <w:r w:rsidRPr="00004BA0">
          <w:rPr>
            <w:szCs w:val="22"/>
            <w:lang w:val="hu-HU"/>
          </w:rPr>
          <w:t xml:space="preserve"> az obinutuzumab</w:t>
        </w:r>
      </w:ins>
      <w:ins w:id="908" w:author="AbbVie_HU_01" w:date="2026-04-24T15:57:00Z">
        <w:r w:rsidR="00964D47" w:rsidRPr="00004BA0">
          <w:rPr>
            <w:szCs w:val="22"/>
            <w:lang w:val="hu-HU"/>
          </w:rPr>
          <w:t> </w:t>
        </w:r>
      </w:ins>
      <w:ins w:id="909" w:author="AbbVie10" w:date="2026-04-13T10:56:00Z">
        <w:del w:id="910" w:author="AbbVie_HU_01" w:date="2026-04-24T15:57:00Z">
          <w:r w:rsidRPr="00004BA0">
            <w:rPr>
              <w:szCs w:val="22"/>
              <w:lang w:val="hu-HU"/>
            </w:rPr>
            <w:delText xml:space="preserve"> </w:delText>
          </w:r>
        </w:del>
        <w:r w:rsidRPr="00004BA0">
          <w:rPr>
            <w:szCs w:val="22"/>
            <w:lang w:val="hu-HU"/>
          </w:rPr>
          <w:t>+</w:t>
        </w:r>
      </w:ins>
      <w:ins w:id="911" w:author="AbbVie_HU_01" w:date="2026-04-24T15:57:00Z">
        <w:r w:rsidR="00964D47" w:rsidRPr="00004BA0">
          <w:rPr>
            <w:szCs w:val="22"/>
            <w:lang w:val="hu-HU"/>
          </w:rPr>
          <w:t> </w:t>
        </w:r>
      </w:ins>
      <w:ins w:id="912" w:author="AbbVie10" w:date="2026-04-13T10:56:00Z">
        <w:del w:id="913" w:author="AbbVie_HU_01" w:date="2026-04-24T15:57:00Z">
          <w:r w:rsidRPr="00004BA0">
            <w:rPr>
              <w:szCs w:val="22"/>
              <w:lang w:val="hu-HU"/>
            </w:rPr>
            <w:delText xml:space="preserve"> </w:delText>
          </w:r>
        </w:del>
        <w:r w:rsidRPr="00004BA0">
          <w:rPr>
            <w:szCs w:val="22"/>
            <w:lang w:val="hu-HU"/>
          </w:rPr>
          <w:t>klórambucil kar</w:t>
        </w:r>
      </w:ins>
      <w:ins w:id="914" w:author="AbbVie_HU_01" w:date="2026-04-24T15:57:00Z">
        <w:r w:rsidR="00964D47" w:rsidRPr="00004BA0">
          <w:rPr>
            <w:szCs w:val="22"/>
            <w:lang w:val="hu-HU"/>
          </w:rPr>
          <w:t>o</w:t>
        </w:r>
      </w:ins>
      <w:ins w:id="915" w:author="AbbVie_HU_01" w:date="2026-04-24T15:58:00Z">
        <w:r w:rsidR="00964D47" w:rsidRPr="00004BA0">
          <w:rPr>
            <w:szCs w:val="22"/>
            <w:lang w:val="hu-HU"/>
          </w:rPr>
          <w:t>n</w:t>
        </w:r>
      </w:ins>
      <w:ins w:id="916" w:author="AbbVie10" w:date="2026-04-13T10:56:00Z">
        <w:r w:rsidRPr="00004BA0">
          <w:rPr>
            <w:szCs w:val="22"/>
            <w:lang w:val="hu-HU"/>
          </w:rPr>
          <w:t xml:space="preserve"> a következőket jelentették: lázas neutropenia 2%</w:t>
        </w:r>
      </w:ins>
      <w:ins w:id="917" w:author="AbbVie_HU_01" w:date="2026-05-13T13:26:00Z">
        <w:r w:rsidR="000664E2">
          <w:rPr>
            <w:szCs w:val="22"/>
            <w:lang w:val="hu-HU"/>
          </w:rPr>
          <w:t xml:space="preserve"> </w:t>
        </w:r>
        <w:r w:rsidR="000664E2" w:rsidRPr="000664E2">
          <w:rPr>
            <w:i/>
            <w:iCs/>
            <w:szCs w:val="22"/>
            <w:lang w:val="hu-HU"/>
            <w:rPrChange w:id="918" w:author="AbbVie_HU_01" w:date="2026-05-13T13:26:00Z">
              <w:rPr>
                <w:szCs w:val="22"/>
                <w:lang w:val="hu-HU"/>
              </w:rPr>
            </w:rPrChange>
          </w:rPr>
          <w:t>vs.</w:t>
        </w:r>
      </w:ins>
      <w:ins w:id="919" w:author="AbbVie10" w:date="2026-04-13T10:56:00Z">
        <w:r w:rsidRPr="00004BA0">
          <w:rPr>
            <w:szCs w:val="22"/>
            <w:lang w:val="hu-HU"/>
          </w:rPr>
          <w:t xml:space="preserve"> 3%</w:t>
        </w:r>
      </w:ins>
      <w:ins w:id="920" w:author="AbbVie_HU_01" w:date="2026-05-13T13:27:00Z">
        <w:r w:rsidR="000664E2">
          <w:rPr>
            <w:szCs w:val="22"/>
            <w:lang w:val="hu-HU"/>
          </w:rPr>
          <w:t>;</w:t>
        </w:r>
      </w:ins>
      <w:ins w:id="921" w:author="AbbVie10" w:date="2026-04-13T10:56:00Z">
        <w:r w:rsidRPr="00004BA0">
          <w:rPr>
            <w:szCs w:val="22"/>
            <w:lang w:val="hu-HU"/>
          </w:rPr>
          <w:t xml:space="preserve"> ≥</w:t>
        </w:r>
      </w:ins>
      <w:ins w:id="922" w:author="AbbVie10" w:date="2026-04-13T11:00:00Z">
        <w:r w:rsidR="001444F4" w:rsidRPr="00004BA0">
          <w:rPr>
            <w:szCs w:val="22"/>
            <w:lang w:val="hu-HU"/>
          </w:rPr>
          <w:t> </w:t>
        </w:r>
      </w:ins>
      <w:ins w:id="923" w:author="AbbVie10" w:date="2026-04-13T10:56:00Z">
        <w:r w:rsidRPr="00004BA0">
          <w:rPr>
            <w:szCs w:val="22"/>
            <w:lang w:val="hu-HU"/>
          </w:rPr>
          <w:t xml:space="preserve">3. fokozatú </w:t>
        </w:r>
      </w:ins>
      <w:ins w:id="924" w:author="AbbVie10" w:date="2026-04-13T11:00:00Z">
        <w:r w:rsidR="001444F4" w:rsidRPr="00004BA0">
          <w:rPr>
            <w:szCs w:val="22"/>
            <w:lang w:val="hu-HU"/>
          </w:rPr>
          <w:t>f</w:t>
        </w:r>
      </w:ins>
      <w:ins w:id="925" w:author="AbbVie10" w:date="2026-04-13T10:56:00Z">
        <w:r w:rsidRPr="00004BA0">
          <w:rPr>
            <w:szCs w:val="22"/>
            <w:lang w:val="hu-HU"/>
          </w:rPr>
          <w:t>ertőz</w:t>
        </w:r>
      </w:ins>
      <w:ins w:id="926" w:author="AbbVie_HU_01" w:date="2026-04-24T15:58:00Z">
        <w:r w:rsidR="00B55423" w:rsidRPr="00004BA0">
          <w:rPr>
            <w:szCs w:val="22"/>
            <w:lang w:val="hu-HU"/>
          </w:rPr>
          <w:t>és</w:t>
        </w:r>
      </w:ins>
      <w:ins w:id="927" w:author="AbbVie10" w:date="2026-04-13T10:56:00Z">
        <w:r w:rsidRPr="00004BA0">
          <w:rPr>
            <w:szCs w:val="22"/>
            <w:lang w:val="hu-HU"/>
          </w:rPr>
          <w:t xml:space="preserve"> 17%</w:t>
        </w:r>
      </w:ins>
      <w:ins w:id="928" w:author="AbbVie_HU_01" w:date="2026-05-13T13:27:00Z">
        <w:r w:rsidR="000664E2">
          <w:rPr>
            <w:szCs w:val="22"/>
            <w:lang w:val="hu-HU"/>
          </w:rPr>
          <w:t xml:space="preserve"> </w:t>
        </w:r>
        <w:r w:rsidR="000664E2" w:rsidRPr="000664E2">
          <w:rPr>
            <w:i/>
            <w:iCs/>
            <w:szCs w:val="22"/>
            <w:lang w:val="hu-HU"/>
            <w:rPrChange w:id="929" w:author="AbbVie_HU_01" w:date="2026-05-13T13:27:00Z">
              <w:rPr>
                <w:szCs w:val="22"/>
                <w:lang w:val="hu-HU"/>
              </w:rPr>
            </w:rPrChange>
          </w:rPr>
          <w:t>vs</w:t>
        </w:r>
        <w:r w:rsidR="000664E2">
          <w:rPr>
            <w:i/>
            <w:iCs/>
            <w:szCs w:val="22"/>
            <w:lang w:val="hu-HU"/>
          </w:rPr>
          <w:t>.</w:t>
        </w:r>
      </w:ins>
      <w:ins w:id="930" w:author="AbbVie10" w:date="2026-04-13T10:56:00Z">
        <w:r w:rsidRPr="00004BA0">
          <w:rPr>
            <w:szCs w:val="22"/>
            <w:lang w:val="hu-HU"/>
          </w:rPr>
          <w:t xml:space="preserve"> 11%</w:t>
        </w:r>
      </w:ins>
      <w:ins w:id="931" w:author="AbbVie_HU_01" w:date="2026-05-13T13:27:00Z">
        <w:r w:rsidR="000664E2">
          <w:rPr>
            <w:szCs w:val="22"/>
            <w:lang w:val="hu-HU"/>
          </w:rPr>
          <w:t>;</w:t>
        </w:r>
      </w:ins>
      <w:ins w:id="932" w:author="AbbVie10" w:date="2026-04-13T10:56:00Z">
        <w:r w:rsidRPr="00004BA0">
          <w:rPr>
            <w:szCs w:val="22"/>
            <w:lang w:val="hu-HU"/>
          </w:rPr>
          <w:t xml:space="preserve"> valamint súlyos </w:t>
        </w:r>
      </w:ins>
      <w:ins w:id="933" w:author="AbbVie10" w:date="2026-04-13T11:00:00Z">
        <w:r w:rsidR="001444F4" w:rsidRPr="00004BA0">
          <w:rPr>
            <w:szCs w:val="22"/>
            <w:lang w:val="hu-HU"/>
          </w:rPr>
          <w:t>f</w:t>
        </w:r>
      </w:ins>
      <w:ins w:id="934" w:author="AbbVie10" w:date="2026-04-13T10:56:00Z">
        <w:r w:rsidRPr="00004BA0">
          <w:rPr>
            <w:szCs w:val="22"/>
            <w:lang w:val="hu-HU"/>
          </w:rPr>
          <w:t>ertőz</w:t>
        </w:r>
      </w:ins>
      <w:ins w:id="935" w:author="AbbVie_HU_01" w:date="2026-04-24T15:58:00Z">
        <w:r w:rsidR="00B55423" w:rsidRPr="00004BA0">
          <w:rPr>
            <w:szCs w:val="22"/>
            <w:lang w:val="hu-HU"/>
          </w:rPr>
          <w:t>és</w:t>
        </w:r>
      </w:ins>
      <w:ins w:id="936" w:author="AbbVie10" w:date="2026-04-13T10:56:00Z">
        <w:r w:rsidRPr="00004BA0">
          <w:rPr>
            <w:szCs w:val="22"/>
            <w:lang w:val="hu-HU"/>
          </w:rPr>
          <w:t xml:space="preserve"> 12%</w:t>
        </w:r>
      </w:ins>
      <w:ins w:id="937" w:author="AbbVie_HU_01" w:date="2026-05-13T13:27:00Z">
        <w:r w:rsidR="000664E2">
          <w:rPr>
            <w:szCs w:val="22"/>
            <w:lang w:val="hu-HU"/>
          </w:rPr>
          <w:t xml:space="preserve"> </w:t>
        </w:r>
        <w:r w:rsidR="000664E2" w:rsidRPr="000664E2">
          <w:rPr>
            <w:i/>
            <w:iCs/>
            <w:szCs w:val="22"/>
            <w:lang w:val="hu-HU"/>
            <w:rPrChange w:id="938" w:author="AbbVie_HU_01" w:date="2026-05-13T13:27:00Z">
              <w:rPr>
                <w:szCs w:val="22"/>
                <w:lang w:val="hu-HU"/>
              </w:rPr>
            </w:rPrChange>
          </w:rPr>
          <w:t>vs.</w:t>
        </w:r>
      </w:ins>
      <w:ins w:id="939" w:author="AbbVie10" w:date="2026-04-13T10:56:00Z">
        <w:r w:rsidRPr="00004BA0">
          <w:rPr>
            <w:szCs w:val="22"/>
            <w:lang w:val="hu-HU"/>
          </w:rPr>
          <w:t xml:space="preserve"> 9%.</w:t>
        </w:r>
      </w:ins>
    </w:p>
    <w:p w14:paraId="01CB5737" w14:textId="77777777" w:rsidR="007109CF" w:rsidRPr="00004BA0" w:rsidRDefault="007109CF" w:rsidP="00526AB4">
      <w:pPr>
        <w:autoSpaceDE w:val="0"/>
        <w:autoSpaceDN w:val="0"/>
        <w:adjustRightInd w:val="0"/>
        <w:spacing w:line="240" w:lineRule="auto"/>
        <w:rPr>
          <w:ins w:id="940" w:author="AbbVie10" w:date="2026-04-13T10:56:00Z"/>
          <w:szCs w:val="22"/>
          <w:lang w:val="hu-HU"/>
        </w:rPr>
      </w:pPr>
    </w:p>
    <w:p w14:paraId="3D2B87B1" w14:textId="64276313" w:rsidR="00526AB4" w:rsidRPr="00004BA0" w:rsidRDefault="00E94C4B" w:rsidP="005221FA">
      <w:pPr>
        <w:autoSpaceDE w:val="0"/>
        <w:autoSpaceDN w:val="0"/>
        <w:adjustRightInd w:val="0"/>
        <w:spacing w:line="240" w:lineRule="auto"/>
        <w:rPr>
          <w:szCs w:val="22"/>
          <w:lang w:val="hu-HU"/>
        </w:rPr>
      </w:pPr>
      <w:ins w:id="941" w:author="AbbVie10" w:date="2026-04-13T10:56:00Z">
        <w:r w:rsidRPr="00004BA0">
          <w:rPr>
            <w:szCs w:val="22"/>
            <w:lang w:val="hu-HU"/>
          </w:rPr>
          <w:t>A CAPTIVATE vizsgálatban a venetoklax</w:t>
        </w:r>
        <w:del w:id="942" w:author="AbbVie_HU_01" w:date="2026-04-24T16:06:00Z">
          <w:r w:rsidRPr="00004BA0">
            <w:rPr>
              <w:szCs w:val="22"/>
              <w:lang w:val="hu-HU"/>
            </w:rPr>
            <w:delText xml:space="preserve"> </w:delText>
          </w:r>
        </w:del>
      </w:ins>
      <w:ins w:id="943" w:author="AbbVie_HU_01" w:date="2026-04-24T16:06:00Z">
        <w:r w:rsidR="00564B29" w:rsidRPr="00004BA0">
          <w:rPr>
            <w:szCs w:val="22"/>
            <w:lang w:val="hu-HU"/>
          </w:rPr>
          <w:t> </w:t>
        </w:r>
      </w:ins>
      <w:ins w:id="944" w:author="AbbVie10" w:date="2026-04-13T10:56:00Z">
        <w:r w:rsidRPr="00004BA0">
          <w:rPr>
            <w:szCs w:val="22"/>
            <w:lang w:val="hu-HU"/>
          </w:rPr>
          <w:t>+</w:t>
        </w:r>
      </w:ins>
      <w:ins w:id="945" w:author="AbbVie_HU_01" w:date="2026-04-24T16:06:00Z">
        <w:r w:rsidR="00564B29" w:rsidRPr="00004BA0">
          <w:rPr>
            <w:szCs w:val="22"/>
            <w:lang w:val="hu-HU"/>
          </w:rPr>
          <w:t> </w:t>
        </w:r>
      </w:ins>
      <w:ins w:id="946" w:author="AbbVie10" w:date="2026-04-13T10:56:00Z">
        <w:del w:id="947" w:author="AbbVie_HU_01" w:date="2026-04-24T16:06:00Z">
          <w:r w:rsidRPr="00004BA0">
            <w:rPr>
              <w:szCs w:val="22"/>
              <w:lang w:val="hu-HU"/>
            </w:rPr>
            <w:delText xml:space="preserve"> </w:delText>
          </w:r>
        </w:del>
        <w:r w:rsidRPr="00004BA0">
          <w:rPr>
            <w:szCs w:val="22"/>
            <w:lang w:val="hu-HU"/>
          </w:rPr>
          <w:t>ibrutinib kar</w:t>
        </w:r>
      </w:ins>
      <w:ins w:id="948" w:author="AbbVie_HU_01" w:date="2026-04-24T15:58:00Z">
        <w:r w:rsidR="00431575" w:rsidRPr="00004BA0">
          <w:rPr>
            <w:szCs w:val="22"/>
            <w:lang w:val="hu-HU"/>
          </w:rPr>
          <w:t>on</w:t>
        </w:r>
      </w:ins>
      <w:ins w:id="949" w:author="AbbVie10" w:date="2026-04-13T10:56:00Z">
        <w:r w:rsidRPr="00004BA0">
          <w:rPr>
            <w:szCs w:val="22"/>
            <w:lang w:val="hu-HU"/>
          </w:rPr>
          <w:t xml:space="preserve"> </w:t>
        </w:r>
      </w:ins>
      <w:ins w:id="950" w:author="AbbVie_HU_01" w:date="2026-04-24T16:04:00Z">
        <w:r w:rsidR="004F7CEF" w:rsidRPr="00004BA0">
          <w:rPr>
            <w:szCs w:val="22"/>
            <w:lang w:val="hu-HU"/>
          </w:rPr>
          <w:t>bármilyen foko</w:t>
        </w:r>
      </w:ins>
      <w:ins w:id="951" w:author="AbbVie_HU_01" w:date="2026-04-24T16:05:00Z">
        <w:r w:rsidR="004F7CEF" w:rsidRPr="00004BA0">
          <w:rPr>
            <w:szCs w:val="22"/>
            <w:lang w:val="hu-HU"/>
          </w:rPr>
          <w:t xml:space="preserve">zatú </w:t>
        </w:r>
      </w:ins>
      <w:ins w:id="952" w:author="AbbVie10" w:date="2026-04-13T10:56:00Z">
        <w:r w:rsidRPr="00004BA0">
          <w:rPr>
            <w:szCs w:val="22"/>
            <w:lang w:val="hu-HU"/>
          </w:rPr>
          <w:t>neutropenia/neutrofilszám-csökkenés a betegek 47%-ánál fordult elő</w:t>
        </w:r>
        <w:del w:id="953" w:author="AbbVie_HU_03" w:date="2026-05-13T15:57:00Z" w16du:dateUtc="2026-05-13T13:57:00Z">
          <w:r w:rsidRPr="00004BA0" w:rsidDel="003924EC">
            <w:rPr>
              <w:szCs w:val="22"/>
              <w:lang w:val="hu-HU"/>
            </w:rPr>
            <w:delText>,</w:delText>
          </w:r>
        </w:del>
        <w:r w:rsidRPr="00004BA0">
          <w:rPr>
            <w:szCs w:val="22"/>
            <w:lang w:val="hu-HU"/>
          </w:rPr>
          <w:t xml:space="preserve"> </w:t>
        </w:r>
      </w:ins>
      <w:ins w:id="954" w:author="AbbVie_HU_03" w:date="2026-05-13T15:57:00Z" w16du:dateUtc="2026-05-13T13:57:00Z">
        <w:r w:rsidR="003924EC">
          <w:rPr>
            <w:iCs/>
            <w:szCs w:val="22"/>
            <w:lang w:val="hu-HU"/>
          </w:rPr>
          <w:t xml:space="preserve">– </w:t>
        </w:r>
      </w:ins>
      <w:ins w:id="955" w:author="AbbVie10" w:date="2026-04-13T10:56:00Z">
        <w:r w:rsidRPr="00004BA0">
          <w:rPr>
            <w:szCs w:val="22"/>
            <w:lang w:val="hu-HU"/>
          </w:rPr>
          <w:t>a 3. vagy 4.</w:t>
        </w:r>
      </w:ins>
      <w:ins w:id="956" w:author="AbbVie_HU_01" w:date="2026-04-24T16:05:00Z">
        <w:r w:rsidR="00564B29" w:rsidRPr="00004BA0">
          <w:rPr>
            <w:szCs w:val="22"/>
            <w:lang w:val="hu-HU"/>
          </w:rPr>
          <w:t> </w:t>
        </w:r>
      </w:ins>
      <w:ins w:id="957" w:author="AbbVie10" w:date="2026-04-13T10:56:00Z">
        <w:del w:id="958" w:author="AbbVie_HU_01" w:date="2026-04-24T16:05:00Z">
          <w:r w:rsidRPr="00004BA0">
            <w:rPr>
              <w:szCs w:val="22"/>
              <w:lang w:val="hu-HU"/>
            </w:rPr>
            <w:delText xml:space="preserve"> </w:delText>
          </w:r>
        </w:del>
        <w:r w:rsidRPr="00004BA0">
          <w:rPr>
            <w:szCs w:val="22"/>
            <w:lang w:val="hu-HU"/>
          </w:rPr>
          <w:t>fokozatú eseményeket</w:t>
        </w:r>
      </w:ins>
      <w:ins w:id="959" w:author="AbbVie10" w:date="2026-04-13T11:01:00Z">
        <w:r w:rsidR="001444F4" w:rsidRPr="00004BA0">
          <w:rPr>
            <w:szCs w:val="22"/>
            <w:lang w:val="hu-HU"/>
          </w:rPr>
          <w:t xml:space="preserve"> is beleértve, amelyek</w:t>
        </w:r>
      </w:ins>
      <w:ins w:id="960" w:author="AbbVie10" w:date="2026-04-13T10:56:00Z">
        <w:r w:rsidRPr="00004BA0">
          <w:rPr>
            <w:szCs w:val="22"/>
            <w:lang w:val="hu-HU"/>
          </w:rPr>
          <w:t xml:space="preserve"> a betegek 37%-ánál</w:t>
        </w:r>
      </w:ins>
      <w:ins w:id="961" w:author="AbbVie10" w:date="2026-04-13T11:01:00Z">
        <w:r w:rsidR="001444F4" w:rsidRPr="00004BA0">
          <w:rPr>
            <w:szCs w:val="22"/>
            <w:lang w:val="hu-HU"/>
          </w:rPr>
          <w:t xml:space="preserve"> fordult</w:t>
        </w:r>
      </w:ins>
      <w:ins w:id="962" w:author="AbbVie_HU_01" w:date="2026-05-13T13:27:00Z">
        <w:r w:rsidR="000664E2">
          <w:rPr>
            <w:szCs w:val="22"/>
            <w:lang w:val="hu-HU"/>
          </w:rPr>
          <w:t>ak</w:t>
        </w:r>
      </w:ins>
      <w:ins w:id="963" w:author="AbbVie10" w:date="2026-04-13T11:01:00Z">
        <w:r w:rsidR="001444F4" w:rsidRPr="00004BA0">
          <w:rPr>
            <w:szCs w:val="22"/>
            <w:lang w:val="hu-HU"/>
          </w:rPr>
          <w:t xml:space="preserve"> elő</w:t>
        </w:r>
      </w:ins>
      <w:ins w:id="964" w:author="AbbVie10" w:date="2026-04-13T10:56:00Z">
        <w:r w:rsidRPr="00004BA0">
          <w:rPr>
            <w:szCs w:val="22"/>
            <w:lang w:val="hu-HU"/>
          </w:rPr>
          <w:t>. Az adagolást a betegek 14%-ánál függesztették fel, a betegek 4%-ánál csökkentették az adagot, és 1 betegnél (0,3%) állították le a venetoklax-kezelést neutropenia/neutrofilszám-csökkenés miatt. Lázas neutropeni</w:t>
        </w:r>
      </w:ins>
      <w:ins w:id="965" w:author="AbbVie_HU_01" w:date="2026-05-13T13:28:00Z">
        <w:r w:rsidR="000664E2">
          <w:rPr>
            <w:szCs w:val="22"/>
            <w:lang w:val="hu-HU"/>
          </w:rPr>
          <w:t>át</w:t>
        </w:r>
      </w:ins>
      <w:ins w:id="966" w:author="AbbVie10" w:date="2026-04-13T10:56:00Z">
        <w:del w:id="967" w:author="AbbVie_HU_01" w:date="2026-05-13T13:28:00Z">
          <w:r w:rsidRPr="00004BA0">
            <w:rPr>
              <w:szCs w:val="22"/>
              <w:lang w:val="hu-HU"/>
            </w:rPr>
            <w:delText>a</w:delText>
          </w:r>
        </w:del>
        <w:r w:rsidRPr="00004BA0">
          <w:rPr>
            <w:szCs w:val="22"/>
            <w:lang w:val="hu-HU"/>
          </w:rPr>
          <w:t xml:space="preserve"> a betegek 1%</w:t>
        </w:r>
      </w:ins>
      <w:ins w:id="968" w:author="AbbVie_HU_01" w:date="2026-04-24T16:06:00Z">
        <w:r w:rsidR="00564B29" w:rsidRPr="00004BA0">
          <w:rPr>
            <w:szCs w:val="22"/>
            <w:lang w:val="hu-HU"/>
          </w:rPr>
          <w:noBreakHyphen/>
        </w:r>
      </w:ins>
      <w:ins w:id="969" w:author="AbbVie10" w:date="2026-04-13T10:56:00Z">
        <w:del w:id="970" w:author="AbbVie_HU_01" w:date="2026-04-24T16:06:00Z">
          <w:r w:rsidRPr="00004BA0">
            <w:rPr>
              <w:szCs w:val="22"/>
              <w:lang w:val="hu-HU"/>
            </w:rPr>
            <w:delText>-</w:delText>
          </w:r>
        </w:del>
        <w:r w:rsidRPr="00004BA0">
          <w:rPr>
            <w:szCs w:val="22"/>
            <w:lang w:val="hu-HU"/>
          </w:rPr>
          <w:t>ánál, ≥</w:t>
        </w:r>
      </w:ins>
      <w:ins w:id="971" w:author="AbbVie10" w:date="2026-04-13T11:01:00Z">
        <w:del w:id="972" w:author="AbbVie_HU_01" w:date="2026-04-24T16:06:00Z">
          <w:r w:rsidR="001444F4" w:rsidRPr="00004BA0">
            <w:rPr>
              <w:szCs w:val="22"/>
              <w:lang w:val="hu-HU"/>
            </w:rPr>
            <w:delText> </w:delText>
          </w:r>
        </w:del>
      </w:ins>
      <w:ins w:id="973" w:author="AbbVie10" w:date="2026-04-13T10:56:00Z">
        <w:r w:rsidRPr="00004BA0">
          <w:rPr>
            <w:szCs w:val="22"/>
            <w:lang w:val="hu-HU"/>
          </w:rPr>
          <w:t xml:space="preserve">3. fokozatú </w:t>
        </w:r>
      </w:ins>
      <w:ins w:id="974" w:author="AbbVie10" w:date="2026-04-13T11:01:00Z">
        <w:r w:rsidR="001444F4" w:rsidRPr="00004BA0">
          <w:rPr>
            <w:szCs w:val="22"/>
            <w:lang w:val="hu-HU"/>
          </w:rPr>
          <w:t>f</w:t>
        </w:r>
      </w:ins>
      <w:ins w:id="975" w:author="AbbVie10" w:date="2026-04-13T10:56:00Z">
        <w:r w:rsidRPr="00004BA0">
          <w:rPr>
            <w:szCs w:val="22"/>
            <w:lang w:val="hu-HU"/>
          </w:rPr>
          <w:t>ertőz</w:t>
        </w:r>
      </w:ins>
      <w:ins w:id="976" w:author="AbbVie_HU_01" w:date="2026-05-13T13:28:00Z">
        <w:r w:rsidR="000664E2">
          <w:rPr>
            <w:szCs w:val="22"/>
            <w:lang w:val="hu-HU"/>
          </w:rPr>
          <w:t>ést</w:t>
        </w:r>
      </w:ins>
      <w:ins w:id="977" w:author="AbbVie10" w:date="2026-04-13T10:56:00Z">
        <w:r w:rsidRPr="00004BA0">
          <w:rPr>
            <w:szCs w:val="22"/>
            <w:lang w:val="hu-HU"/>
          </w:rPr>
          <w:t xml:space="preserve"> a betegek 8%-ánál, valamint súlyos </w:t>
        </w:r>
      </w:ins>
      <w:ins w:id="978" w:author="AbbVie10" w:date="2026-04-13T11:01:00Z">
        <w:r w:rsidR="001444F4" w:rsidRPr="00004BA0">
          <w:rPr>
            <w:szCs w:val="22"/>
            <w:lang w:val="hu-HU"/>
          </w:rPr>
          <w:t>f</w:t>
        </w:r>
      </w:ins>
      <w:ins w:id="979" w:author="AbbVie10" w:date="2026-04-13T10:56:00Z">
        <w:r w:rsidRPr="00004BA0">
          <w:rPr>
            <w:szCs w:val="22"/>
            <w:lang w:val="hu-HU"/>
          </w:rPr>
          <w:t>ertőz</w:t>
        </w:r>
      </w:ins>
      <w:ins w:id="980" w:author="AbbVie_HU_01" w:date="2026-05-13T13:28:00Z">
        <w:r w:rsidR="000664E2">
          <w:rPr>
            <w:szCs w:val="22"/>
            <w:lang w:val="hu-HU"/>
          </w:rPr>
          <w:t>ést</w:t>
        </w:r>
      </w:ins>
      <w:ins w:id="981" w:author="AbbVie10" w:date="2026-04-13T10:56:00Z">
        <w:r w:rsidRPr="00004BA0">
          <w:rPr>
            <w:szCs w:val="22"/>
            <w:lang w:val="hu-HU"/>
          </w:rPr>
          <w:t xml:space="preserve"> a betegek 8%-ánál </w:t>
        </w:r>
      </w:ins>
      <w:ins w:id="982" w:author="AbbVie_HU_01" w:date="2026-05-13T13:28:00Z">
        <w:r w:rsidR="000664E2">
          <w:rPr>
            <w:szCs w:val="22"/>
            <w:lang w:val="hu-HU"/>
          </w:rPr>
          <w:t>jelentettek</w:t>
        </w:r>
      </w:ins>
      <w:ins w:id="983" w:author="AbbVie10" w:date="2026-04-13T10:56:00Z">
        <w:r w:rsidRPr="00004BA0">
          <w:rPr>
            <w:szCs w:val="22"/>
            <w:lang w:val="hu-HU"/>
          </w:rPr>
          <w:t>.</w:t>
        </w:r>
      </w:ins>
    </w:p>
    <w:p w14:paraId="0E94A138" w14:textId="77777777" w:rsidR="00893605" w:rsidRPr="00004BA0" w:rsidRDefault="00893605" w:rsidP="005221FA">
      <w:pPr>
        <w:autoSpaceDE w:val="0"/>
        <w:autoSpaceDN w:val="0"/>
        <w:adjustRightInd w:val="0"/>
        <w:spacing w:line="240" w:lineRule="auto"/>
        <w:rPr>
          <w:szCs w:val="22"/>
          <w:lang w:val="hu-HU"/>
        </w:rPr>
      </w:pPr>
    </w:p>
    <w:p w14:paraId="76F9ABAC" w14:textId="3FD4B724" w:rsidR="005221FA" w:rsidRPr="00004BA0" w:rsidRDefault="00E94C4B" w:rsidP="005221FA">
      <w:pPr>
        <w:autoSpaceDE w:val="0"/>
        <w:autoSpaceDN w:val="0"/>
        <w:adjustRightInd w:val="0"/>
        <w:spacing w:line="240" w:lineRule="auto"/>
        <w:rPr>
          <w:szCs w:val="22"/>
          <w:lang w:val="hu-HU"/>
        </w:rPr>
      </w:pPr>
      <w:r w:rsidRPr="00004BA0">
        <w:rPr>
          <w:szCs w:val="22"/>
          <w:lang w:val="hu-HU"/>
        </w:rPr>
        <w:t>A MURANO vizsgálatban a venetoklax</w:t>
      </w:r>
      <w:ins w:id="984" w:author="AbbVie_HU_01" w:date="2026-05-13T13:28:00Z">
        <w:r w:rsidR="000664E2">
          <w:rPr>
            <w:szCs w:val="22"/>
            <w:lang w:val="hu-HU"/>
          </w:rPr>
          <w:t> + </w:t>
        </w:r>
      </w:ins>
      <w:del w:id="985" w:author="AbbVie_HU_01" w:date="2026-05-13T13:28:00Z">
        <w:r w:rsidRPr="00004BA0">
          <w:rPr>
            <w:szCs w:val="22"/>
            <w:lang w:val="hu-HU"/>
          </w:rPr>
          <w:delText xml:space="preserve"> és </w:delText>
        </w:r>
      </w:del>
      <w:r w:rsidRPr="00004BA0">
        <w:rPr>
          <w:szCs w:val="22"/>
          <w:lang w:val="hu-HU"/>
        </w:rPr>
        <w:t>rituximab kezelési karon lévő betegek 61%</w:t>
      </w:r>
      <w:r w:rsidRPr="00004BA0">
        <w:rPr>
          <w:szCs w:val="22"/>
          <w:lang w:val="hu-HU"/>
        </w:rPr>
        <w:noBreakHyphen/>
        <w:t>ánál jelentettek neutropeniát (</w:t>
      </w:r>
      <w:r w:rsidR="00290CDA" w:rsidRPr="00004BA0">
        <w:rPr>
          <w:szCs w:val="22"/>
          <w:lang w:val="hu-HU"/>
        </w:rPr>
        <w:t>bármely</w:t>
      </w:r>
      <w:r w:rsidRPr="00004BA0">
        <w:rPr>
          <w:szCs w:val="22"/>
          <w:lang w:val="hu-HU"/>
        </w:rPr>
        <w:t xml:space="preserve"> súlyosság</w:t>
      </w:r>
      <w:r w:rsidR="00573A2E" w:rsidRPr="00004BA0">
        <w:rPr>
          <w:szCs w:val="22"/>
          <w:lang w:val="hu-HU"/>
        </w:rPr>
        <w:t>i</w:t>
      </w:r>
      <w:r w:rsidRPr="00004BA0">
        <w:rPr>
          <w:szCs w:val="22"/>
          <w:lang w:val="hu-HU"/>
        </w:rPr>
        <w:t xml:space="preserve"> fok). A venetoklax</w:t>
      </w:r>
      <w:ins w:id="986" w:author="AbbVie_HU_03" w:date="2026-05-13T15:58:00Z" w16du:dateUtc="2026-05-13T13:58:00Z">
        <w:r w:rsidR="008B70A2">
          <w:rPr>
            <w:iCs/>
            <w:szCs w:val="22"/>
            <w:lang w:val="hu-HU"/>
          </w:rPr>
          <w:t>–</w:t>
        </w:r>
      </w:ins>
      <w:ins w:id="987" w:author="AbbVie_HU_01" w:date="2026-05-13T13:29:00Z">
        <w:del w:id="988" w:author="AbbVie_HU_03" w:date="2026-05-13T15:58:00Z" w16du:dateUtc="2026-05-13T13:58:00Z">
          <w:r w:rsidR="000664E2" w:rsidDel="008B70A2">
            <w:rPr>
              <w:szCs w:val="22"/>
              <w:lang w:val="hu-HU"/>
            </w:rPr>
            <w:noBreakHyphen/>
          </w:r>
        </w:del>
      </w:ins>
      <w:del w:id="989" w:author="AbbVie_HU_01" w:date="2026-05-13T13:29:00Z">
        <w:r w:rsidRPr="00004BA0">
          <w:rPr>
            <w:szCs w:val="22"/>
            <w:lang w:val="hu-HU"/>
          </w:rPr>
          <w:delText xml:space="preserve"> és </w:delText>
        </w:r>
      </w:del>
      <w:r w:rsidRPr="00004BA0">
        <w:rPr>
          <w:szCs w:val="22"/>
          <w:lang w:val="hu-HU"/>
        </w:rPr>
        <w:t>rituximab kombináció</w:t>
      </w:r>
      <w:del w:id="990" w:author="AbbVie_HU_01" w:date="2026-05-13T13:29:00Z">
        <w:r w:rsidRPr="00004BA0">
          <w:rPr>
            <w:szCs w:val="22"/>
            <w:lang w:val="hu-HU"/>
          </w:rPr>
          <w:delText>já</w:delText>
        </w:r>
      </w:del>
      <w:r w:rsidRPr="00004BA0">
        <w:rPr>
          <w:szCs w:val="22"/>
          <w:lang w:val="hu-HU"/>
        </w:rPr>
        <w:t>val kezelt betegek 43%</w:t>
      </w:r>
      <w:r w:rsidRPr="00004BA0">
        <w:rPr>
          <w:szCs w:val="22"/>
          <w:lang w:val="hu-HU"/>
        </w:rPr>
        <w:noBreakHyphen/>
        <w:t xml:space="preserve">ánál </w:t>
      </w:r>
      <w:ins w:id="991" w:author="AbbVie_HU_01" w:date="2026-05-13T13:29:00Z">
        <w:r w:rsidR="000664E2">
          <w:rPr>
            <w:szCs w:val="22"/>
            <w:lang w:val="hu-HU"/>
          </w:rPr>
          <w:t>függesztették fel</w:t>
        </w:r>
      </w:ins>
      <w:del w:id="992" w:author="AbbVie_HU_01" w:date="2026-05-13T13:29:00Z">
        <w:r w:rsidRPr="00004BA0">
          <w:rPr>
            <w:szCs w:val="22"/>
            <w:lang w:val="hu-HU"/>
          </w:rPr>
          <w:delText>szakították meg</w:delText>
        </w:r>
      </w:del>
      <w:r w:rsidRPr="00004BA0">
        <w:rPr>
          <w:szCs w:val="22"/>
          <w:lang w:val="hu-HU"/>
        </w:rPr>
        <w:t xml:space="preserve"> az adagolást</w:t>
      </w:r>
      <w:r w:rsidR="00FB0015" w:rsidRPr="00004BA0">
        <w:rPr>
          <w:szCs w:val="22"/>
          <w:lang w:val="hu-HU"/>
        </w:rPr>
        <w:t>,</w:t>
      </w:r>
      <w:r w:rsidRPr="00004BA0">
        <w:rPr>
          <w:szCs w:val="22"/>
          <w:lang w:val="hu-HU"/>
        </w:rPr>
        <w:t xml:space="preserve"> és 3%</w:t>
      </w:r>
      <w:r w:rsidRPr="00004BA0">
        <w:rPr>
          <w:szCs w:val="22"/>
          <w:lang w:val="hu-HU"/>
        </w:rPr>
        <w:noBreakHyphen/>
        <w:t>uk hagyta abba a kezelést neutropenia miatt. A betegek 32%</w:t>
      </w:r>
      <w:r w:rsidRPr="00004BA0">
        <w:rPr>
          <w:szCs w:val="22"/>
          <w:lang w:val="hu-HU"/>
        </w:rPr>
        <w:noBreakHyphen/>
        <w:t>ánál jelentettek 3</w:t>
      </w:r>
      <w:r w:rsidRPr="00004BA0">
        <w:rPr>
          <w:szCs w:val="22"/>
          <w:lang w:val="hu-HU"/>
        </w:rPr>
        <w:noBreakHyphen/>
        <w:t>as</w:t>
      </w:r>
      <w:ins w:id="993" w:author="AbbVie_HU_01" w:date="2026-05-13T13:29:00Z">
        <w:r w:rsidR="00253320">
          <w:rPr>
            <w:szCs w:val="22"/>
            <w:lang w:val="hu-HU"/>
          </w:rPr>
          <w:t>,</w:t>
        </w:r>
      </w:ins>
      <w:del w:id="994" w:author="AbbVie_HU_01" w:date="2026-05-13T13:29:00Z">
        <w:r w:rsidRPr="00004BA0">
          <w:rPr>
            <w:szCs w:val="22"/>
            <w:lang w:val="hu-HU"/>
          </w:rPr>
          <w:delText xml:space="preserve"> fokú</w:delText>
        </w:r>
      </w:del>
      <w:r w:rsidRPr="00004BA0">
        <w:rPr>
          <w:szCs w:val="22"/>
          <w:lang w:val="hu-HU"/>
        </w:rPr>
        <w:t xml:space="preserve"> és 26%</w:t>
      </w:r>
      <w:r w:rsidRPr="00004BA0">
        <w:rPr>
          <w:szCs w:val="22"/>
          <w:lang w:val="hu-HU"/>
        </w:rPr>
        <w:noBreakHyphen/>
        <w:t>ánál</w:t>
      </w:r>
      <w:ins w:id="995" w:author="AbbVie_HU_01" w:date="2026-05-13T13:29:00Z">
        <w:r w:rsidR="00253320">
          <w:rPr>
            <w:szCs w:val="22"/>
            <w:lang w:val="hu-HU"/>
          </w:rPr>
          <w:t xml:space="preserve"> pedig</w:t>
        </w:r>
      </w:ins>
      <w:r w:rsidRPr="00004BA0">
        <w:rPr>
          <w:szCs w:val="22"/>
          <w:lang w:val="hu-HU"/>
        </w:rPr>
        <w:t xml:space="preserve"> 4</w:t>
      </w:r>
      <w:r w:rsidRPr="00004BA0">
        <w:rPr>
          <w:szCs w:val="22"/>
          <w:lang w:val="hu-HU"/>
        </w:rPr>
        <w:noBreakHyphen/>
        <w:t xml:space="preserve">es </w:t>
      </w:r>
      <w:ins w:id="996" w:author="AbbVie_HU_01" w:date="2026-05-13T13:29:00Z">
        <w:r w:rsidR="00253320">
          <w:rPr>
            <w:szCs w:val="22"/>
            <w:lang w:val="hu-HU"/>
          </w:rPr>
          <w:t xml:space="preserve">súlyossági </w:t>
        </w:r>
      </w:ins>
      <w:r w:rsidRPr="00004BA0">
        <w:rPr>
          <w:szCs w:val="22"/>
          <w:lang w:val="hu-HU"/>
        </w:rPr>
        <w:t>fokú neutropeniát. A 3</w:t>
      </w:r>
      <w:r w:rsidRPr="00004BA0">
        <w:rPr>
          <w:szCs w:val="22"/>
          <w:lang w:val="hu-HU"/>
        </w:rPr>
        <w:noBreakHyphen/>
        <w:t>as és 4</w:t>
      </w:r>
      <w:r w:rsidRPr="00004BA0">
        <w:rPr>
          <w:szCs w:val="22"/>
          <w:lang w:val="hu-HU"/>
        </w:rPr>
        <w:noBreakHyphen/>
        <w:t>es fok</w:t>
      </w:r>
      <w:ins w:id="997" w:author="AbbVie_HU_01" w:date="2026-05-13T13:29:00Z">
        <w:r w:rsidR="00253320">
          <w:rPr>
            <w:szCs w:val="22"/>
            <w:lang w:val="hu-HU"/>
          </w:rPr>
          <w:t>ozat</w:t>
        </w:r>
      </w:ins>
      <w:r w:rsidRPr="00004BA0">
        <w:rPr>
          <w:szCs w:val="22"/>
          <w:lang w:val="hu-HU"/>
        </w:rPr>
        <w:t>ú neutropenia medián időtartama 8 nap volt (tartomány: 1</w:t>
      </w:r>
      <w:r w:rsidR="00290CDA" w:rsidRPr="00004BA0">
        <w:rPr>
          <w:szCs w:val="22"/>
          <w:lang w:val="hu-HU"/>
        </w:rPr>
        <w:t>–</w:t>
      </w:r>
      <w:r w:rsidRPr="00004BA0">
        <w:rPr>
          <w:szCs w:val="22"/>
          <w:lang w:val="hu-HU"/>
        </w:rPr>
        <w:t>712 nap). A venetoklax</w:t>
      </w:r>
      <w:ins w:id="998" w:author="AbbVie_HU_03" w:date="2026-05-13T15:58:00Z" w16du:dateUtc="2026-05-13T13:58:00Z">
        <w:r w:rsidR="002B1A8E">
          <w:rPr>
            <w:iCs/>
            <w:szCs w:val="22"/>
            <w:lang w:val="hu-HU"/>
          </w:rPr>
          <w:t>–</w:t>
        </w:r>
      </w:ins>
      <w:ins w:id="999" w:author="AbbVie_HU_01" w:date="2026-05-13T13:30:00Z">
        <w:del w:id="1000" w:author="AbbVie_HU_03" w:date="2026-05-13T15:58:00Z" w16du:dateUtc="2026-05-13T13:58:00Z">
          <w:r w:rsidR="00253320" w:rsidDel="002B1A8E">
            <w:rPr>
              <w:szCs w:val="22"/>
              <w:lang w:val="hu-HU"/>
            </w:rPr>
            <w:noBreakHyphen/>
          </w:r>
        </w:del>
      </w:ins>
      <w:del w:id="1001" w:author="AbbVie_HU_01" w:date="2026-05-13T13:30:00Z">
        <w:r w:rsidRPr="00004BA0">
          <w:rPr>
            <w:szCs w:val="22"/>
            <w:lang w:val="hu-HU"/>
          </w:rPr>
          <w:delText xml:space="preserve"> és </w:delText>
        </w:r>
      </w:del>
      <w:r w:rsidRPr="00004BA0">
        <w:rPr>
          <w:szCs w:val="22"/>
          <w:lang w:val="hu-HU"/>
        </w:rPr>
        <w:t>rituximab kombinációs kezelést kapó betegek 4%</w:t>
      </w:r>
      <w:r w:rsidRPr="00004BA0">
        <w:rPr>
          <w:szCs w:val="22"/>
          <w:lang w:val="hu-HU"/>
        </w:rPr>
        <w:noBreakHyphen/>
        <w:t>ánál lázas neutropeniát, 18%</w:t>
      </w:r>
      <w:r w:rsidRPr="00004BA0">
        <w:rPr>
          <w:szCs w:val="22"/>
          <w:lang w:val="hu-HU"/>
        </w:rPr>
        <w:noBreakHyphen/>
        <w:t>ánál ≥3 súlyossági fokú fertőzést, és 21%</w:t>
      </w:r>
      <w:r w:rsidRPr="00004BA0">
        <w:rPr>
          <w:szCs w:val="22"/>
          <w:lang w:val="hu-HU"/>
        </w:rPr>
        <w:noBreakHyphen/>
        <w:t>ánál súlyos fertőzést jelentettek.</w:t>
      </w:r>
    </w:p>
    <w:p w14:paraId="633BD204" w14:textId="77777777" w:rsidR="00CD511D" w:rsidRPr="00004BA0" w:rsidRDefault="00CD511D" w:rsidP="005221FA">
      <w:pPr>
        <w:autoSpaceDE w:val="0"/>
        <w:autoSpaceDN w:val="0"/>
        <w:adjustRightInd w:val="0"/>
        <w:spacing w:line="240" w:lineRule="auto"/>
        <w:rPr>
          <w:szCs w:val="22"/>
          <w:lang w:val="hu-HU"/>
        </w:rPr>
      </w:pPr>
    </w:p>
    <w:p w14:paraId="08F4D4AC" w14:textId="77777777" w:rsidR="00CD511D" w:rsidRPr="00004BA0" w:rsidRDefault="00E94C4B" w:rsidP="00214727">
      <w:pPr>
        <w:keepNext/>
        <w:autoSpaceDE w:val="0"/>
        <w:autoSpaceDN w:val="0"/>
        <w:adjustRightInd w:val="0"/>
        <w:spacing w:line="240" w:lineRule="auto"/>
        <w:rPr>
          <w:i/>
          <w:iCs/>
          <w:szCs w:val="22"/>
          <w:lang w:val="hu-HU"/>
        </w:rPr>
      </w:pPr>
      <w:r w:rsidRPr="00004BA0">
        <w:rPr>
          <w:i/>
          <w:iCs/>
          <w:szCs w:val="22"/>
          <w:lang w:val="hu-HU"/>
        </w:rPr>
        <w:t>Akut myeloid leuk</w:t>
      </w:r>
      <w:r w:rsidR="003015CE" w:rsidRPr="00004BA0">
        <w:rPr>
          <w:i/>
          <w:iCs/>
          <w:szCs w:val="22"/>
          <w:lang w:val="hu-HU"/>
        </w:rPr>
        <w:t>a</w:t>
      </w:r>
      <w:r w:rsidRPr="00004BA0">
        <w:rPr>
          <w:i/>
          <w:iCs/>
          <w:szCs w:val="22"/>
          <w:lang w:val="hu-HU"/>
        </w:rPr>
        <w:t>emia</w:t>
      </w:r>
    </w:p>
    <w:p w14:paraId="338F8F92" w14:textId="77777777" w:rsidR="00CD511D" w:rsidRPr="00004BA0" w:rsidRDefault="00CD511D" w:rsidP="00214727">
      <w:pPr>
        <w:keepNext/>
        <w:autoSpaceDE w:val="0"/>
        <w:autoSpaceDN w:val="0"/>
        <w:adjustRightInd w:val="0"/>
        <w:spacing w:line="240" w:lineRule="auto"/>
        <w:rPr>
          <w:szCs w:val="22"/>
          <w:lang w:val="hu-HU"/>
        </w:rPr>
      </w:pPr>
    </w:p>
    <w:p w14:paraId="258399A6" w14:textId="4E2F6589" w:rsidR="00CD511D" w:rsidRPr="00004BA0" w:rsidRDefault="00E94C4B" w:rsidP="005221FA">
      <w:pPr>
        <w:autoSpaceDE w:val="0"/>
        <w:autoSpaceDN w:val="0"/>
        <w:adjustRightInd w:val="0"/>
        <w:spacing w:line="240" w:lineRule="auto"/>
        <w:rPr>
          <w:szCs w:val="22"/>
          <w:lang w:val="hu-HU"/>
        </w:rPr>
      </w:pPr>
      <w:r w:rsidRPr="00004BA0">
        <w:rPr>
          <w:szCs w:val="22"/>
          <w:lang w:val="hu-HU"/>
        </w:rPr>
        <w:t>A VIALE‑A vizsgálatban a betegek 45%‑ánál jelentettek ≥3‑as </w:t>
      </w:r>
      <w:r w:rsidR="00893605" w:rsidRPr="00004BA0">
        <w:rPr>
          <w:szCs w:val="22"/>
          <w:lang w:val="hu-HU"/>
        </w:rPr>
        <w:t xml:space="preserve">súlyossági </w:t>
      </w:r>
      <w:r w:rsidRPr="00004BA0">
        <w:rPr>
          <w:szCs w:val="22"/>
          <w:lang w:val="hu-HU"/>
        </w:rPr>
        <w:t xml:space="preserve">fokú neutropeniát. </w:t>
      </w:r>
      <w:r w:rsidR="003015CE" w:rsidRPr="00004BA0">
        <w:rPr>
          <w:szCs w:val="22"/>
          <w:lang w:val="hu-HU"/>
        </w:rPr>
        <w:t>Emellett még a</w:t>
      </w:r>
      <w:r w:rsidRPr="00004BA0">
        <w:rPr>
          <w:szCs w:val="22"/>
          <w:lang w:val="hu-HU"/>
        </w:rPr>
        <w:t xml:space="preserve"> következőket is jelentették a venetoklax + azacitidin karon és a placebo + azacitidin karon</w:t>
      </w:r>
      <w:del w:id="1002" w:author="AbbVie_HU_01" w:date="2026-05-13T13:30:00Z">
        <w:r w:rsidRPr="00004BA0">
          <w:rPr>
            <w:szCs w:val="22"/>
            <w:lang w:val="hu-HU"/>
          </w:rPr>
          <w:delText xml:space="preserve"> ebben a sorrendben</w:delText>
        </w:r>
      </w:del>
      <w:r w:rsidRPr="00004BA0">
        <w:rPr>
          <w:szCs w:val="22"/>
          <w:lang w:val="hu-HU"/>
        </w:rPr>
        <w:t xml:space="preserve">: lázas neutropenia 42% </w:t>
      </w:r>
      <w:r w:rsidR="0042786C" w:rsidRPr="00004BA0">
        <w:rPr>
          <w:i/>
          <w:iCs/>
          <w:szCs w:val="22"/>
          <w:lang w:val="hu-HU"/>
        </w:rPr>
        <w:t>vs</w:t>
      </w:r>
      <w:r w:rsidR="00F6195D" w:rsidRPr="00004BA0">
        <w:rPr>
          <w:i/>
          <w:iCs/>
          <w:szCs w:val="22"/>
          <w:lang w:val="hu-HU"/>
        </w:rPr>
        <w:t>.</w:t>
      </w:r>
      <w:r w:rsidRPr="00004BA0">
        <w:rPr>
          <w:szCs w:val="22"/>
          <w:lang w:val="hu-HU"/>
        </w:rPr>
        <w:t xml:space="preserve"> 19%, ≥3‑as </w:t>
      </w:r>
      <w:r w:rsidR="00893605" w:rsidRPr="00004BA0">
        <w:rPr>
          <w:szCs w:val="22"/>
          <w:lang w:val="hu-HU"/>
        </w:rPr>
        <w:t xml:space="preserve">súlyossági </w:t>
      </w:r>
      <w:r w:rsidRPr="00004BA0">
        <w:rPr>
          <w:szCs w:val="22"/>
          <w:lang w:val="hu-HU"/>
        </w:rPr>
        <w:t xml:space="preserve">fokú fertőzések 64% </w:t>
      </w:r>
      <w:r w:rsidR="0042786C" w:rsidRPr="00004BA0">
        <w:rPr>
          <w:i/>
          <w:iCs/>
          <w:szCs w:val="22"/>
          <w:lang w:val="hu-HU"/>
        </w:rPr>
        <w:t>vs.</w:t>
      </w:r>
      <w:r w:rsidRPr="00004BA0">
        <w:rPr>
          <w:szCs w:val="22"/>
          <w:lang w:val="hu-HU"/>
        </w:rPr>
        <w:t xml:space="preserve"> 51%, valamint súlyos fertőzések 57% </w:t>
      </w:r>
      <w:r w:rsidR="0042786C" w:rsidRPr="00004BA0">
        <w:rPr>
          <w:i/>
          <w:iCs/>
          <w:szCs w:val="22"/>
          <w:lang w:val="hu-HU"/>
        </w:rPr>
        <w:t>vs</w:t>
      </w:r>
      <w:r w:rsidR="0042786C" w:rsidRPr="00004BA0">
        <w:rPr>
          <w:szCs w:val="22"/>
          <w:lang w:val="hu-HU"/>
        </w:rPr>
        <w:t>.</w:t>
      </w:r>
      <w:r w:rsidRPr="00004BA0">
        <w:rPr>
          <w:szCs w:val="22"/>
          <w:lang w:val="hu-HU"/>
        </w:rPr>
        <w:t xml:space="preserve"> 44%.</w:t>
      </w:r>
    </w:p>
    <w:p w14:paraId="44AA4554" w14:textId="77777777" w:rsidR="00CD511D" w:rsidRPr="00004BA0" w:rsidRDefault="00CD511D" w:rsidP="005221FA">
      <w:pPr>
        <w:autoSpaceDE w:val="0"/>
        <w:autoSpaceDN w:val="0"/>
        <w:adjustRightInd w:val="0"/>
        <w:spacing w:line="240" w:lineRule="auto"/>
        <w:rPr>
          <w:szCs w:val="22"/>
          <w:lang w:val="hu-HU"/>
        </w:rPr>
      </w:pPr>
    </w:p>
    <w:p w14:paraId="5332810E" w14:textId="2C4FDD3A" w:rsidR="00CD511D" w:rsidRPr="00004BA0" w:rsidRDefault="00E94C4B" w:rsidP="005221FA">
      <w:pPr>
        <w:autoSpaceDE w:val="0"/>
        <w:autoSpaceDN w:val="0"/>
        <w:adjustRightInd w:val="0"/>
        <w:spacing w:line="240" w:lineRule="auto"/>
        <w:rPr>
          <w:szCs w:val="22"/>
          <w:lang w:val="hu-HU"/>
        </w:rPr>
      </w:pPr>
      <w:r w:rsidRPr="00004BA0">
        <w:rPr>
          <w:szCs w:val="22"/>
          <w:lang w:val="hu-HU"/>
        </w:rPr>
        <w:t>Az M14‑358 vizsgálatban a betegek 35%‑ánál (</w:t>
      </w:r>
      <w:r w:rsidR="0042786C" w:rsidRPr="00004BA0">
        <w:rPr>
          <w:szCs w:val="22"/>
          <w:lang w:val="hu-HU"/>
        </w:rPr>
        <w:t>bármely</w:t>
      </w:r>
      <w:r w:rsidRPr="00004BA0">
        <w:rPr>
          <w:szCs w:val="22"/>
          <w:lang w:val="hu-HU"/>
        </w:rPr>
        <w:t xml:space="preserve"> </w:t>
      </w:r>
      <w:r w:rsidR="00893605" w:rsidRPr="00004BA0">
        <w:rPr>
          <w:szCs w:val="22"/>
          <w:lang w:val="hu-HU"/>
        </w:rPr>
        <w:t xml:space="preserve">súlyossági </w:t>
      </w:r>
      <w:r w:rsidRPr="00004BA0">
        <w:rPr>
          <w:szCs w:val="22"/>
          <w:lang w:val="hu-HU"/>
        </w:rPr>
        <w:t xml:space="preserve">fok) és 35%‑ánál (3‑as vagy 4 ‑es </w:t>
      </w:r>
      <w:r w:rsidR="00893605" w:rsidRPr="00004BA0">
        <w:rPr>
          <w:szCs w:val="22"/>
          <w:lang w:val="hu-HU"/>
        </w:rPr>
        <w:t xml:space="preserve">súlyossági </w:t>
      </w:r>
      <w:r w:rsidRPr="00004BA0">
        <w:rPr>
          <w:szCs w:val="22"/>
          <w:lang w:val="hu-HU"/>
        </w:rPr>
        <w:t>fok) jelentettek neutropeniát a venetoklax + decitabin karon.</w:t>
      </w:r>
    </w:p>
    <w:p w14:paraId="538DD23F" w14:textId="77777777" w:rsidR="005221FA" w:rsidRPr="00004BA0" w:rsidRDefault="005221FA" w:rsidP="005221FA">
      <w:pPr>
        <w:autoSpaceDE w:val="0"/>
        <w:autoSpaceDN w:val="0"/>
        <w:adjustRightInd w:val="0"/>
        <w:spacing w:line="240" w:lineRule="auto"/>
        <w:rPr>
          <w:szCs w:val="22"/>
          <w:lang w:val="hu-HU"/>
        </w:rPr>
      </w:pPr>
    </w:p>
    <w:p w14:paraId="02C7A4C4" w14:textId="77777777" w:rsidR="00E84011" w:rsidRPr="00004BA0" w:rsidRDefault="00E94C4B" w:rsidP="00E84011">
      <w:pPr>
        <w:autoSpaceDE w:val="0"/>
        <w:autoSpaceDN w:val="0"/>
        <w:adjustRightInd w:val="0"/>
        <w:spacing w:line="240" w:lineRule="auto"/>
        <w:rPr>
          <w:szCs w:val="22"/>
          <w:u w:val="single"/>
          <w:lang w:val="hu-HU"/>
        </w:rPr>
      </w:pPr>
      <w:r w:rsidRPr="00004BA0">
        <w:rPr>
          <w:szCs w:val="22"/>
          <w:u w:val="single"/>
          <w:lang w:val="hu-HU"/>
        </w:rPr>
        <w:t>Gyermekek és serdülők</w:t>
      </w:r>
    </w:p>
    <w:p w14:paraId="40089991" w14:textId="4839E4DE" w:rsidR="00E84011" w:rsidRPr="00004BA0" w:rsidRDefault="00E94C4B" w:rsidP="00E84011">
      <w:pPr>
        <w:autoSpaceDE w:val="0"/>
        <w:autoSpaceDN w:val="0"/>
        <w:adjustRightInd w:val="0"/>
        <w:spacing w:line="240" w:lineRule="auto"/>
        <w:rPr>
          <w:szCs w:val="22"/>
          <w:lang w:val="hu-HU"/>
        </w:rPr>
      </w:pPr>
      <w:r w:rsidRPr="00004BA0">
        <w:rPr>
          <w:szCs w:val="22"/>
          <w:lang w:val="hu-HU"/>
        </w:rPr>
        <w:t>A gyermekeknél és serdülőknél alkalmazott venetoklax biztonságossági profilja egy nyílt elrendezésű, I. fázisú vizsgálat (M13</w:t>
      </w:r>
      <w:r w:rsidRPr="00004BA0">
        <w:rPr>
          <w:szCs w:val="22"/>
          <w:lang w:val="hu-HU"/>
        </w:rPr>
        <w:noBreakHyphen/>
        <w:t>833) adatain alapul, melybe 140, relabál</w:t>
      </w:r>
      <w:r w:rsidR="0042786C" w:rsidRPr="00004BA0">
        <w:rPr>
          <w:szCs w:val="22"/>
          <w:lang w:val="hu-HU"/>
        </w:rPr>
        <w:t>ó</w:t>
      </w:r>
      <w:r w:rsidRPr="00004BA0">
        <w:rPr>
          <w:szCs w:val="22"/>
          <w:lang w:val="hu-HU"/>
        </w:rPr>
        <w:t xml:space="preserve"> vagy refrakter rosszindulatú </w:t>
      </w:r>
      <w:r w:rsidRPr="00004BA0">
        <w:rPr>
          <w:szCs w:val="22"/>
          <w:lang w:val="hu-HU"/>
        </w:rPr>
        <w:lastRenderedPageBreak/>
        <w:t>daganatos betegségben szenvedő gyermeket</w:t>
      </w:r>
      <w:r w:rsidR="0042786C" w:rsidRPr="00004BA0">
        <w:rPr>
          <w:szCs w:val="22"/>
          <w:lang w:val="hu-HU"/>
        </w:rPr>
        <w:t xml:space="preserve"> és serdülőt, valamint</w:t>
      </w:r>
      <w:r w:rsidRPr="00004BA0">
        <w:rPr>
          <w:szCs w:val="22"/>
          <w:lang w:val="hu-HU"/>
        </w:rPr>
        <w:t xml:space="preserve"> fiatal felnőtt beteget vontak be (lásd 5.1 pont). A vizsgálat során nem azonosítottak új kockázatot vagy gyógyszerbiztonsági aggályt.</w:t>
      </w:r>
    </w:p>
    <w:p w14:paraId="24F82985" w14:textId="77777777" w:rsidR="00E84011" w:rsidRPr="00004BA0" w:rsidRDefault="00E84011" w:rsidP="005221FA">
      <w:pPr>
        <w:autoSpaceDE w:val="0"/>
        <w:autoSpaceDN w:val="0"/>
        <w:adjustRightInd w:val="0"/>
        <w:spacing w:line="240" w:lineRule="auto"/>
        <w:rPr>
          <w:szCs w:val="22"/>
          <w:lang w:val="hu-HU"/>
        </w:rPr>
      </w:pPr>
    </w:p>
    <w:p w14:paraId="5F5D95A0" w14:textId="77777777" w:rsidR="0042421B" w:rsidRPr="00004BA0" w:rsidRDefault="00E94C4B" w:rsidP="0007666B">
      <w:pPr>
        <w:keepNext/>
        <w:autoSpaceDE w:val="0"/>
        <w:autoSpaceDN w:val="0"/>
        <w:adjustRightInd w:val="0"/>
        <w:spacing w:line="240" w:lineRule="auto"/>
        <w:rPr>
          <w:szCs w:val="22"/>
          <w:u w:val="single"/>
          <w:bdr w:val="nil"/>
          <w:lang w:val="hu-HU"/>
        </w:rPr>
      </w:pPr>
      <w:r w:rsidRPr="00004BA0">
        <w:rPr>
          <w:szCs w:val="22"/>
          <w:u w:val="single"/>
          <w:lang w:val="hu-HU"/>
        </w:rPr>
        <w:t>Feltételezett mellékhatások bejelentése</w:t>
      </w:r>
    </w:p>
    <w:p w14:paraId="244211D0" w14:textId="77777777" w:rsidR="00526139" w:rsidRPr="00004BA0" w:rsidRDefault="00526139" w:rsidP="0007666B">
      <w:pPr>
        <w:keepNext/>
        <w:autoSpaceDE w:val="0"/>
        <w:autoSpaceDN w:val="0"/>
        <w:adjustRightInd w:val="0"/>
        <w:spacing w:line="240" w:lineRule="auto"/>
        <w:rPr>
          <w:szCs w:val="22"/>
          <w:u w:val="single"/>
          <w:lang w:val="hu-HU"/>
        </w:rPr>
      </w:pPr>
    </w:p>
    <w:p w14:paraId="15B2279D" w14:textId="3354CAEF" w:rsidR="0042421B" w:rsidRPr="00004BA0" w:rsidRDefault="00E94C4B" w:rsidP="0007666B">
      <w:pPr>
        <w:autoSpaceDE w:val="0"/>
        <w:autoSpaceDN w:val="0"/>
        <w:adjustRightInd w:val="0"/>
        <w:spacing w:line="240" w:lineRule="auto"/>
        <w:rPr>
          <w:szCs w:val="22"/>
          <w:lang w:val="hu-HU"/>
        </w:rPr>
      </w:pPr>
      <w:r w:rsidRPr="00004BA0">
        <w:rPr>
          <w:szCs w:val="22"/>
          <w:lang w:val="hu-HU"/>
        </w:rPr>
        <w:t>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w:t>
      </w:r>
      <w:r w:rsidR="005E7718">
        <w:rPr>
          <w:szCs w:val="22"/>
          <w:lang w:val="hu-HU"/>
        </w:rPr>
        <w:t xml:space="preserve"> </w:t>
      </w:r>
      <w:r w:rsidR="005E7718" w:rsidRPr="004719C1">
        <w:rPr>
          <w:szCs w:val="22"/>
          <w:shd w:val="pct15" w:color="auto" w:fill="FFFFFF"/>
          <w:lang w:val="hu-HU"/>
          <w:rPrChange w:id="1003" w:author="AbbVie19" w:date="2026-05-18T06:17:00Z" w16du:dateUtc="2026-05-18T03:17:00Z">
            <w:rPr>
              <w:szCs w:val="22"/>
              <w:shd w:val="pct15" w:color="auto" w:fill="FFFFFF"/>
            </w:rPr>
          </w:rPrChange>
        </w:rPr>
        <w:t xml:space="preserve">az </w:t>
      </w:r>
      <w:r w:rsidR="005E7718">
        <w:fldChar w:fldCharType="begin"/>
      </w:r>
      <w:r w:rsidR="005E7718" w:rsidRPr="004719C1">
        <w:rPr>
          <w:lang w:val="hu-HU"/>
          <w:rPrChange w:id="1004" w:author="AbbVie19" w:date="2026-05-18T06:17:00Z" w16du:dateUtc="2026-05-18T03:17:00Z">
            <w:rPr/>
          </w:rPrChange>
        </w:rPr>
        <w:instrText>HYPERLINK "https://www.ema.europa.eu/documents/template-form/qrd-appendix-v-adverse-drug-reaction-reporting-details_en.docx"</w:instrText>
      </w:r>
      <w:r w:rsidR="005E7718">
        <w:fldChar w:fldCharType="separate"/>
      </w:r>
      <w:r w:rsidR="005E7718" w:rsidRPr="004719C1">
        <w:rPr>
          <w:rStyle w:val="Hyperlink"/>
          <w:szCs w:val="22"/>
          <w:shd w:val="pct15" w:color="auto" w:fill="FFFFFF"/>
          <w:lang w:val="hu-HU"/>
          <w:rPrChange w:id="1005" w:author="AbbVie19" w:date="2026-05-18T06:17:00Z" w16du:dateUtc="2026-05-18T03:17:00Z">
            <w:rPr>
              <w:rStyle w:val="Hyperlink"/>
              <w:szCs w:val="22"/>
              <w:shd w:val="pct15" w:color="auto" w:fill="FFFFFF"/>
            </w:rPr>
          </w:rPrChange>
        </w:rPr>
        <w:t>V. függelékben</w:t>
      </w:r>
      <w:r w:rsidR="005E7718">
        <w:fldChar w:fldCharType="end"/>
      </w:r>
      <w:r w:rsidR="00D16453" w:rsidRPr="004719C1">
        <w:rPr>
          <w:lang w:val="hu-HU"/>
          <w:rPrChange w:id="1006" w:author="AbbVie19" w:date="2026-05-18T06:17:00Z" w16du:dateUtc="2026-05-18T03:17:00Z">
            <w:rPr/>
          </w:rPrChange>
        </w:rPr>
        <w:t xml:space="preserve"> található elérhetőségek valamelyikén keresztül</w:t>
      </w:r>
      <w:r w:rsidR="00725889" w:rsidRPr="00D16453">
        <w:rPr>
          <w:szCs w:val="22"/>
          <w:lang w:val="hu-HU"/>
        </w:rPr>
        <w:t>.</w:t>
      </w:r>
    </w:p>
    <w:p w14:paraId="6EA67DB6" w14:textId="77777777" w:rsidR="0042421B" w:rsidRPr="00004BA0" w:rsidRDefault="0042421B" w:rsidP="0007666B">
      <w:pPr>
        <w:spacing w:line="240" w:lineRule="auto"/>
        <w:ind w:left="567" w:hanging="567"/>
        <w:outlineLvl w:val="0"/>
        <w:rPr>
          <w:bCs/>
          <w:szCs w:val="22"/>
          <w:lang w:val="hu-HU"/>
        </w:rPr>
      </w:pPr>
    </w:p>
    <w:p w14:paraId="04319A7E" w14:textId="77777777" w:rsidR="0042421B" w:rsidRPr="00004BA0" w:rsidRDefault="00E94C4B" w:rsidP="00FF775A">
      <w:pPr>
        <w:spacing w:line="240" w:lineRule="auto"/>
        <w:ind w:left="567" w:hanging="567"/>
        <w:outlineLvl w:val="0"/>
        <w:rPr>
          <w:szCs w:val="22"/>
          <w:lang w:val="hu-HU"/>
        </w:rPr>
      </w:pPr>
      <w:r w:rsidRPr="00004BA0">
        <w:rPr>
          <w:b/>
          <w:bCs/>
          <w:szCs w:val="22"/>
          <w:lang w:val="hu-HU"/>
        </w:rPr>
        <w:t>4.9</w:t>
      </w:r>
      <w:r w:rsidRPr="00004BA0">
        <w:rPr>
          <w:b/>
          <w:bCs/>
          <w:szCs w:val="22"/>
          <w:lang w:val="hu-HU"/>
        </w:rPr>
        <w:tab/>
        <w:t>Túladagolás</w:t>
      </w:r>
    </w:p>
    <w:p w14:paraId="7E00927C" w14:textId="77777777" w:rsidR="0042421B" w:rsidRPr="00004BA0" w:rsidRDefault="0042421B" w:rsidP="00FF775A">
      <w:pPr>
        <w:spacing w:line="240" w:lineRule="auto"/>
        <w:rPr>
          <w:szCs w:val="22"/>
          <w:lang w:val="hu-HU"/>
        </w:rPr>
      </w:pPr>
    </w:p>
    <w:p w14:paraId="7700A085" w14:textId="6E37D52E" w:rsidR="0042421B" w:rsidRPr="00004BA0" w:rsidRDefault="00E94C4B" w:rsidP="00FF775A">
      <w:pPr>
        <w:spacing w:line="240" w:lineRule="auto"/>
        <w:rPr>
          <w:szCs w:val="22"/>
          <w:lang w:val="hu-HU"/>
        </w:rPr>
      </w:pPr>
      <w:r w:rsidRPr="00004BA0">
        <w:rPr>
          <w:szCs w:val="22"/>
          <w:lang w:val="hu-HU"/>
        </w:rPr>
        <w:t xml:space="preserve">A </w:t>
      </w:r>
      <w:r w:rsidR="00694E0B" w:rsidRPr="00004BA0">
        <w:rPr>
          <w:szCs w:val="22"/>
          <w:lang w:val="hu-HU"/>
        </w:rPr>
        <w:t>venetoklaxnak</w:t>
      </w:r>
      <w:r w:rsidRPr="00004BA0">
        <w:rPr>
          <w:szCs w:val="22"/>
          <w:lang w:val="hu-HU"/>
        </w:rPr>
        <w:t xml:space="preserve"> nincs specifikus </w:t>
      </w:r>
      <w:r w:rsidR="00177EBA" w:rsidRPr="00004BA0">
        <w:rPr>
          <w:szCs w:val="22"/>
          <w:lang w:val="hu-HU"/>
        </w:rPr>
        <w:t>antidotuma</w:t>
      </w:r>
      <w:r w:rsidRPr="00004BA0">
        <w:rPr>
          <w:szCs w:val="22"/>
          <w:lang w:val="hu-HU"/>
        </w:rPr>
        <w:t>. A</w:t>
      </w:r>
      <w:r w:rsidR="00694E0B" w:rsidRPr="00004BA0">
        <w:rPr>
          <w:szCs w:val="22"/>
          <w:lang w:val="hu-HU"/>
        </w:rPr>
        <w:t>zok</w:t>
      </w:r>
      <w:r w:rsidR="00B04927" w:rsidRPr="00004BA0">
        <w:rPr>
          <w:szCs w:val="22"/>
          <w:lang w:val="hu-HU"/>
        </w:rPr>
        <w:t>at</w:t>
      </w:r>
      <w:r w:rsidR="00694E0B" w:rsidRPr="00004BA0">
        <w:rPr>
          <w:szCs w:val="22"/>
          <w:lang w:val="hu-HU"/>
        </w:rPr>
        <w:t xml:space="preserve"> a betegeket, akiknél</w:t>
      </w:r>
      <w:r w:rsidRPr="00004BA0">
        <w:rPr>
          <w:szCs w:val="22"/>
          <w:lang w:val="hu-HU"/>
        </w:rPr>
        <w:t xml:space="preserve"> túladagolást tapasztal</w:t>
      </w:r>
      <w:r w:rsidR="00694E0B" w:rsidRPr="00004BA0">
        <w:rPr>
          <w:szCs w:val="22"/>
          <w:lang w:val="hu-HU"/>
        </w:rPr>
        <w:t>nak</w:t>
      </w:r>
      <w:r w:rsidR="00B04927" w:rsidRPr="00004BA0">
        <w:rPr>
          <w:szCs w:val="22"/>
          <w:lang w:val="hu-HU"/>
        </w:rPr>
        <w:t>,</w:t>
      </w:r>
      <w:r w:rsidRPr="00004BA0">
        <w:rPr>
          <w:szCs w:val="22"/>
          <w:lang w:val="hu-HU"/>
        </w:rPr>
        <w:t xml:space="preserve"> szoros megfigyelés alá kell vonni</w:t>
      </w:r>
      <w:r w:rsidR="00B04927" w:rsidRPr="00004BA0">
        <w:rPr>
          <w:szCs w:val="22"/>
          <w:lang w:val="hu-HU"/>
        </w:rPr>
        <w:t>,</w:t>
      </w:r>
      <w:r w:rsidRPr="00004BA0">
        <w:rPr>
          <w:szCs w:val="22"/>
          <w:lang w:val="hu-HU"/>
        </w:rPr>
        <w:t xml:space="preserve"> és </w:t>
      </w:r>
      <w:r w:rsidR="00177EBA" w:rsidRPr="00004BA0">
        <w:rPr>
          <w:szCs w:val="22"/>
          <w:lang w:val="hu-HU"/>
        </w:rPr>
        <w:t xml:space="preserve">számukra </w:t>
      </w:r>
      <w:r w:rsidRPr="00004BA0">
        <w:rPr>
          <w:szCs w:val="22"/>
          <w:lang w:val="hu-HU"/>
        </w:rPr>
        <w:t xml:space="preserve">megfelelő </w:t>
      </w:r>
      <w:r w:rsidR="00177EBA" w:rsidRPr="00004BA0">
        <w:rPr>
          <w:szCs w:val="22"/>
          <w:lang w:val="hu-HU"/>
        </w:rPr>
        <w:t>szupportív</w:t>
      </w:r>
      <w:r w:rsidRPr="00004BA0">
        <w:rPr>
          <w:szCs w:val="22"/>
          <w:lang w:val="hu-HU"/>
        </w:rPr>
        <w:t xml:space="preserve"> kezelést kell biztosítani</w:t>
      </w:r>
      <w:r w:rsidR="00177EBA" w:rsidRPr="00004BA0">
        <w:rPr>
          <w:szCs w:val="22"/>
          <w:lang w:val="hu-HU"/>
        </w:rPr>
        <w:t>.</w:t>
      </w:r>
      <w:r w:rsidR="00B62FDD" w:rsidRPr="00004BA0">
        <w:rPr>
          <w:szCs w:val="22"/>
          <w:lang w:val="hu-HU"/>
        </w:rPr>
        <w:t xml:space="preserve"> </w:t>
      </w:r>
      <w:r w:rsidR="00694E0B" w:rsidRPr="00004BA0">
        <w:rPr>
          <w:szCs w:val="22"/>
          <w:lang w:val="hu-HU"/>
        </w:rPr>
        <w:t>A</w:t>
      </w:r>
      <w:r w:rsidRPr="00004BA0">
        <w:rPr>
          <w:szCs w:val="22"/>
          <w:lang w:val="hu-HU"/>
        </w:rPr>
        <w:t xml:space="preserve"> dózistitrálás időszaka alatt</w:t>
      </w:r>
      <w:r w:rsidR="00694E0B" w:rsidRPr="00004BA0">
        <w:rPr>
          <w:szCs w:val="22"/>
          <w:lang w:val="hu-HU"/>
        </w:rPr>
        <w:t xml:space="preserve"> </w:t>
      </w:r>
      <w:r w:rsidR="00177EBA" w:rsidRPr="00004BA0">
        <w:rPr>
          <w:szCs w:val="22"/>
          <w:lang w:val="hu-HU"/>
        </w:rPr>
        <w:t xml:space="preserve">bekövetkező esetekben </w:t>
      </w:r>
      <w:r w:rsidR="00694E0B" w:rsidRPr="00004BA0">
        <w:rPr>
          <w:szCs w:val="22"/>
          <w:lang w:val="hu-HU"/>
        </w:rPr>
        <w:t>a</w:t>
      </w:r>
      <w:r w:rsidRPr="00004BA0">
        <w:rPr>
          <w:szCs w:val="22"/>
          <w:lang w:val="hu-HU"/>
        </w:rPr>
        <w:t xml:space="preserve"> kezelést fel kell függeszteni</w:t>
      </w:r>
      <w:r w:rsidR="0042786C" w:rsidRPr="00004BA0">
        <w:rPr>
          <w:szCs w:val="22"/>
          <w:lang w:val="hu-HU"/>
        </w:rPr>
        <w:t>,</w:t>
      </w:r>
      <w:r w:rsidRPr="00004BA0">
        <w:rPr>
          <w:szCs w:val="22"/>
          <w:lang w:val="hu-HU"/>
        </w:rPr>
        <w:t xml:space="preserve"> és a betegek</w:t>
      </w:r>
      <w:r w:rsidR="0042786C" w:rsidRPr="00004BA0">
        <w:rPr>
          <w:szCs w:val="22"/>
          <w:lang w:val="hu-HU"/>
        </w:rPr>
        <w:t>et</w:t>
      </w:r>
      <w:r w:rsidRPr="00004BA0">
        <w:rPr>
          <w:szCs w:val="22"/>
          <w:lang w:val="hu-HU"/>
        </w:rPr>
        <w:t xml:space="preserve"> gondosan monitorozni kell a </w:t>
      </w:r>
      <w:r w:rsidR="00694E0B" w:rsidRPr="00004BA0">
        <w:rPr>
          <w:bCs/>
          <w:iCs/>
          <w:szCs w:val="22"/>
          <w:lang w:val="hu-HU"/>
        </w:rPr>
        <w:t>tumorlízis</w:t>
      </w:r>
      <w:r w:rsidR="004728A0" w:rsidRPr="00004BA0">
        <w:rPr>
          <w:bCs/>
          <w:iCs/>
          <w:szCs w:val="22"/>
          <w:lang w:val="hu-HU"/>
        </w:rPr>
        <w:t>-</w:t>
      </w:r>
      <w:r w:rsidR="00694E0B" w:rsidRPr="00004BA0">
        <w:rPr>
          <w:bCs/>
          <w:iCs/>
          <w:szCs w:val="22"/>
          <w:lang w:val="hu-HU"/>
        </w:rPr>
        <w:t>szindrómára utaló</w:t>
      </w:r>
      <w:r w:rsidRPr="00004BA0">
        <w:rPr>
          <w:szCs w:val="22"/>
          <w:lang w:val="hu-HU"/>
        </w:rPr>
        <w:t xml:space="preserve"> jele</w:t>
      </w:r>
      <w:r w:rsidR="00694E0B" w:rsidRPr="00004BA0">
        <w:rPr>
          <w:szCs w:val="22"/>
          <w:lang w:val="hu-HU"/>
        </w:rPr>
        <w:t>k</w:t>
      </w:r>
      <w:r w:rsidRPr="00004BA0">
        <w:rPr>
          <w:szCs w:val="22"/>
          <w:lang w:val="hu-HU"/>
        </w:rPr>
        <w:t xml:space="preserve"> és tünete</w:t>
      </w:r>
      <w:r w:rsidR="00694E0B" w:rsidRPr="00004BA0">
        <w:rPr>
          <w:szCs w:val="22"/>
          <w:lang w:val="hu-HU"/>
        </w:rPr>
        <w:t>k</w:t>
      </w:r>
      <w:r w:rsidRPr="00004BA0">
        <w:rPr>
          <w:szCs w:val="22"/>
          <w:lang w:val="hu-HU"/>
        </w:rPr>
        <w:t xml:space="preserve"> (láz, hidegrázás, émelygés, hányás, zavartság, légszomj, görcsrohamok, s</w:t>
      </w:r>
      <w:r w:rsidR="00177EBA" w:rsidRPr="00004BA0">
        <w:rPr>
          <w:szCs w:val="22"/>
          <w:lang w:val="hu-HU"/>
        </w:rPr>
        <w:t>zívritmuszavarok</w:t>
      </w:r>
      <w:r w:rsidRPr="00004BA0">
        <w:rPr>
          <w:szCs w:val="22"/>
          <w:lang w:val="hu-HU"/>
        </w:rPr>
        <w:t xml:space="preserve">, </w:t>
      </w:r>
      <w:r w:rsidR="00177EBA" w:rsidRPr="00004BA0">
        <w:rPr>
          <w:szCs w:val="22"/>
          <w:lang w:val="hu-HU"/>
        </w:rPr>
        <w:t xml:space="preserve">rendellenesen </w:t>
      </w:r>
      <w:r w:rsidRPr="00004BA0">
        <w:rPr>
          <w:szCs w:val="22"/>
          <w:lang w:val="hu-HU"/>
        </w:rPr>
        <w:t xml:space="preserve">sötét vagy </w:t>
      </w:r>
      <w:r w:rsidR="00694E0B" w:rsidRPr="00004BA0">
        <w:rPr>
          <w:szCs w:val="22"/>
          <w:lang w:val="hu-HU"/>
        </w:rPr>
        <w:t>zavaros</w:t>
      </w:r>
      <w:r w:rsidRPr="00004BA0">
        <w:rPr>
          <w:szCs w:val="22"/>
          <w:lang w:val="hu-HU"/>
        </w:rPr>
        <w:t xml:space="preserve"> vizelet, szokatlan fáradtság, izom vagy ízületi fájdalom, hasfájás és puffadás), valamint az egyéb toxicitás</w:t>
      </w:r>
      <w:r w:rsidR="0042786C" w:rsidRPr="00004BA0">
        <w:rPr>
          <w:szCs w:val="22"/>
          <w:lang w:val="hu-HU"/>
        </w:rPr>
        <w:t xml:space="preserve"> észlelése érdekében</w:t>
      </w:r>
      <w:r w:rsidRPr="00004BA0">
        <w:rPr>
          <w:szCs w:val="22"/>
          <w:lang w:val="hu-HU"/>
        </w:rPr>
        <w:t xml:space="preserve"> (lásd 4.2</w:t>
      </w:r>
      <w:r w:rsidR="009A4BFD" w:rsidRPr="00004BA0">
        <w:rPr>
          <w:szCs w:val="22"/>
          <w:lang w:val="hu-HU"/>
        </w:rPr>
        <w:t> </w:t>
      </w:r>
      <w:r w:rsidRPr="00004BA0">
        <w:rPr>
          <w:szCs w:val="22"/>
          <w:lang w:val="hu-HU"/>
        </w:rPr>
        <w:t xml:space="preserve">pont). </w:t>
      </w:r>
      <w:r w:rsidR="008A3BC2" w:rsidRPr="00004BA0">
        <w:rPr>
          <w:szCs w:val="22"/>
          <w:lang w:val="hu-HU"/>
        </w:rPr>
        <w:t xml:space="preserve">A </w:t>
      </w:r>
      <w:r w:rsidR="000F3DDE" w:rsidRPr="00004BA0">
        <w:rPr>
          <w:szCs w:val="22"/>
          <w:lang w:val="hu-HU"/>
        </w:rPr>
        <w:t xml:space="preserve">venetoklaxot nem lehet </w:t>
      </w:r>
      <w:r w:rsidRPr="00004BA0">
        <w:rPr>
          <w:szCs w:val="22"/>
          <w:lang w:val="hu-HU"/>
        </w:rPr>
        <w:t>dialízis</w:t>
      </w:r>
      <w:r w:rsidR="00177EBA" w:rsidRPr="00004BA0">
        <w:rPr>
          <w:szCs w:val="22"/>
          <w:lang w:val="hu-HU"/>
        </w:rPr>
        <w:t xml:space="preserve">sel </w:t>
      </w:r>
      <w:r w:rsidRPr="00004BA0">
        <w:rPr>
          <w:szCs w:val="22"/>
          <w:lang w:val="hu-HU"/>
        </w:rPr>
        <w:t>eltávolít</w:t>
      </w:r>
      <w:r w:rsidR="00177EBA" w:rsidRPr="00004BA0">
        <w:rPr>
          <w:szCs w:val="22"/>
          <w:lang w:val="hu-HU"/>
        </w:rPr>
        <w:t>ani</w:t>
      </w:r>
      <w:r w:rsidRPr="00004BA0">
        <w:rPr>
          <w:szCs w:val="22"/>
          <w:lang w:val="hu-HU"/>
        </w:rPr>
        <w:t>.</w:t>
      </w:r>
    </w:p>
    <w:p w14:paraId="6E1B09B9" w14:textId="77777777" w:rsidR="0042421B" w:rsidRPr="00004BA0" w:rsidRDefault="0042421B" w:rsidP="0007666B">
      <w:pPr>
        <w:spacing w:line="240" w:lineRule="auto"/>
        <w:rPr>
          <w:szCs w:val="22"/>
          <w:lang w:val="hu-HU"/>
        </w:rPr>
      </w:pPr>
    </w:p>
    <w:p w14:paraId="1E50DE58" w14:textId="77777777" w:rsidR="0042421B" w:rsidRPr="00004BA0" w:rsidRDefault="0042421B" w:rsidP="0007666B">
      <w:pPr>
        <w:spacing w:line="240" w:lineRule="auto"/>
        <w:rPr>
          <w:szCs w:val="22"/>
          <w:lang w:val="hu-HU"/>
        </w:rPr>
      </w:pPr>
    </w:p>
    <w:p w14:paraId="1F6E8B3F" w14:textId="77777777" w:rsidR="0042421B" w:rsidRPr="00004BA0" w:rsidRDefault="00E94C4B" w:rsidP="0007666B">
      <w:pPr>
        <w:keepNext/>
        <w:suppressAutoHyphens/>
        <w:spacing w:line="240" w:lineRule="auto"/>
        <w:ind w:left="567" w:hanging="567"/>
        <w:rPr>
          <w:szCs w:val="22"/>
          <w:lang w:val="hu-HU"/>
        </w:rPr>
      </w:pPr>
      <w:r w:rsidRPr="00004BA0">
        <w:rPr>
          <w:b/>
          <w:bCs/>
          <w:szCs w:val="22"/>
          <w:lang w:val="hu-HU"/>
        </w:rPr>
        <w:t>5.</w:t>
      </w:r>
      <w:r w:rsidRPr="00004BA0">
        <w:rPr>
          <w:b/>
          <w:bCs/>
          <w:szCs w:val="22"/>
          <w:lang w:val="hu-HU"/>
        </w:rPr>
        <w:tab/>
        <w:t>FARMAKOLÓGIAI TULAJDONSÁGOK</w:t>
      </w:r>
    </w:p>
    <w:p w14:paraId="6EE0A8FB" w14:textId="77777777" w:rsidR="0042421B" w:rsidRPr="00004BA0" w:rsidRDefault="0042421B" w:rsidP="0007666B">
      <w:pPr>
        <w:keepNext/>
        <w:spacing w:line="240" w:lineRule="auto"/>
        <w:rPr>
          <w:szCs w:val="22"/>
          <w:lang w:val="hu-HU"/>
        </w:rPr>
      </w:pPr>
    </w:p>
    <w:p w14:paraId="3BBF8EC2"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 xml:space="preserve">5.1 </w:t>
      </w:r>
      <w:r w:rsidRPr="00004BA0">
        <w:rPr>
          <w:b/>
          <w:bCs/>
          <w:szCs w:val="22"/>
          <w:lang w:val="hu-HU"/>
        </w:rPr>
        <w:tab/>
        <w:t>Farmakodinámiás tulajdonságok</w:t>
      </w:r>
    </w:p>
    <w:p w14:paraId="3ED47FC5" w14:textId="77777777" w:rsidR="0042421B" w:rsidRPr="00004BA0" w:rsidRDefault="0042421B" w:rsidP="0007666B">
      <w:pPr>
        <w:keepNext/>
        <w:spacing w:line="240" w:lineRule="auto"/>
        <w:rPr>
          <w:szCs w:val="22"/>
          <w:lang w:val="hu-HU"/>
        </w:rPr>
      </w:pPr>
    </w:p>
    <w:p w14:paraId="7936737E" w14:textId="137CCB73" w:rsidR="0042421B" w:rsidRPr="00004BA0" w:rsidRDefault="00E94C4B" w:rsidP="00590E02">
      <w:pPr>
        <w:keepNext/>
        <w:spacing w:line="240" w:lineRule="auto"/>
        <w:outlineLvl w:val="0"/>
        <w:rPr>
          <w:szCs w:val="22"/>
          <w:lang w:val="hu-HU"/>
        </w:rPr>
      </w:pPr>
      <w:r w:rsidRPr="00004BA0">
        <w:rPr>
          <w:szCs w:val="22"/>
          <w:lang w:val="hu-HU"/>
        </w:rPr>
        <w:t xml:space="preserve">Farmakoterápiás csoport: </w:t>
      </w:r>
      <w:r w:rsidR="0042786C" w:rsidRPr="00004BA0">
        <w:rPr>
          <w:szCs w:val="22"/>
          <w:lang w:val="hu-HU"/>
        </w:rPr>
        <w:t>Daganatellenes</w:t>
      </w:r>
      <w:r w:rsidR="00526139" w:rsidRPr="00004BA0">
        <w:rPr>
          <w:szCs w:val="22"/>
          <w:lang w:val="hu-HU"/>
        </w:rPr>
        <w:t xml:space="preserve"> szerek, </w:t>
      </w:r>
      <w:r w:rsidRPr="00004BA0">
        <w:rPr>
          <w:szCs w:val="22"/>
          <w:lang w:val="hu-HU"/>
        </w:rPr>
        <w:t xml:space="preserve">egyéb </w:t>
      </w:r>
      <w:r w:rsidR="0042786C" w:rsidRPr="00004BA0">
        <w:rPr>
          <w:szCs w:val="22"/>
          <w:lang w:val="hu-HU"/>
        </w:rPr>
        <w:t>cytostaticumok</w:t>
      </w:r>
      <w:r w:rsidRPr="00004BA0">
        <w:rPr>
          <w:szCs w:val="22"/>
          <w:lang w:val="hu-HU"/>
        </w:rPr>
        <w:t>, ATC</w:t>
      </w:r>
      <w:r w:rsidR="0042786C" w:rsidRPr="00004BA0">
        <w:rPr>
          <w:szCs w:val="22"/>
          <w:lang w:val="hu-HU"/>
        </w:rPr>
        <w:t>-</w:t>
      </w:r>
      <w:r w:rsidRPr="00004BA0">
        <w:rPr>
          <w:szCs w:val="22"/>
          <w:lang w:val="hu-HU"/>
        </w:rPr>
        <w:t>kód:</w:t>
      </w:r>
      <w:r w:rsidR="00590E02" w:rsidRPr="00004BA0">
        <w:rPr>
          <w:noProof/>
          <w:szCs w:val="22"/>
          <w:lang w:val="hu-HU"/>
        </w:rPr>
        <w:t xml:space="preserve"> L01XX52</w:t>
      </w:r>
    </w:p>
    <w:p w14:paraId="38F99B31" w14:textId="77777777" w:rsidR="0042421B" w:rsidRPr="00004BA0" w:rsidRDefault="0042421B" w:rsidP="0007666B">
      <w:pPr>
        <w:keepNext/>
        <w:spacing w:line="240" w:lineRule="auto"/>
        <w:rPr>
          <w:szCs w:val="22"/>
          <w:lang w:val="hu-HU"/>
        </w:rPr>
      </w:pPr>
    </w:p>
    <w:p w14:paraId="5AC3685D" w14:textId="77777777" w:rsidR="0042421B" w:rsidRPr="00004BA0" w:rsidRDefault="00E94C4B" w:rsidP="0007666B">
      <w:pPr>
        <w:keepNext/>
        <w:autoSpaceDE w:val="0"/>
        <w:autoSpaceDN w:val="0"/>
        <w:adjustRightInd w:val="0"/>
        <w:spacing w:line="240" w:lineRule="auto"/>
        <w:rPr>
          <w:szCs w:val="22"/>
          <w:u w:val="single"/>
          <w:lang w:val="hu-HU"/>
        </w:rPr>
      </w:pPr>
      <w:r w:rsidRPr="00004BA0">
        <w:rPr>
          <w:szCs w:val="22"/>
          <w:u w:val="single"/>
          <w:lang w:val="hu-HU"/>
        </w:rPr>
        <w:t>Hatásmechanizmus</w:t>
      </w:r>
    </w:p>
    <w:p w14:paraId="15878F28" w14:textId="77777777" w:rsidR="0042421B" w:rsidRPr="00004BA0" w:rsidRDefault="0042421B" w:rsidP="0007666B">
      <w:pPr>
        <w:keepNext/>
        <w:autoSpaceDE w:val="0"/>
        <w:autoSpaceDN w:val="0"/>
        <w:adjustRightInd w:val="0"/>
        <w:spacing w:line="240" w:lineRule="auto"/>
        <w:rPr>
          <w:szCs w:val="22"/>
          <w:u w:val="single"/>
          <w:lang w:val="hu-HU"/>
        </w:rPr>
      </w:pPr>
    </w:p>
    <w:p w14:paraId="0C8B9D11" w14:textId="33AAF3FF" w:rsidR="0042421B" w:rsidRPr="00004BA0" w:rsidRDefault="00E94C4B" w:rsidP="0007666B">
      <w:pPr>
        <w:autoSpaceDE w:val="0"/>
        <w:autoSpaceDN w:val="0"/>
        <w:adjustRightInd w:val="0"/>
        <w:spacing w:line="240" w:lineRule="auto"/>
        <w:rPr>
          <w:rFonts w:eastAsia="MS Mincho"/>
          <w:szCs w:val="22"/>
          <w:lang w:val="hu-HU" w:eastAsia="ja-JP"/>
        </w:rPr>
      </w:pPr>
      <w:r w:rsidRPr="00004BA0">
        <w:rPr>
          <w:szCs w:val="22"/>
          <w:lang w:val="hu-HU"/>
        </w:rPr>
        <w:t xml:space="preserve">A </w:t>
      </w:r>
      <w:r w:rsidR="00D814D9" w:rsidRPr="00004BA0">
        <w:rPr>
          <w:szCs w:val="22"/>
          <w:lang w:val="hu-HU"/>
        </w:rPr>
        <w:t>venetoklax</w:t>
      </w:r>
      <w:r w:rsidRPr="00004BA0">
        <w:rPr>
          <w:szCs w:val="22"/>
          <w:lang w:val="hu-HU"/>
        </w:rPr>
        <w:t xml:space="preserve"> </w:t>
      </w:r>
      <w:ins w:id="1007" w:author="AbbVie_HU_01" w:date="2026-05-13T13:30:00Z">
        <w:r w:rsidR="00253320">
          <w:rPr>
            <w:szCs w:val="22"/>
            <w:lang w:val="hu-HU"/>
          </w:rPr>
          <w:t>erős</w:t>
        </w:r>
      </w:ins>
      <w:del w:id="1008" w:author="AbbVie_HU_01" w:date="2026-05-13T13:30:00Z">
        <w:r w:rsidR="00432349" w:rsidRPr="00004BA0">
          <w:rPr>
            <w:szCs w:val="22"/>
            <w:lang w:val="hu-HU"/>
          </w:rPr>
          <w:delText>potens</w:delText>
        </w:r>
      </w:del>
      <w:r w:rsidR="00432349" w:rsidRPr="00004BA0">
        <w:rPr>
          <w:szCs w:val="22"/>
          <w:lang w:val="hu-HU"/>
        </w:rPr>
        <w:t xml:space="preserve">, szelektív </w:t>
      </w:r>
      <w:r w:rsidR="00177EBA" w:rsidRPr="00004BA0">
        <w:rPr>
          <w:szCs w:val="22"/>
          <w:lang w:val="hu-HU"/>
        </w:rPr>
        <w:t>inhibitora</w:t>
      </w:r>
      <w:r w:rsidR="00432349" w:rsidRPr="00004BA0">
        <w:rPr>
          <w:szCs w:val="22"/>
          <w:lang w:val="hu-HU"/>
        </w:rPr>
        <w:t xml:space="preserve"> </w:t>
      </w:r>
      <w:r w:rsidRPr="00004BA0">
        <w:rPr>
          <w:szCs w:val="22"/>
          <w:lang w:val="hu-HU"/>
        </w:rPr>
        <w:t xml:space="preserve">a </w:t>
      </w:r>
      <w:r w:rsidR="008338E4" w:rsidRPr="00004BA0">
        <w:rPr>
          <w:szCs w:val="22"/>
          <w:lang w:val="hu-HU"/>
        </w:rPr>
        <w:t>BCL-2 (</w:t>
      </w:r>
      <w:r w:rsidRPr="00F6438E">
        <w:rPr>
          <w:i/>
          <w:iCs/>
          <w:szCs w:val="22"/>
          <w:lang w:val="hu-HU"/>
          <w:rPrChange w:id="1009" w:author="AbbVie_HU_03" w:date="2026-05-13T15:59:00Z" w16du:dateUtc="2026-05-13T13:59:00Z">
            <w:rPr>
              <w:szCs w:val="22"/>
              <w:lang w:val="hu-HU"/>
            </w:rPr>
          </w:rPrChange>
        </w:rPr>
        <w:t>B-</w:t>
      </w:r>
      <w:r w:rsidR="008338E4" w:rsidRPr="00F6438E">
        <w:rPr>
          <w:i/>
          <w:iCs/>
          <w:szCs w:val="22"/>
          <w:lang w:val="hu-HU"/>
          <w:rPrChange w:id="1010" w:author="AbbVie_HU_03" w:date="2026-05-13T15:59:00Z" w16du:dateUtc="2026-05-13T13:59:00Z">
            <w:rPr>
              <w:szCs w:val="22"/>
              <w:lang w:val="hu-HU"/>
            </w:rPr>
          </w:rPrChange>
        </w:rPr>
        <w:t>cell</w:t>
      </w:r>
      <w:r w:rsidRPr="00F6438E">
        <w:rPr>
          <w:i/>
          <w:iCs/>
          <w:szCs w:val="22"/>
          <w:lang w:val="hu-HU"/>
          <w:rPrChange w:id="1011" w:author="AbbVie_HU_03" w:date="2026-05-13T15:59:00Z" w16du:dateUtc="2026-05-13T13:59:00Z">
            <w:rPr>
              <w:szCs w:val="22"/>
              <w:lang w:val="hu-HU"/>
            </w:rPr>
          </w:rPrChange>
        </w:rPr>
        <w:t xml:space="preserve"> l</w:t>
      </w:r>
      <w:r w:rsidR="008338E4" w:rsidRPr="00F6438E">
        <w:rPr>
          <w:i/>
          <w:iCs/>
          <w:szCs w:val="22"/>
          <w:lang w:val="hu-HU"/>
          <w:rPrChange w:id="1012" w:author="AbbVie_HU_03" w:date="2026-05-13T15:59:00Z" w16du:dateUtc="2026-05-13T13:59:00Z">
            <w:rPr>
              <w:szCs w:val="22"/>
              <w:lang w:val="hu-HU"/>
            </w:rPr>
          </w:rPrChange>
        </w:rPr>
        <w:t>y</w:t>
      </w:r>
      <w:r w:rsidRPr="00F6438E">
        <w:rPr>
          <w:i/>
          <w:iCs/>
          <w:szCs w:val="22"/>
          <w:lang w:val="hu-HU"/>
          <w:rPrChange w:id="1013" w:author="AbbVie_HU_03" w:date="2026-05-13T15:59:00Z" w16du:dateUtc="2026-05-13T13:59:00Z">
            <w:rPr>
              <w:szCs w:val="22"/>
              <w:lang w:val="hu-HU"/>
            </w:rPr>
          </w:rPrChange>
        </w:rPr>
        <w:t>m</w:t>
      </w:r>
      <w:r w:rsidR="008338E4" w:rsidRPr="00F6438E">
        <w:rPr>
          <w:i/>
          <w:iCs/>
          <w:szCs w:val="22"/>
          <w:lang w:val="hu-HU"/>
          <w:rPrChange w:id="1014" w:author="AbbVie_HU_03" w:date="2026-05-13T15:59:00Z" w16du:dateUtc="2026-05-13T13:59:00Z">
            <w:rPr>
              <w:szCs w:val="22"/>
              <w:lang w:val="hu-HU"/>
            </w:rPr>
          </w:rPrChange>
        </w:rPr>
        <w:t>pho</w:t>
      </w:r>
      <w:r w:rsidRPr="00F6438E">
        <w:rPr>
          <w:i/>
          <w:iCs/>
          <w:szCs w:val="22"/>
          <w:lang w:val="hu-HU"/>
          <w:rPrChange w:id="1015" w:author="AbbVie_HU_03" w:date="2026-05-13T15:59:00Z" w16du:dateUtc="2026-05-13T13:59:00Z">
            <w:rPr>
              <w:szCs w:val="22"/>
              <w:lang w:val="hu-HU"/>
            </w:rPr>
          </w:rPrChange>
        </w:rPr>
        <w:t>ma</w:t>
      </w:r>
      <w:r w:rsidR="008338E4" w:rsidRPr="00F6438E">
        <w:rPr>
          <w:i/>
          <w:iCs/>
          <w:szCs w:val="22"/>
          <w:lang w:val="hu-HU"/>
          <w:rPrChange w:id="1016" w:author="AbbVie_HU_03" w:date="2026-05-13T15:59:00Z" w16du:dateUtc="2026-05-13T13:59:00Z">
            <w:rPr>
              <w:szCs w:val="22"/>
              <w:lang w:val="hu-HU"/>
            </w:rPr>
          </w:rPrChange>
        </w:rPr>
        <w:t xml:space="preserve"> </w:t>
      </w:r>
      <w:r w:rsidRPr="00F6438E">
        <w:rPr>
          <w:i/>
          <w:iCs/>
          <w:szCs w:val="22"/>
          <w:lang w:val="hu-HU"/>
          <w:rPrChange w:id="1017" w:author="AbbVie_HU_03" w:date="2026-05-13T15:59:00Z" w16du:dateUtc="2026-05-13T13:59:00Z">
            <w:rPr>
              <w:szCs w:val="22"/>
              <w:lang w:val="hu-HU"/>
            </w:rPr>
          </w:rPrChange>
        </w:rPr>
        <w:t>2</w:t>
      </w:r>
      <w:r w:rsidR="008338E4" w:rsidRPr="00004BA0">
        <w:rPr>
          <w:szCs w:val="22"/>
          <w:lang w:val="hu-HU"/>
        </w:rPr>
        <w:t>)</w:t>
      </w:r>
      <w:r w:rsidR="00432349" w:rsidRPr="00004BA0">
        <w:rPr>
          <w:szCs w:val="22"/>
          <w:lang w:val="hu-HU"/>
        </w:rPr>
        <w:t>-nek</w:t>
      </w:r>
      <w:r w:rsidR="008338E4" w:rsidRPr="00004BA0">
        <w:rPr>
          <w:szCs w:val="22"/>
          <w:lang w:val="hu-HU"/>
        </w:rPr>
        <w:t>,</w:t>
      </w:r>
      <w:r w:rsidR="00432349" w:rsidRPr="00004BA0">
        <w:rPr>
          <w:szCs w:val="22"/>
          <w:lang w:val="hu-HU"/>
        </w:rPr>
        <w:t xml:space="preserve"> </w:t>
      </w:r>
      <w:r w:rsidR="008338E4" w:rsidRPr="00004BA0">
        <w:rPr>
          <w:szCs w:val="22"/>
          <w:lang w:val="hu-HU"/>
        </w:rPr>
        <w:t>egy antiapoptotikus fehérj</w:t>
      </w:r>
      <w:r w:rsidR="000F3DDE" w:rsidRPr="00004BA0">
        <w:rPr>
          <w:szCs w:val="22"/>
          <w:lang w:val="hu-HU"/>
        </w:rPr>
        <w:t>ének</w:t>
      </w:r>
      <w:r w:rsidRPr="00004BA0">
        <w:rPr>
          <w:szCs w:val="22"/>
          <w:lang w:val="hu-HU"/>
        </w:rPr>
        <w:t xml:space="preserve">. </w:t>
      </w:r>
      <w:r w:rsidR="006E54C7" w:rsidRPr="00004BA0">
        <w:rPr>
          <w:szCs w:val="22"/>
          <w:lang w:val="hu-HU"/>
        </w:rPr>
        <w:t>A</w:t>
      </w:r>
      <w:r w:rsidRPr="00004BA0">
        <w:rPr>
          <w:szCs w:val="22"/>
          <w:lang w:val="hu-HU"/>
        </w:rPr>
        <w:t xml:space="preserve"> BCL</w:t>
      </w:r>
      <w:r w:rsidR="008338E4" w:rsidRPr="00004BA0">
        <w:rPr>
          <w:szCs w:val="22"/>
          <w:lang w:val="hu-HU"/>
        </w:rPr>
        <w:noBreakHyphen/>
      </w:r>
      <w:r w:rsidRPr="00004BA0">
        <w:rPr>
          <w:szCs w:val="22"/>
          <w:lang w:val="hu-HU"/>
        </w:rPr>
        <w:t xml:space="preserve">2 </w:t>
      </w:r>
      <w:r w:rsidR="008338E4" w:rsidRPr="00004BA0">
        <w:rPr>
          <w:szCs w:val="22"/>
          <w:lang w:val="hu-HU"/>
        </w:rPr>
        <w:t xml:space="preserve">fokozott </w:t>
      </w:r>
      <w:r w:rsidRPr="00004BA0">
        <w:rPr>
          <w:szCs w:val="22"/>
          <w:lang w:val="hu-HU"/>
        </w:rPr>
        <w:t>expresszióját</w:t>
      </w:r>
      <w:r w:rsidR="00BB4795" w:rsidRPr="00004BA0">
        <w:rPr>
          <w:szCs w:val="22"/>
          <w:lang w:val="hu-HU"/>
        </w:rPr>
        <w:t xml:space="preserve"> </w:t>
      </w:r>
      <w:r w:rsidR="006E54C7" w:rsidRPr="00004BA0">
        <w:rPr>
          <w:szCs w:val="22"/>
          <w:lang w:val="hu-HU"/>
        </w:rPr>
        <w:t xml:space="preserve">kimutatták </w:t>
      </w:r>
      <w:r w:rsidR="00BB4795" w:rsidRPr="00004BA0">
        <w:rPr>
          <w:szCs w:val="22"/>
          <w:lang w:val="hu-HU"/>
        </w:rPr>
        <w:t xml:space="preserve">a krónikus lymphoid leukaemia </w:t>
      </w:r>
      <w:r w:rsidR="0001330E" w:rsidRPr="00004BA0">
        <w:rPr>
          <w:szCs w:val="22"/>
          <w:lang w:val="hu-HU"/>
        </w:rPr>
        <w:t>és az akut myeloid leuk</w:t>
      </w:r>
      <w:r w:rsidR="003015CE" w:rsidRPr="00004BA0">
        <w:rPr>
          <w:szCs w:val="22"/>
          <w:lang w:val="hu-HU"/>
        </w:rPr>
        <w:t>a</w:t>
      </w:r>
      <w:r w:rsidR="0001330E" w:rsidRPr="00004BA0">
        <w:rPr>
          <w:szCs w:val="22"/>
          <w:lang w:val="hu-HU"/>
        </w:rPr>
        <w:t xml:space="preserve">emia </w:t>
      </w:r>
      <w:r w:rsidR="00BB4795" w:rsidRPr="00004BA0">
        <w:rPr>
          <w:szCs w:val="22"/>
          <w:lang w:val="hu-HU"/>
        </w:rPr>
        <w:t xml:space="preserve">sejtekben, </w:t>
      </w:r>
      <w:r w:rsidR="006E54C7" w:rsidRPr="00004BA0">
        <w:rPr>
          <w:szCs w:val="22"/>
          <w:lang w:val="hu-HU"/>
        </w:rPr>
        <w:t xml:space="preserve">ahol az </w:t>
      </w:r>
      <w:r w:rsidR="00BB4795" w:rsidRPr="00004BA0">
        <w:rPr>
          <w:szCs w:val="22"/>
          <w:lang w:val="hu-HU"/>
        </w:rPr>
        <w:t>a tumorsejtek túlélését mediálja</w:t>
      </w:r>
      <w:r w:rsidR="0042786C" w:rsidRPr="00004BA0">
        <w:rPr>
          <w:szCs w:val="22"/>
          <w:lang w:val="hu-HU"/>
        </w:rPr>
        <w:t>;</w:t>
      </w:r>
      <w:r w:rsidR="00BB4795" w:rsidRPr="00004BA0">
        <w:rPr>
          <w:szCs w:val="22"/>
          <w:lang w:val="hu-HU"/>
        </w:rPr>
        <w:t xml:space="preserve"> összefüggésbe hozták</w:t>
      </w:r>
      <w:r w:rsidRPr="00004BA0">
        <w:rPr>
          <w:szCs w:val="22"/>
          <w:lang w:val="hu-HU"/>
        </w:rPr>
        <w:t xml:space="preserve"> a kemoterápiá</w:t>
      </w:r>
      <w:r w:rsidR="00F26282" w:rsidRPr="00004BA0">
        <w:rPr>
          <w:szCs w:val="22"/>
          <w:lang w:val="hu-HU"/>
        </w:rPr>
        <w:t>s szerekkel</w:t>
      </w:r>
      <w:r w:rsidRPr="00004BA0">
        <w:rPr>
          <w:szCs w:val="22"/>
          <w:lang w:val="hu-HU"/>
        </w:rPr>
        <w:t xml:space="preserve"> szembeni rezisztenciával</w:t>
      </w:r>
      <w:r w:rsidR="0042786C" w:rsidRPr="00004BA0">
        <w:rPr>
          <w:szCs w:val="22"/>
          <w:lang w:val="hu-HU"/>
        </w:rPr>
        <w:t xml:space="preserve"> is</w:t>
      </w:r>
      <w:r w:rsidRPr="00004BA0">
        <w:rPr>
          <w:szCs w:val="22"/>
          <w:lang w:val="hu-HU"/>
        </w:rPr>
        <w:t xml:space="preserve">. A </w:t>
      </w:r>
      <w:r w:rsidR="00D814D9" w:rsidRPr="00004BA0">
        <w:rPr>
          <w:szCs w:val="22"/>
          <w:lang w:val="hu-HU"/>
        </w:rPr>
        <w:t>venetoklax</w:t>
      </w:r>
      <w:r w:rsidRPr="00004BA0">
        <w:rPr>
          <w:szCs w:val="22"/>
          <w:lang w:val="hu-HU"/>
        </w:rPr>
        <w:t xml:space="preserve"> közvetlenül a BCL-2 BH3</w:t>
      </w:r>
      <w:r w:rsidR="00432349" w:rsidRPr="00004BA0">
        <w:rPr>
          <w:szCs w:val="22"/>
          <w:lang w:val="hu-HU"/>
        </w:rPr>
        <w:t xml:space="preserve"> </w:t>
      </w:r>
      <w:r w:rsidRPr="00004BA0">
        <w:rPr>
          <w:szCs w:val="22"/>
          <w:lang w:val="hu-HU"/>
        </w:rPr>
        <w:t>kötő</w:t>
      </w:r>
      <w:r w:rsidR="006E54C7" w:rsidRPr="00004BA0">
        <w:rPr>
          <w:szCs w:val="22"/>
          <w:lang w:val="hu-HU"/>
        </w:rPr>
        <w:t>helyéhez</w:t>
      </w:r>
      <w:r w:rsidRPr="00004BA0">
        <w:rPr>
          <w:szCs w:val="22"/>
          <w:lang w:val="hu-HU"/>
        </w:rPr>
        <w:t xml:space="preserve"> </w:t>
      </w:r>
      <w:r w:rsidR="006E54C7" w:rsidRPr="00004BA0">
        <w:rPr>
          <w:szCs w:val="22"/>
          <w:lang w:val="hu-HU"/>
        </w:rPr>
        <w:t>kapcsolódik</w:t>
      </w:r>
      <w:r w:rsidRPr="00004BA0">
        <w:rPr>
          <w:szCs w:val="22"/>
          <w:lang w:val="hu-HU"/>
        </w:rPr>
        <w:t xml:space="preserve">, </w:t>
      </w:r>
      <w:r w:rsidR="00432349" w:rsidRPr="00004BA0">
        <w:rPr>
          <w:szCs w:val="22"/>
          <w:lang w:val="hu-HU"/>
        </w:rPr>
        <w:t>leszorít</w:t>
      </w:r>
      <w:r w:rsidR="006E54C7" w:rsidRPr="00004BA0">
        <w:rPr>
          <w:szCs w:val="22"/>
          <w:lang w:val="hu-HU"/>
        </w:rPr>
        <w:t>va ezzel az olyan</w:t>
      </w:r>
      <w:r w:rsidR="0042786C" w:rsidRPr="00004BA0">
        <w:rPr>
          <w:szCs w:val="22"/>
          <w:lang w:val="hu-HU"/>
        </w:rPr>
        <w:t>,</w:t>
      </w:r>
      <w:r w:rsidR="00432349" w:rsidRPr="00004BA0">
        <w:rPr>
          <w:szCs w:val="22"/>
          <w:lang w:val="hu-HU"/>
        </w:rPr>
        <w:t xml:space="preserve"> </w:t>
      </w:r>
      <w:r w:rsidRPr="00004BA0">
        <w:rPr>
          <w:szCs w:val="22"/>
          <w:lang w:val="hu-HU"/>
        </w:rPr>
        <w:t>a BH3 motívumot tartalmazó</w:t>
      </w:r>
      <w:r w:rsidR="0042786C" w:rsidRPr="00004BA0">
        <w:rPr>
          <w:szCs w:val="22"/>
          <w:lang w:val="hu-HU"/>
        </w:rPr>
        <w:t>,</w:t>
      </w:r>
      <w:r w:rsidRPr="00004BA0">
        <w:rPr>
          <w:szCs w:val="22"/>
          <w:lang w:val="hu-HU"/>
        </w:rPr>
        <w:t xml:space="preserve"> proapoptotikus </w:t>
      </w:r>
      <w:r w:rsidR="004715DE" w:rsidRPr="00004BA0">
        <w:rPr>
          <w:szCs w:val="22"/>
          <w:lang w:val="hu-HU"/>
        </w:rPr>
        <w:t>fehérjék</w:t>
      </w:r>
      <w:r w:rsidR="00432349" w:rsidRPr="00004BA0">
        <w:rPr>
          <w:szCs w:val="22"/>
          <w:lang w:val="hu-HU"/>
        </w:rPr>
        <w:t>et</w:t>
      </w:r>
      <w:r w:rsidR="006E54C7" w:rsidRPr="00004BA0">
        <w:rPr>
          <w:szCs w:val="22"/>
          <w:lang w:val="hu-HU"/>
        </w:rPr>
        <w:t>, mint</w:t>
      </w:r>
      <w:r w:rsidR="004715DE" w:rsidRPr="00004BA0">
        <w:rPr>
          <w:szCs w:val="22"/>
          <w:lang w:val="hu-HU"/>
        </w:rPr>
        <w:t xml:space="preserve"> </w:t>
      </w:r>
      <w:r w:rsidRPr="00004BA0">
        <w:rPr>
          <w:szCs w:val="22"/>
          <w:lang w:val="hu-HU"/>
        </w:rPr>
        <w:t>például a BIM</w:t>
      </w:r>
      <w:r w:rsidR="006E54C7" w:rsidRPr="00004BA0">
        <w:rPr>
          <w:szCs w:val="22"/>
          <w:lang w:val="hu-HU"/>
        </w:rPr>
        <w:t>,</w:t>
      </w:r>
      <w:r w:rsidR="000E34E1" w:rsidRPr="00004BA0">
        <w:rPr>
          <w:szCs w:val="22"/>
          <w:lang w:val="hu-HU"/>
        </w:rPr>
        <w:t xml:space="preserve"> így megindulhat</w:t>
      </w:r>
      <w:r w:rsidRPr="00004BA0">
        <w:rPr>
          <w:szCs w:val="22"/>
          <w:lang w:val="hu-HU"/>
        </w:rPr>
        <w:t xml:space="preserve"> a mitokondri</w:t>
      </w:r>
      <w:r w:rsidR="006E54C7" w:rsidRPr="00004BA0">
        <w:rPr>
          <w:szCs w:val="22"/>
          <w:lang w:val="hu-HU"/>
        </w:rPr>
        <w:t>umok</w:t>
      </w:r>
      <w:r w:rsidRPr="00004BA0">
        <w:rPr>
          <w:szCs w:val="22"/>
          <w:lang w:val="hu-HU"/>
        </w:rPr>
        <w:t xml:space="preserve"> külső membrán</w:t>
      </w:r>
      <w:r w:rsidR="006E54C7" w:rsidRPr="00004BA0">
        <w:rPr>
          <w:szCs w:val="22"/>
          <w:lang w:val="hu-HU"/>
        </w:rPr>
        <w:t>jának permeabilizációj</w:t>
      </w:r>
      <w:r w:rsidR="000E34E1" w:rsidRPr="00004BA0">
        <w:rPr>
          <w:szCs w:val="22"/>
          <w:lang w:val="hu-HU"/>
        </w:rPr>
        <w:t>a</w:t>
      </w:r>
      <w:r w:rsidR="00432349" w:rsidRPr="00004BA0">
        <w:rPr>
          <w:szCs w:val="22"/>
          <w:lang w:val="hu-HU"/>
        </w:rPr>
        <w:t xml:space="preserve"> (</w:t>
      </w:r>
      <w:r w:rsidR="00432349" w:rsidRPr="00004BA0">
        <w:rPr>
          <w:i/>
          <w:iCs/>
          <w:szCs w:val="22"/>
          <w:lang w:val="hu-HU"/>
        </w:rPr>
        <w:t>mitochondrial outer membrane permeabilization</w:t>
      </w:r>
      <w:r w:rsidR="00432349" w:rsidRPr="00004BA0">
        <w:rPr>
          <w:szCs w:val="22"/>
          <w:lang w:val="hu-HU"/>
        </w:rPr>
        <w:t>, MOMP)</w:t>
      </w:r>
      <w:r w:rsidRPr="00004BA0">
        <w:rPr>
          <w:szCs w:val="22"/>
          <w:lang w:val="hu-HU"/>
        </w:rPr>
        <w:t xml:space="preserve">, a kaszpázaktiváció és a programozott sejthalál. </w:t>
      </w:r>
      <w:r w:rsidR="006E54C7" w:rsidRPr="00004BA0">
        <w:rPr>
          <w:szCs w:val="22"/>
          <w:lang w:val="hu-HU"/>
        </w:rPr>
        <w:t>N</w:t>
      </w:r>
      <w:r w:rsidRPr="00004BA0">
        <w:rPr>
          <w:szCs w:val="22"/>
          <w:lang w:val="hu-HU"/>
        </w:rPr>
        <w:t>em</w:t>
      </w:r>
      <w:r w:rsidR="0042786C" w:rsidRPr="00004BA0">
        <w:rPr>
          <w:szCs w:val="22"/>
          <w:lang w:val="hu-HU"/>
        </w:rPr>
        <w:t xml:space="preserve"> </w:t>
      </w:r>
      <w:r w:rsidRPr="00004BA0">
        <w:rPr>
          <w:szCs w:val="22"/>
          <w:lang w:val="hu-HU"/>
        </w:rPr>
        <w:t xml:space="preserve">klinikai vizsgálatokban a </w:t>
      </w:r>
      <w:r w:rsidR="00D814D9" w:rsidRPr="00004BA0">
        <w:rPr>
          <w:szCs w:val="22"/>
          <w:lang w:val="hu-HU"/>
        </w:rPr>
        <w:t>venetoklax</w:t>
      </w:r>
      <w:r w:rsidRPr="00004BA0">
        <w:rPr>
          <w:szCs w:val="22"/>
          <w:lang w:val="hu-HU"/>
        </w:rPr>
        <w:t xml:space="preserve"> citotoxikus aktivitást mutatott a BCL-2-t </w:t>
      </w:r>
      <w:r w:rsidR="004715DE" w:rsidRPr="00004BA0">
        <w:rPr>
          <w:szCs w:val="22"/>
          <w:lang w:val="hu-HU"/>
        </w:rPr>
        <w:t xml:space="preserve">fokozottan </w:t>
      </w:r>
      <w:r w:rsidRPr="00004BA0">
        <w:rPr>
          <w:szCs w:val="22"/>
          <w:lang w:val="hu-HU"/>
        </w:rPr>
        <w:t>expresszáló tumorsejtekben.</w:t>
      </w:r>
    </w:p>
    <w:p w14:paraId="63155D1B" w14:textId="77777777" w:rsidR="0042421B" w:rsidRPr="00004BA0" w:rsidRDefault="0042421B" w:rsidP="0007666B">
      <w:pPr>
        <w:autoSpaceDE w:val="0"/>
        <w:autoSpaceDN w:val="0"/>
        <w:adjustRightInd w:val="0"/>
        <w:spacing w:line="240" w:lineRule="auto"/>
        <w:rPr>
          <w:szCs w:val="22"/>
          <w:lang w:val="hu-HU"/>
        </w:rPr>
      </w:pPr>
    </w:p>
    <w:p w14:paraId="45A1BD09" w14:textId="77777777" w:rsidR="0042421B" w:rsidRPr="00004BA0" w:rsidRDefault="00E94C4B" w:rsidP="0007666B">
      <w:pPr>
        <w:keepNext/>
        <w:autoSpaceDE w:val="0"/>
        <w:autoSpaceDN w:val="0"/>
        <w:adjustRightInd w:val="0"/>
        <w:spacing w:line="240" w:lineRule="auto"/>
        <w:rPr>
          <w:szCs w:val="22"/>
          <w:u w:val="single"/>
          <w:lang w:val="hu-HU"/>
        </w:rPr>
      </w:pPr>
      <w:r w:rsidRPr="00004BA0">
        <w:rPr>
          <w:szCs w:val="22"/>
          <w:u w:val="single"/>
          <w:lang w:val="hu-HU"/>
        </w:rPr>
        <w:t>Farmakodinámiás hatások</w:t>
      </w:r>
    </w:p>
    <w:p w14:paraId="68DDCF25" w14:textId="77777777" w:rsidR="0042421B" w:rsidRPr="00004BA0" w:rsidRDefault="0042421B" w:rsidP="0007666B">
      <w:pPr>
        <w:keepNext/>
        <w:autoSpaceDE w:val="0"/>
        <w:autoSpaceDN w:val="0"/>
        <w:adjustRightInd w:val="0"/>
        <w:spacing w:line="240" w:lineRule="auto"/>
        <w:rPr>
          <w:szCs w:val="22"/>
          <w:lang w:val="hu-HU"/>
        </w:rPr>
      </w:pPr>
    </w:p>
    <w:p w14:paraId="2060A638" w14:textId="77777777" w:rsidR="0042421B" w:rsidRPr="00004BA0" w:rsidRDefault="00E94C4B" w:rsidP="0007666B">
      <w:pPr>
        <w:keepNext/>
        <w:autoSpaceDE w:val="0"/>
        <w:autoSpaceDN w:val="0"/>
        <w:adjustRightInd w:val="0"/>
        <w:spacing w:line="240" w:lineRule="auto"/>
        <w:rPr>
          <w:i/>
          <w:szCs w:val="22"/>
          <w:u w:val="single"/>
          <w:lang w:val="hu-HU"/>
        </w:rPr>
      </w:pPr>
      <w:r w:rsidRPr="00004BA0">
        <w:rPr>
          <w:i/>
          <w:iCs/>
          <w:szCs w:val="22"/>
          <w:u w:val="single"/>
          <w:lang w:val="hu-HU"/>
        </w:rPr>
        <w:t>Szív</w:t>
      </w:r>
      <w:r w:rsidR="004715DE" w:rsidRPr="00004BA0">
        <w:rPr>
          <w:i/>
          <w:iCs/>
          <w:szCs w:val="22"/>
          <w:u w:val="single"/>
          <w:lang w:val="hu-HU"/>
        </w:rPr>
        <w:t>-</w:t>
      </w:r>
      <w:r w:rsidRPr="00004BA0">
        <w:rPr>
          <w:i/>
          <w:iCs/>
          <w:szCs w:val="22"/>
          <w:u w:val="single"/>
          <w:lang w:val="hu-HU"/>
        </w:rPr>
        <w:t>elektrofiziológia</w:t>
      </w:r>
    </w:p>
    <w:p w14:paraId="36D57BC6" w14:textId="6B3096C4" w:rsidR="0042421B" w:rsidRPr="00004BA0" w:rsidRDefault="00E94C4B" w:rsidP="0007666B">
      <w:pPr>
        <w:autoSpaceDE w:val="0"/>
        <w:autoSpaceDN w:val="0"/>
        <w:adjustRightInd w:val="0"/>
        <w:spacing w:line="240" w:lineRule="auto"/>
        <w:rPr>
          <w:szCs w:val="22"/>
          <w:lang w:val="hu-HU"/>
        </w:rPr>
      </w:pPr>
      <w:r w:rsidRPr="00004BA0">
        <w:rPr>
          <w:szCs w:val="22"/>
          <w:lang w:val="hu-HU"/>
        </w:rPr>
        <w:t xml:space="preserve">A </w:t>
      </w:r>
      <w:r w:rsidR="004C621C" w:rsidRPr="00004BA0">
        <w:rPr>
          <w:szCs w:val="22"/>
          <w:lang w:val="hu-HU"/>
        </w:rPr>
        <w:t xml:space="preserve">venetoklax </w:t>
      </w:r>
      <w:del w:id="1018" w:author="AbbVie_HU_01" w:date="2026-05-13T13:30:00Z">
        <w:r w:rsidRPr="00004BA0">
          <w:rPr>
            <w:szCs w:val="22"/>
            <w:lang w:val="hu-HU"/>
          </w:rPr>
          <w:delText xml:space="preserve">többszörös </w:delText>
        </w:r>
      </w:del>
      <w:r w:rsidR="007224A3" w:rsidRPr="00004BA0">
        <w:rPr>
          <w:szCs w:val="22"/>
          <w:lang w:val="hu-HU"/>
        </w:rPr>
        <w:t>(napi egyszeri</w:t>
      </w:r>
      <w:ins w:id="1019" w:author="AbbVie_HU_01" w:date="2026-05-13T13:30:00Z">
        <w:r w:rsidR="00253320">
          <w:rPr>
            <w:szCs w:val="22"/>
            <w:lang w:val="hu-HU"/>
          </w:rPr>
          <w:t>,</w:t>
        </w:r>
      </w:ins>
      <w:r w:rsidR="007224A3" w:rsidRPr="00004BA0">
        <w:rPr>
          <w:szCs w:val="22"/>
          <w:lang w:val="hu-HU"/>
        </w:rPr>
        <w:t xml:space="preserve"> </w:t>
      </w:r>
      <w:r w:rsidRPr="00004BA0">
        <w:rPr>
          <w:szCs w:val="22"/>
          <w:lang w:val="hu-HU"/>
        </w:rPr>
        <w:t>1200 mg</w:t>
      </w:r>
      <w:r w:rsidR="006E54C7" w:rsidRPr="00004BA0">
        <w:rPr>
          <w:szCs w:val="22"/>
          <w:lang w:val="hu-HU"/>
        </w:rPr>
        <w:t>-</w:t>
      </w:r>
      <w:r w:rsidR="007224A3" w:rsidRPr="00004BA0">
        <w:rPr>
          <w:szCs w:val="22"/>
          <w:lang w:val="hu-HU"/>
        </w:rPr>
        <w:t>ig</w:t>
      </w:r>
      <w:r w:rsidR="006E54C7" w:rsidRPr="00004BA0">
        <w:rPr>
          <w:szCs w:val="22"/>
          <w:lang w:val="hu-HU"/>
        </w:rPr>
        <w:t xml:space="preserve"> </w:t>
      </w:r>
      <w:ins w:id="1020" w:author="AbbVie_HU_01" w:date="2026-05-13T13:30:00Z">
        <w:r w:rsidR="00253320">
          <w:rPr>
            <w:szCs w:val="22"/>
            <w:lang w:val="hu-HU"/>
          </w:rPr>
          <w:t>terjedő</w:t>
        </w:r>
      </w:ins>
      <w:del w:id="1021" w:author="AbbVie_HU_01" w:date="2026-05-13T13:30:00Z">
        <w:r w:rsidR="006E54C7" w:rsidRPr="00004BA0">
          <w:rPr>
            <w:szCs w:val="22"/>
            <w:lang w:val="hu-HU"/>
          </w:rPr>
          <w:delText>megemelt</w:delText>
        </w:r>
      </w:del>
      <w:r w:rsidR="007224A3" w:rsidRPr="00004BA0">
        <w:rPr>
          <w:szCs w:val="22"/>
          <w:lang w:val="hu-HU"/>
        </w:rPr>
        <w:t>)</w:t>
      </w:r>
      <w:r w:rsidRPr="00004BA0">
        <w:rPr>
          <w:szCs w:val="22"/>
          <w:lang w:val="hu-HU"/>
        </w:rPr>
        <w:t xml:space="preserve"> </w:t>
      </w:r>
      <w:ins w:id="1022" w:author="AbbVie_HU_01" w:date="2026-05-13T13:30:00Z">
        <w:r w:rsidR="00253320">
          <w:rPr>
            <w:szCs w:val="22"/>
            <w:lang w:val="hu-HU"/>
          </w:rPr>
          <w:t>tö</w:t>
        </w:r>
      </w:ins>
      <w:ins w:id="1023" w:author="AbbVie_HU_01" w:date="2026-05-13T13:31:00Z">
        <w:r w:rsidR="00253320">
          <w:rPr>
            <w:szCs w:val="22"/>
            <w:lang w:val="hu-HU"/>
          </w:rPr>
          <w:t xml:space="preserve">bbszöri </w:t>
        </w:r>
      </w:ins>
      <w:r w:rsidR="006E54C7" w:rsidRPr="00004BA0">
        <w:rPr>
          <w:szCs w:val="22"/>
          <w:lang w:val="hu-HU"/>
        </w:rPr>
        <w:t xml:space="preserve">dózisainak </w:t>
      </w:r>
      <w:r w:rsidRPr="00004BA0">
        <w:rPr>
          <w:szCs w:val="22"/>
          <w:lang w:val="hu-HU"/>
        </w:rPr>
        <w:t xml:space="preserve">a </w:t>
      </w:r>
      <w:r w:rsidR="007224A3" w:rsidRPr="00004BA0">
        <w:rPr>
          <w:szCs w:val="22"/>
          <w:lang w:val="hu-HU"/>
        </w:rPr>
        <w:t>QTc</w:t>
      </w:r>
      <w:r w:rsidR="00E3713C" w:rsidRPr="00004BA0">
        <w:rPr>
          <w:szCs w:val="22"/>
          <w:lang w:val="hu-HU"/>
        </w:rPr>
        <w:t>-</w:t>
      </w:r>
      <w:r w:rsidR="007224A3" w:rsidRPr="00004BA0">
        <w:rPr>
          <w:szCs w:val="22"/>
          <w:lang w:val="hu-HU"/>
        </w:rPr>
        <w:t xml:space="preserve">szakaszra kifejtett </w:t>
      </w:r>
      <w:r w:rsidRPr="00004BA0">
        <w:rPr>
          <w:szCs w:val="22"/>
          <w:lang w:val="hu-HU"/>
        </w:rPr>
        <w:t>hatását értékelték egy nyílt elrendezésű, egykar</w:t>
      </w:r>
      <w:r w:rsidR="00E3713C" w:rsidRPr="00004BA0">
        <w:rPr>
          <w:szCs w:val="22"/>
          <w:lang w:val="hu-HU"/>
        </w:rPr>
        <w:t>ú</w:t>
      </w:r>
      <w:r w:rsidRPr="00004BA0">
        <w:rPr>
          <w:szCs w:val="22"/>
          <w:lang w:val="hu-HU"/>
        </w:rPr>
        <w:t xml:space="preserve"> vizsgálatban, 176</w:t>
      </w:r>
      <w:r w:rsidR="007224A3" w:rsidRPr="00004BA0">
        <w:rPr>
          <w:szCs w:val="22"/>
          <w:lang w:val="hu-HU"/>
        </w:rPr>
        <w:t> </w:t>
      </w:r>
      <w:r w:rsidRPr="00004BA0">
        <w:rPr>
          <w:szCs w:val="22"/>
          <w:lang w:val="hu-HU"/>
        </w:rPr>
        <w:t xml:space="preserve">beteg </w:t>
      </w:r>
      <w:r w:rsidR="007224A3" w:rsidRPr="00004BA0">
        <w:rPr>
          <w:szCs w:val="22"/>
          <w:lang w:val="hu-HU"/>
        </w:rPr>
        <w:t>bevonásával</w:t>
      </w:r>
      <w:r w:rsidRPr="00004BA0">
        <w:rPr>
          <w:szCs w:val="22"/>
          <w:lang w:val="hu-HU"/>
        </w:rPr>
        <w:t xml:space="preserve">. A </w:t>
      </w:r>
      <w:r w:rsidR="004C621C" w:rsidRPr="00004BA0">
        <w:rPr>
          <w:szCs w:val="22"/>
          <w:lang w:val="hu-HU"/>
        </w:rPr>
        <w:t>venetoklax</w:t>
      </w:r>
      <w:r w:rsidRPr="00004BA0">
        <w:rPr>
          <w:szCs w:val="22"/>
          <w:lang w:val="hu-HU"/>
        </w:rPr>
        <w:t xml:space="preserve"> nem volt hatással a QTc</w:t>
      </w:r>
      <w:r w:rsidR="00E3713C" w:rsidRPr="00004BA0">
        <w:rPr>
          <w:szCs w:val="22"/>
          <w:lang w:val="hu-HU"/>
        </w:rPr>
        <w:t>-</w:t>
      </w:r>
      <w:r w:rsidR="007224A3" w:rsidRPr="00004BA0">
        <w:rPr>
          <w:szCs w:val="22"/>
          <w:lang w:val="hu-HU"/>
        </w:rPr>
        <w:t>szakaszra</w:t>
      </w:r>
      <w:r w:rsidRPr="00004BA0">
        <w:rPr>
          <w:szCs w:val="22"/>
          <w:lang w:val="hu-HU"/>
        </w:rPr>
        <w:t xml:space="preserve">, és a </w:t>
      </w:r>
      <w:r w:rsidR="00D814D9" w:rsidRPr="00004BA0">
        <w:rPr>
          <w:szCs w:val="22"/>
          <w:lang w:val="hu-HU"/>
        </w:rPr>
        <w:t>venetoklax</w:t>
      </w:r>
      <w:r w:rsidR="00E3713C" w:rsidRPr="00004BA0">
        <w:rPr>
          <w:szCs w:val="22"/>
          <w:lang w:val="hu-HU"/>
        </w:rPr>
        <w:t>-</w:t>
      </w:r>
      <w:r w:rsidRPr="00004BA0">
        <w:rPr>
          <w:szCs w:val="22"/>
          <w:lang w:val="hu-HU"/>
        </w:rPr>
        <w:t>expozíció és a QTc</w:t>
      </w:r>
      <w:r w:rsidR="00E3713C" w:rsidRPr="00004BA0">
        <w:rPr>
          <w:szCs w:val="22"/>
          <w:lang w:val="hu-HU"/>
        </w:rPr>
        <w:t>-</w:t>
      </w:r>
      <w:r w:rsidR="007224A3" w:rsidRPr="00004BA0">
        <w:rPr>
          <w:szCs w:val="22"/>
          <w:lang w:val="hu-HU"/>
        </w:rPr>
        <w:t>szakasz</w:t>
      </w:r>
      <w:r w:rsidRPr="00004BA0">
        <w:rPr>
          <w:szCs w:val="22"/>
          <w:lang w:val="hu-HU"/>
        </w:rPr>
        <w:t xml:space="preserve"> változása között nem lehetett összefüggést kimutatni.</w:t>
      </w:r>
    </w:p>
    <w:p w14:paraId="36FA3512" w14:textId="77777777" w:rsidR="0042421B" w:rsidRPr="00004BA0" w:rsidRDefault="0042421B" w:rsidP="0007666B">
      <w:pPr>
        <w:autoSpaceDE w:val="0"/>
        <w:autoSpaceDN w:val="0"/>
        <w:adjustRightInd w:val="0"/>
        <w:spacing w:line="240" w:lineRule="auto"/>
        <w:rPr>
          <w:szCs w:val="22"/>
          <w:lang w:val="hu-HU"/>
        </w:rPr>
      </w:pPr>
    </w:p>
    <w:p w14:paraId="37D2BAB9" w14:textId="77777777" w:rsidR="0042421B" w:rsidRPr="00004BA0" w:rsidRDefault="00E94C4B" w:rsidP="00BC1F53">
      <w:pPr>
        <w:keepNext/>
        <w:autoSpaceDE w:val="0"/>
        <w:autoSpaceDN w:val="0"/>
        <w:adjustRightInd w:val="0"/>
        <w:spacing w:line="240" w:lineRule="auto"/>
        <w:rPr>
          <w:szCs w:val="22"/>
          <w:u w:val="single"/>
          <w:bdr w:val="nil"/>
          <w:lang w:val="hu-HU"/>
        </w:rPr>
      </w:pPr>
      <w:r w:rsidRPr="00004BA0">
        <w:rPr>
          <w:szCs w:val="22"/>
          <w:u w:val="single"/>
          <w:lang w:val="hu-HU"/>
        </w:rPr>
        <w:t>Klinikai hatásosság és biztonságosság</w:t>
      </w:r>
    </w:p>
    <w:p w14:paraId="2A52141D" w14:textId="77777777" w:rsidR="00E36ED3" w:rsidRPr="00004BA0" w:rsidRDefault="00E36ED3" w:rsidP="00BC1F53">
      <w:pPr>
        <w:keepNext/>
        <w:autoSpaceDE w:val="0"/>
        <w:autoSpaceDN w:val="0"/>
        <w:adjustRightInd w:val="0"/>
        <w:spacing w:line="240" w:lineRule="auto"/>
        <w:rPr>
          <w:szCs w:val="22"/>
          <w:u w:val="single"/>
          <w:bdr w:val="nil"/>
          <w:lang w:val="hu-HU"/>
        </w:rPr>
      </w:pPr>
    </w:p>
    <w:p w14:paraId="29DA6C43" w14:textId="77777777" w:rsidR="00E36ED3" w:rsidRPr="00004BA0" w:rsidRDefault="00E94C4B" w:rsidP="00BC1F53">
      <w:pPr>
        <w:keepNext/>
        <w:autoSpaceDE w:val="0"/>
        <w:autoSpaceDN w:val="0"/>
        <w:adjustRightInd w:val="0"/>
        <w:spacing w:line="240" w:lineRule="auto"/>
        <w:rPr>
          <w:ins w:id="1024" w:author="AbbVie10" w:date="2026-04-17T14:19:00Z"/>
          <w:i/>
          <w:szCs w:val="22"/>
          <w:u w:val="single"/>
          <w:lang w:val="hu-HU"/>
        </w:rPr>
      </w:pPr>
      <w:r w:rsidRPr="00004BA0">
        <w:rPr>
          <w:i/>
          <w:szCs w:val="22"/>
          <w:u w:val="single"/>
          <w:lang w:val="hu-HU"/>
        </w:rPr>
        <w:t>Krónikus lymphoid leuk</w:t>
      </w:r>
      <w:r w:rsidR="003015CE" w:rsidRPr="00004BA0">
        <w:rPr>
          <w:i/>
          <w:szCs w:val="22"/>
          <w:u w:val="single"/>
          <w:lang w:val="hu-HU"/>
        </w:rPr>
        <w:t>a</w:t>
      </w:r>
      <w:r w:rsidRPr="00004BA0">
        <w:rPr>
          <w:i/>
          <w:szCs w:val="22"/>
          <w:u w:val="single"/>
          <w:lang w:val="hu-HU"/>
        </w:rPr>
        <w:t>emia</w:t>
      </w:r>
    </w:p>
    <w:p w14:paraId="2E649C1C" w14:textId="77777777" w:rsidR="00AB2A50" w:rsidRPr="00004BA0" w:rsidRDefault="00AB2A50" w:rsidP="00BC1F53">
      <w:pPr>
        <w:keepNext/>
        <w:autoSpaceDE w:val="0"/>
        <w:autoSpaceDN w:val="0"/>
        <w:adjustRightInd w:val="0"/>
        <w:spacing w:line="240" w:lineRule="auto"/>
        <w:rPr>
          <w:ins w:id="1025" w:author="AbbVie10" w:date="2026-04-17T14:19:00Z"/>
          <w:i/>
          <w:szCs w:val="22"/>
          <w:u w:val="single"/>
          <w:lang w:val="hu-HU"/>
        </w:rPr>
      </w:pPr>
    </w:p>
    <w:p w14:paraId="51DFB3A3" w14:textId="69040155" w:rsidR="00AB2A50" w:rsidRPr="00004BA0" w:rsidRDefault="00E94C4B" w:rsidP="00BC1F53">
      <w:pPr>
        <w:keepNext/>
        <w:autoSpaceDE w:val="0"/>
        <w:autoSpaceDN w:val="0"/>
        <w:adjustRightInd w:val="0"/>
        <w:spacing w:line="240" w:lineRule="auto"/>
        <w:rPr>
          <w:ins w:id="1026" w:author="AbbVie10" w:date="2026-04-17T14:20:00Z"/>
          <w:i/>
          <w:szCs w:val="22"/>
          <w:u w:val="single"/>
          <w:bdr w:val="nil"/>
          <w:lang w:val="hu-HU"/>
        </w:rPr>
      </w:pPr>
      <w:ins w:id="1027" w:author="AbbVie10" w:date="2026-04-24T13:49:00Z">
        <w:r w:rsidRPr="00004BA0">
          <w:rPr>
            <w:i/>
            <w:iCs/>
            <w:szCs w:val="22"/>
            <w:lang w:val="hu-HU"/>
          </w:rPr>
          <w:t>Venetoklax a</w:t>
        </w:r>
      </w:ins>
      <w:ins w:id="1028" w:author="AbbVie_HU_01" w:date="2026-04-24T14:12:00Z">
        <w:r w:rsidR="00952F20" w:rsidRPr="00004BA0">
          <w:rPr>
            <w:i/>
            <w:iCs/>
            <w:szCs w:val="22"/>
            <w:lang w:val="hu-HU"/>
          </w:rPr>
          <w:t>k</w:t>
        </w:r>
      </w:ins>
      <w:ins w:id="1029" w:author="AbbVie10" w:date="2026-04-24T13:49:00Z">
        <w:r w:rsidRPr="00004BA0">
          <w:rPr>
            <w:i/>
            <w:iCs/>
            <w:szCs w:val="22"/>
            <w:lang w:val="hu-HU"/>
          </w:rPr>
          <w:t>alabrutinib</w:t>
        </w:r>
      </w:ins>
      <w:ins w:id="1030" w:author="AbbVie_HU_01" w:date="2026-04-24T16:28:00Z">
        <w:r w:rsidR="00B81781" w:rsidRPr="00004BA0">
          <w:rPr>
            <w:i/>
            <w:iCs/>
            <w:szCs w:val="22"/>
            <w:lang w:val="hu-HU"/>
          </w:rPr>
          <w:t>bel kombinációban,</w:t>
        </w:r>
      </w:ins>
      <w:ins w:id="1031" w:author="AbbVie10" w:date="2026-04-24T13:49:00Z">
        <w:r w:rsidRPr="00004BA0">
          <w:rPr>
            <w:i/>
            <w:iCs/>
            <w:szCs w:val="22"/>
            <w:lang w:val="hu-HU"/>
          </w:rPr>
          <w:t xml:space="preserve"> obinutuzumabbal </w:t>
        </w:r>
      </w:ins>
      <w:ins w:id="1032" w:author="AbbVie_HU_01" w:date="2026-04-24T16:28:00Z">
        <w:r w:rsidR="00B81781" w:rsidRPr="00004BA0">
          <w:rPr>
            <w:i/>
            <w:iCs/>
            <w:szCs w:val="22"/>
            <w:lang w:val="hu-HU"/>
          </w:rPr>
          <w:t xml:space="preserve">együtt </w:t>
        </w:r>
      </w:ins>
      <w:ins w:id="1033" w:author="AbbVie10" w:date="2026-04-24T13:49:00Z">
        <w:r w:rsidRPr="00004BA0">
          <w:rPr>
            <w:i/>
            <w:iCs/>
            <w:szCs w:val="22"/>
            <w:lang w:val="hu-HU"/>
          </w:rPr>
          <w:t>vagy anélkül</w:t>
        </w:r>
      </w:ins>
      <w:ins w:id="1034" w:author="AbbVie_HU_01" w:date="2026-04-24T16:28:00Z">
        <w:r w:rsidR="00B81781" w:rsidRPr="00004BA0">
          <w:rPr>
            <w:i/>
            <w:iCs/>
            <w:szCs w:val="22"/>
            <w:lang w:val="hu-HU"/>
          </w:rPr>
          <w:t xml:space="preserve"> alkalmazva</w:t>
        </w:r>
      </w:ins>
      <w:ins w:id="1035" w:author="AbbVie10" w:date="2026-04-24T13:49:00Z">
        <w:r w:rsidRPr="00004BA0">
          <w:rPr>
            <w:i/>
            <w:iCs/>
            <w:szCs w:val="22"/>
            <w:lang w:val="hu-HU"/>
          </w:rPr>
          <w:t>, korábban nem kezelt CLL-es betegek kezelésére – ACE-CL-311 (AMPLIFY) vizsgálat</w:t>
        </w:r>
      </w:ins>
    </w:p>
    <w:p w14:paraId="3BD2AC52" w14:textId="77777777" w:rsidR="00AB2A50" w:rsidRPr="00004BA0" w:rsidRDefault="00AB2A50" w:rsidP="00BC1F53">
      <w:pPr>
        <w:keepNext/>
        <w:autoSpaceDE w:val="0"/>
        <w:autoSpaceDN w:val="0"/>
        <w:adjustRightInd w:val="0"/>
        <w:spacing w:line="240" w:lineRule="auto"/>
        <w:rPr>
          <w:ins w:id="1036" w:author="AbbVie10" w:date="2026-04-17T14:22:00Z"/>
          <w:i/>
          <w:szCs w:val="22"/>
          <w:u w:val="single"/>
          <w:bdr w:val="nil"/>
          <w:lang w:val="hu-HU"/>
        </w:rPr>
      </w:pPr>
    </w:p>
    <w:p w14:paraId="1865E4E4" w14:textId="1345A0B6" w:rsidR="00AB2A50" w:rsidRPr="00004BA0" w:rsidRDefault="00E94C4B" w:rsidP="00AB2A50">
      <w:pPr>
        <w:autoSpaceDE w:val="0"/>
        <w:autoSpaceDN w:val="0"/>
        <w:adjustRightInd w:val="0"/>
        <w:spacing w:line="240" w:lineRule="auto"/>
        <w:rPr>
          <w:ins w:id="1037" w:author="AbbVie10" w:date="2026-04-17T14:23:00Z"/>
          <w:szCs w:val="22"/>
          <w:lang w:val="hu-HU"/>
        </w:rPr>
      </w:pPr>
      <w:ins w:id="1038" w:author="AbbVie10" w:date="2026-04-24T13:49:00Z">
        <w:r w:rsidRPr="00004BA0">
          <w:rPr>
            <w:szCs w:val="22"/>
            <w:lang w:val="hu-HU"/>
          </w:rPr>
          <w:t>Egy randomizált (1</w:t>
        </w:r>
      </w:ins>
      <w:ins w:id="1039" w:author="AbbVie_HU_03" w:date="2026-05-13T16:00:00Z" w16du:dateUtc="2026-05-13T14:00:00Z">
        <w:r w:rsidR="00960AD4">
          <w:rPr>
            <w:szCs w:val="22"/>
            <w:lang w:val="hu-HU"/>
          </w:rPr>
          <w:t> </w:t>
        </w:r>
      </w:ins>
      <w:ins w:id="1040" w:author="AbbVie10" w:date="2026-04-24T13:49:00Z">
        <w:r w:rsidRPr="00004BA0">
          <w:rPr>
            <w:szCs w:val="22"/>
            <w:lang w:val="hu-HU"/>
          </w:rPr>
          <w:t>:</w:t>
        </w:r>
      </w:ins>
      <w:ins w:id="1041" w:author="AbbVie_HU_03" w:date="2026-05-13T16:00:00Z" w16du:dateUtc="2026-05-13T14:00:00Z">
        <w:r w:rsidR="00960AD4">
          <w:rPr>
            <w:szCs w:val="22"/>
            <w:lang w:val="hu-HU"/>
          </w:rPr>
          <w:t> </w:t>
        </w:r>
      </w:ins>
      <w:ins w:id="1042" w:author="AbbVie10" w:date="2026-04-24T13:49:00Z">
        <w:r w:rsidRPr="00004BA0">
          <w:rPr>
            <w:szCs w:val="22"/>
            <w:lang w:val="hu-HU"/>
          </w:rPr>
          <w:t>1</w:t>
        </w:r>
      </w:ins>
      <w:ins w:id="1043" w:author="AbbVie_HU_03" w:date="2026-05-13T16:00:00Z" w16du:dateUtc="2026-05-13T14:00:00Z">
        <w:r w:rsidR="00960AD4">
          <w:rPr>
            <w:szCs w:val="22"/>
            <w:lang w:val="hu-HU"/>
          </w:rPr>
          <w:t> </w:t>
        </w:r>
      </w:ins>
      <w:ins w:id="1044" w:author="AbbVie10" w:date="2026-04-24T13:49:00Z">
        <w:r w:rsidRPr="00004BA0">
          <w:rPr>
            <w:szCs w:val="22"/>
            <w:lang w:val="hu-HU"/>
          </w:rPr>
          <w:t>:</w:t>
        </w:r>
      </w:ins>
      <w:ins w:id="1045" w:author="AbbVie_HU_03" w:date="2026-05-13T16:00:00Z" w16du:dateUtc="2026-05-13T14:00:00Z">
        <w:r w:rsidR="00960AD4">
          <w:rPr>
            <w:szCs w:val="22"/>
            <w:lang w:val="hu-HU"/>
          </w:rPr>
          <w:t> </w:t>
        </w:r>
      </w:ins>
      <w:ins w:id="1046" w:author="AbbVie10" w:date="2026-04-24T13:49:00Z">
        <w:r w:rsidRPr="00004BA0">
          <w:rPr>
            <w:szCs w:val="22"/>
            <w:lang w:val="hu-HU"/>
          </w:rPr>
          <w:t>1), multicentrikus, nyílt elrendezésű, III.</w:t>
        </w:r>
        <w:del w:id="1047" w:author="AbbVie_HU_01" w:date="2026-04-24T16:29:00Z">
          <w:r w:rsidRPr="00004BA0">
            <w:rPr>
              <w:szCs w:val="22"/>
              <w:lang w:val="hu-HU"/>
            </w:rPr>
            <w:delText xml:space="preserve"> </w:delText>
          </w:r>
        </w:del>
      </w:ins>
      <w:ins w:id="1048" w:author="AbbVie_HU_01" w:date="2026-04-24T16:29:00Z">
        <w:r w:rsidR="00EA32FB" w:rsidRPr="00004BA0">
          <w:rPr>
            <w:szCs w:val="22"/>
            <w:lang w:val="hu-HU"/>
          </w:rPr>
          <w:t> </w:t>
        </w:r>
      </w:ins>
      <w:ins w:id="1049" w:author="AbbVie10" w:date="2026-04-24T13:49:00Z">
        <w:r w:rsidRPr="00004BA0">
          <w:rPr>
            <w:szCs w:val="22"/>
            <w:lang w:val="hu-HU"/>
          </w:rPr>
          <w:t>fázisú, 867 beteg bevonásával végzett vizsgálatban a venetoklax</w:t>
        </w:r>
        <w:del w:id="1050" w:author="AbbVie_HU_01" w:date="2026-04-24T16:30:00Z">
          <w:r w:rsidRPr="00004BA0">
            <w:rPr>
              <w:szCs w:val="22"/>
              <w:lang w:val="hu-HU"/>
            </w:rPr>
            <w:delText xml:space="preserve"> </w:delText>
          </w:r>
        </w:del>
      </w:ins>
      <w:ins w:id="1051" w:author="AbbVie_HU_01" w:date="2026-04-24T16:30:00Z">
        <w:r w:rsidR="00EA32FB" w:rsidRPr="00004BA0">
          <w:rPr>
            <w:szCs w:val="22"/>
            <w:lang w:val="hu-HU"/>
          </w:rPr>
          <w:t> </w:t>
        </w:r>
      </w:ins>
      <w:ins w:id="1052" w:author="AbbVie10" w:date="2026-04-24T13:49:00Z">
        <w:r w:rsidRPr="00004BA0">
          <w:rPr>
            <w:szCs w:val="22"/>
            <w:lang w:val="hu-HU"/>
          </w:rPr>
          <w:t>+</w:t>
        </w:r>
      </w:ins>
      <w:ins w:id="1053" w:author="AbbVie_HU_01" w:date="2026-04-24T16:30:00Z">
        <w:r w:rsidR="00EA32FB" w:rsidRPr="00004BA0">
          <w:rPr>
            <w:szCs w:val="22"/>
            <w:lang w:val="hu-HU"/>
          </w:rPr>
          <w:t> </w:t>
        </w:r>
      </w:ins>
      <w:ins w:id="1054" w:author="AbbVie10" w:date="2026-04-24T13:49:00Z">
        <w:del w:id="1055" w:author="AbbVie_HU_01" w:date="2026-04-24T16:30:00Z">
          <w:r w:rsidRPr="00004BA0">
            <w:rPr>
              <w:szCs w:val="22"/>
              <w:lang w:val="hu-HU"/>
            </w:rPr>
            <w:delText xml:space="preserve"> </w:delText>
          </w:r>
        </w:del>
        <w:r w:rsidRPr="00004BA0">
          <w:rPr>
            <w:szCs w:val="22"/>
            <w:lang w:val="hu-HU"/>
          </w:rPr>
          <w:t>a</w:t>
        </w:r>
      </w:ins>
      <w:ins w:id="1056" w:author="AbbVie_HU_01" w:date="2026-04-24T14:12:00Z">
        <w:r w:rsidR="00952F20" w:rsidRPr="00004BA0">
          <w:rPr>
            <w:szCs w:val="22"/>
            <w:lang w:val="hu-HU"/>
          </w:rPr>
          <w:t>k</w:t>
        </w:r>
      </w:ins>
      <w:ins w:id="1057" w:author="AbbVie10" w:date="2026-04-24T13:49:00Z">
        <w:r w:rsidRPr="00004BA0">
          <w:rPr>
            <w:szCs w:val="22"/>
            <w:lang w:val="hu-HU"/>
          </w:rPr>
          <w:t>alabrutinib, a venetoklax</w:t>
        </w:r>
        <w:del w:id="1058" w:author="AbbVie_HU_01" w:date="2026-04-24T16:30:00Z">
          <w:r w:rsidRPr="00004BA0">
            <w:rPr>
              <w:szCs w:val="22"/>
              <w:lang w:val="hu-HU"/>
            </w:rPr>
            <w:delText xml:space="preserve"> </w:delText>
          </w:r>
        </w:del>
      </w:ins>
      <w:ins w:id="1059" w:author="AbbVie_HU_01" w:date="2026-04-24T16:30:00Z">
        <w:r w:rsidR="00B4672F" w:rsidRPr="00004BA0">
          <w:rPr>
            <w:szCs w:val="22"/>
            <w:lang w:val="hu-HU"/>
          </w:rPr>
          <w:t> </w:t>
        </w:r>
      </w:ins>
      <w:ins w:id="1060" w:author="AbbVie10" w:date="2026-04-24T13:49:00Z">
        <w:r w:rsidRPr="00004BA0">
          <w:rPr>
            <w:szCs w:val="22"/>
            <w:lang w:val="hu-HU"/>
          </w:rPr>
          <w:t>+</w:t>
        </w:r>
        <w:del w:id="1061" w:author="AbbVie_HU_01" w:date="2026-04-24T16:30:00Z">
          <w:r w:rsidRPr="00004BA0">
            <w:rPr>
              <w:szCs w:val="22"/>
              <w:lang w:val="hu-HU"/>
            </w:rPr>
            <w:delText xml:space="preserve"> </w:delText>
          </w:r>
        </w:del>
      </w:ins>
      <w:ins w:id="1062" w:author="AbbVie_HU_01" w:date="2026-04-24T16:30:00Z">
        <w:r w:rsidR="00B4672F" w:rsidRPr="00004BA0">
          <w:rPr>
            <w:szCs w:val="22"/>
            <w:lang w:val="hu-HU"/>
          </w:rPr>
          <w:t> </w:t>
        </w:r>
      </w:ins>
      <w:ins w:id="1063" w:author="AbbVie10" w:date="2026-04-24T13:49:00Z">
        <w:r w:rsidRPr="00004BA0">
          <w:rPr>
            <w:szCs w:val="22"/>
            <w:lang w:val="hu-HU"/>
          </w:rPr>
          <w:t>a</w:t>
        </w:r>
      </w:ins>
      <w:ins w:id="1064" w:author="AbbVie_HU_01" w:date="2026-04-24T14:12:00Z">
        <w:r w:rsidR="00952F20" w:rsidRPr="00004BA0">
          <w:rPr>
            <w:szCs w:val="22"/>
            <w:lang w:val="hu-HU"/>
          </w:rPr>
          <w:t>k</w:t>
        </w:r>
      </w:ins>
      <w:ins w:id="1065" w:author="AbbVie10" w:date="2026-04-24T13:49:00Z">
        <w:r w:rsidRPr="00004BA0">
          <w:rPr>
            <w:szCs w:val="22"/>
            <w:lang w:val="hu-HU"/>
          </w:rPr>
          <w:t>alabrutinib</w:t>
        </w:r>
        <w:del w:id="1066" w:author="AbbVie_HU_01" w:date="2026-04-24T16:30:00Z">
          <w:r w:rsidRPr="00004BA0">
            <w:rPr>
              <w:szCs w:val="22"/>
              <w:lang w:val="hu-HU"/>
            </w:rPr>
            <w:delText xml:space="preserve"> </w:delText>
          </w:r>
        </w:del>
      </w:ins>
      <w:ins w:id="1067" w:author="AbbVie_HU_01" w:date="2026-04-24T16:30:00Z">
        <w:r w:rsidR="00B4672F" w:rsidRPr="00004BA0">
          <w:rPr>
            <w:szCs w:val="22"/>
            <w:lang w:val="hu-HU"/>
          </w:rPr>
          <w:t> </w:t>
        </w:r>
      </w:ins>
      <w:ins w:id="1068" w:author="AbbVie10" w:date="2026-04-24T13:49:00Z">
        <w:r w:rsidRPr="00004BA0">
          <w:rPr>
            <w:szCs w:val="22"/>
            <w:lang w:val="hu-HU"/>
          </w:rPr>
          <w:t>+</w:t>
        </w:r>
        <w:del w:id="1069" w:author="AbbVie_HU_01" w:date="2026-04-24T16:30:00Z">
          <w:r w:rsidRPr="00004BA0">
            <w:rPr>
              <w:szCs w:val="22"/>
              <w:lang w:val="hu-HU"/>
            </w:rPr>
            <w:delText xml:space="preserve"> </w:delText>
          </w:r>
        </w:del>
      </w:ins>
      <w:ins w:id="1070" w:author="AbbVie_HU_01" w:date="2026-04-24T16:30:00Z">
        <w:r w:rsidR="00B4672F" w:rsidRPr="00004BA0">
          <w:rPr>
            <w:szCs w:val="22"/>
            <w:lang w:val="hu-HU"/>
          </w:rPr>
          <w:t> </w:t>
        </w:r>
      </w:ins>
      <w:ins w:id="1071" w:author="AbbVie10" w:date="2026-04-24T13:49:00Z">
        <w:r w:rsidRPr="00004BA0">
          <w:rPr>
            <w:szCs w:val="22"/>
            <w:lang w:val="hu-HU"/>
          </w:rPr>
          <w:t>obinutuzumab, valamint a vizsgáló</w:t>
        </w:r>
      </w:ins>
      <w:ins w:id="1072" w:author="AbbVie_HU_01" w:date="2026-05-13T13:31:00Z">
        <w:r w:rsidR="00253320">
          <w:rPr>
            <w:szCs w:val="22"/>
            <w:lang w:val="hu-HU"/>
          </w:rPr>
          <w:t>orvos</w:t>
        </w:r>
      </w:ins>
      <w:ins w:id="1073" w:author="AbbVie10" w:date="2026-04-24T13:49:00Z">
        <w:r w:rsidRPr="00004BA0">
          <w:rPr>
            <w:szCs w:val="22"/>
            <w:lang w:val="hu-HU"/>
          </w:rPr>
          <w:t xml:space="preserve"> választása szerinti kemoimmunterápia</w:t>
        </w:r>
      </w:ins>
      <w:ins w:id="1074" w:author="AbbVie_HU_01" w:date="2026-05-13T13:32:00Z">
        <w:r w:rsidR="00253320">
          <w:rPr>
            <w:szCs w:val="22"/>
            <w:lang w:val="hu-HU"/>
          </w:rPr>
          <w:t xml:space="preserve"> </w:t>
        </w:r>
      </w:ins>
      <w:ins w:id="1075" w:author="AbbVie_HU_03" w:date="2026-05-13T16:01:00Z" w16du:dateUtc="2026-05-13T14:01:00Z">
        <w:r w:rsidR="006A1310">
          <w:rPr>
            <w:iCs/>
            <w:szCs w:val="22"/>
            <w:lang w:val="hu-HU"/>
          </w:rPr>
          <w:t>–</w:t>
        </w:r>
      </w:ins>
      <w:ins w:id="1076" w:author="AbbVie_HU_01" w:date="2026-05-13T13:32:00Z">
        <w:r w:rsidR="00253320">
          <w:rPr>
            <w:szCs w:val="22"/>
            <w:lang w:val="hu-HU"/>
          </w:rPr>
          <w:t xml:space="preserve"> </w:t>
        </w:r>
      </w:ins>
      <w:ins w:id="1077" w:author="AbbVie_HU_01" w:date="2026-04-24T16:30:00Z">
        <w:r w:rsidR="00B4672F" w:rsidRPr="00004BA0">
          <w:rPr>
            <w:szCs w:val="22"/>
            <w:lang w:val="hu-HU"/>
          </w:rPr>
          <w:t xml:space="preserve">vagy </w:t>
        </w:r>
      </w:ins>
      <w:ins w:id="1078" w:author="AbbVie10" w:date="2026-04-24T13:49:00Z">
        <w:r w:rsidRPr="00004BA0">
          <w:rPr>
            <w:szCs w:val="22"/>
            <w:lang w:val="hu-HU"/>
          </w:rPr>
          <w:t xml:space="preserve">FCR </w:t>
        </w:r>
        <w:r w:rsidRPr="00004BA0">
          <w:rPr>
            <w:szCs w:val="22"/>
            <w:lang w:val="hu-HU"/>
          </w:rPr>
          <w:lastRenderedPageBreak/>
          <w:t>(fludarabin</w:t>
        </w:r>
        <w:del w:id="1079" w:author="AbbVie_HU_01" w:date="2026-04-24T16:30:00Z">
          <w:r w:rsidRPr="00004BA0">
            <w:rPr>
              <w:szCs w:val="22"/>
              <w:lang w:val="hu-HU"/>
            </w:rPr>
            <w:delText xml:space="preserve"> </w:delText>
          </w:r>
        </w:del>
      </w:ins>
      <w:ins w:id="1080" w:author="AbbVie_HU_01" w:date="2026-04-24T16:30:00Z">
        <w:r w:rsidR="00B4672F" w:rsidRPr="00004BA0">
          <w:rPr>
            <w:szCs w:val="22"/>
            <w:lang w:val="hu-HU"/>
          </w:rPr>
          <w:t> </w:t>
        </w:r>
      </w:ins>
      <w:ins w:id="1081" w:author="AbbVie10" w:date="2026-04-24T13:49:00Z">
        <w:r w:rsidRPr="00004BA0">
          <w:rPr>
            <w:szCs w:val="22"/>
            <w:lang w:val="hu-HU"/>
          </w:rPr>
          <w:t>+</w:t>
        </w:r>
        <w:del w:id="1082" w:author="AbbVie_HU_01" w:date="2026-04-24T16:30:00Z">
          <w:r w:rsidRPr="00004BA0">
            <w:rPr>
              <w:szCs w:val="22"/>
              <w:lang w:val="hu-HU"/>
            </w:rPr>
            <w:delText xml:space="preserve"> </w:delText>
          </w:r>
        </w:del>
      </w:ins>
      <w:ins w:id="1083" w:author="AbbVie_HU_01" w:date="2026-04-24T16:30:00Z">
        <w:r w:rsidR="00B4672F" w:rsidRPr="00004BA0">
          <w:rPr>
            <w:szCs w:val="22"/>
            <w:lang w:val="hu-HU"/>
          </w:rPr>
          <w:t> </w:t>
        </w:r>
      </w:ins>
      <w:ins w:id="1084" w:author="AbbVie10" w:date="2026-04-24T13:49:00Z">
        <w:r w:rsidRPr="00004BA0">
          <w:rPr>
            <w:szCs w:val="22"/>
            <w:lang w:val="hu-HU"/>
          </w:rPr>
          <w:t>ciklofoszfamid</w:t>
        </w:r>
        <w:del w:id="1085" w:author="AbbVie_HU_01" w:date="2026-04-24T16:30:00Z">
          <w:r w:rsidRPr="00004BA0">
            <w:rPr>
              <w:szCs w:val="22"/>
              <w:lang w:val="hu-HU"/>
            </w:rPr>
            <w:delText xml:space="preserve"> </w:delText>
          </w:r>
        </w:del>
      </w:ins>
      <w:ins w:id="1086" w:author="AbbVie_HU_01" w:date="2026-04-24T16:30:00Z">
        <w:r w:rsidR="00B4672F" w:rsidRPr="00004BA0">
          <w:rPr>
            <w:szCs w:val="22"/>
            <w:lang w:val="hu-HU"/>
          </w:rPr>
          <w:t> </w:t>
        </w:r>
      </w:ins>
      <w:ins w:id="1087" w:author="AbbVie10" w:date="2026-04-24T13:49:00Z">
        <w:r w:rsidRPr="00004BA0">
          <w:rPr>
            <w:szCs w:val="22"/>
            <w:lang w:val="hu-HU"/>
          </w:rPr>
          <w:t>+</w:t>
        </w:r>
        <w:del w:id="1088" w:author="AbbVie_HU_01" w:date="2026-04-24T16:30:00Z">
          <w:r w:rsidRPr="00004BA0">
            <w:rPr>
              <w:szCs w:val="22"/>
              <w:lang w:val="hu-HU"/>
            </w:rPr>
            <w:delText xml:space="preserve"> </w:delText>
          </w:r>
        </w:del>
      </w:ins>
      <w:ins w:id="1089" w:author="AbbVie_HU_01" w:date="2026-04-24T16:30:00Z">
        <w:r w:rsidR="00B4672F" w:rsidRPr="00004BA0">
          <w:rPr>
            <w:szCs w:val="22"/>
            <w:lang w:val="hu-HU"/>
          </w:rPr>
          <w:t> </w:t>
        </w:r>
      </w:ins>
      <w:ins w:id="1090" w:author="AbbVie10" w:date="2026-04-24T13:49:00Z">
        <w:r w:rsidRPr="00004BA0">
          <w:rPr>
            <w:szCs w:val="22"/>
            <w:lang w:val="hu-HU"/>
          </w:rPr>
          <w:t>rituximab) vagy BR (bendamus</w:t>
        </w:r>
      </w:ins>
      <w:ins w:id="1091" w:author="AbbVie_HU_01" w:date="2026-05-13T13:32:00Z">
        <w:r w:rsidR="00253320">
          <w:rPr>
            <w:szCs w:val="22"/>
            <w:lang w:val="hu-HU"/>
          </w:rPr>
          <w:t>z</w:t>
        </w:r>
      </w:ins>
      <w:ins w:id="1092" w:author="AbbVie10" w:date="2026-04-24T13:49:00Z">
        <w:r w:rsidRPr="00004BA0">
          <w:rPr>
            <w:szCs w:val="22"/>
            <w:lang w:val="hu-HU"/>
          </w:rPr>
          <w:t>tin</w:t>
        </w:r>
        <w:del w:id="1093" w:author="AbbVie_HU_01" w:date="2026-04-24T16:31:00Z">
          <w:r w:rsidRPr="00004BA0">
            <w:rPr>
              <w:szCs w:val="22"/>
              <w:lang w:val="hu-HU"/>
            </w:rPr>
            <w:delText xml:space="preserve"> </w:delText>
          </w:r>
        </w:del>
      </w:ins>
      <w:ins w:id="1094" w:author="AbbVie_HU_01" w:date="2026-04-24T16:31:00Z">
        <w:r w:rsidR="00B4672F" w:rsidRPr="00004BA0">
          <w:rPr>
            <w:szCs w:val="22"/>
            <w:lang w:val="hu-HU"/>
          </w:rPr>
          <w:t> </w:t>
        </w:r>
      </w:ins>
      <w:ins w:id="1095" w:author="AbbVie10" w:date="2026-04-24T13:49:00Z">
        <w:r w:rsidRPr="00004BA0">
          <w:rPr>
            <w:szCs w:val="22"/>
            <w:lang w:val="hu-HU"/>
          </w:rPr>
          <w:t>+</w:t>
        </w:r>
        <w:del w:id="1096" w:author="AbbVie_HU_01" w:date="2026-04-24T16:31:00Z">
          <w:r w:rsidRPr="00004BA0">
            <w:rPr>
              <w:szCs w:val="22"/>
              <w:lang w:val="hu-HU"/>
            </w:rPr>
            <w:delText xml:space="preserve"> </w:delText>
          </w:r>
        </w:del>
      </w:ins>
      <w:ins w:id="1097" w:author="AbbVie_HU_01" w:date="2026-04-24T16:31:00Z">
        <w:r w:rsidR="00B4672F" w:rsidRPr="00004BA0">
          <w:rPr>
            <w:szCs w:val="22"/>
            <w:lang w:val="hu-HU"/>
          </w:rPr>
          <w:t> </w:t>
        </w:r>
      </w:ins>
      <w:ins w:id="1098" w:author="AbbVie10" w:date="2026-04-24T13:49:00Z">
        <w:r w:rsidRPr="00004BA0">
          <w:rPr>
            <w:szCs w:val="22"/>
            <w:lang w:val="hu-HU"/>
          </w:rPr>
          <w:t>rituximab)</w:t>
        </w:r>
      </w:ins>
      <w:ins w:id="1099" w:author="AbbVie_HU_03" w:date="2026-05-13T16:03:00Z" w16du:dateUtc="2026-05-13T14:03:00Z">
        <w:r w:rsidR="006658FD">
          <w:rPr>
            <w:szCs w:val="22"/>
            <w:lang w:val="hu-HU"/>
          </w:rPr>
          <w:t xml:space="preserve"> </w:t>
        </w:r>
        <w:r w:rsidR="006658FD">
          <w:rPr>
            <w:iCs/>
            <w:szCs w:val="22"/>
            <w:lang w:val="hu-HU"/>
          </w:rPr>
          <w:t>–</w:t>
        </w:r>
      </w:ins>
      <w:ins w:id="1100" w:author="AbbVie10" w:date="2026-04-24T13:49:00Z">
        <w:r w:rsidRPr="00004BA0">
          <w:rPr>
            <w:szCs w:val="22"/>
            <w:lang w:val="hu-HU"/>
          </w:rPr>
          <w:t xml:space="preserve"> biztonságosságát és hatásosságát értékelték</w:t>
        </w:r>
      </w:ins>
      <w:ins w:id="1101" w:author="AbbVie_HU_01" w:date="2026-04-24T16:31:00Z">
        <w:r w:rsidR="004B1901" w:rsidRPr="00004BA0">
          <w:rPr>
            <w:szCs w:val="22"/>
            <w:lang w:val="hu-HU"/>
          </w:rPr>
          <w:t>,</w:t>
        </w:r>
      </w:ins>
      <w:ins w:id="1102" w:author="AbbVie10" w:date="2026-04-24T13:49:00Z">
        <w:r w:rsidRPr="00004BA0">
          <w:rPr>
            <w:szCs w:val="22"/>
            <w:lang w:val="hu-HU"/>
          </w:rPr>
          <w:t xml:space="preserve"> korábban nem kezelt CLL-ben szenvedő betegeknél. Az AMPLIFY vizsgálatba olyan</w:t>
        </w:r>
      </w:ins>
      <w:ins w:id="1103" w:author="AbbVie_HU_01" w:date="2026-05-13T13:33:00Z">
        <w:r w:rsidR="00253320">
          <w:rPr>
            <w:szCs w:val="22"/>
            <w:lang w:val="hu-HU"/>
          </w:rPr>
          <w:t>,</w:t>
        </w:r>
      </w:ins>
      <w:ins w:id="1104" w:author="AbbVie10" w:date="2026-04-24T13:49:00Z">
        <w:r w:rsidRPr="00004BA0">
          <w:rPr>
            <w:szCs w:val="22"/>
            <w:lang w:val="hu-HU"/>
          </w:rPr>
          <w:t xml:space="preserve"> </w:t>
        </w:r>
      </w:ins>
      <w:ins w:id="1105" w:author="AbbVie_HU_01" w:date="2026-04-24T16:38:00Z">
        <w:r w:rsidR="0084198C" w:rsidRPr="00004BA0">
          <w:rPr>
            <w:szCs w:val="22"/>
            <w:lang w:val="hu-HU"/>
          </w:rPr>
          <w:t xml:space="preserve">18 éves vagy annál idősebb, </w:t>
        </w:r>
      </w:ins>
      <w:ins w:id="1106" w:author="AbbVie10" w:date="2026-04-24T13:49:00Z">
        <w:r w:rsidRPr="00004BA0">
          <w:rPr>
            <w:szCs w:val="22"/>
            <w:lang w:val="hu-HU"/>
          </w:rPr>
          <w:t>korábban nem kezelt CLL-ben szenvedő betegeket vontak be, akiknél nem állt fenn 17p</w:t>
        </w:r>
      </w:ins>
      <w:ins w:id="1107" w:author="AbbVie_HU_01" w:date="2026-04-24T16:32:00Z">
        <w:r w:rsidR="00C2332E" w:rsidRPr="00004BA0">
          <w:rPr>
            <w:szCs w:val="22"/>
            <w:lang w:val="hu-HU"/>
          </w:rPr>
          <w:t xml:space="preserve"> deléció</w:t>
        </w:r>
      </w:ins>
      <w:ins w:id="1108" w:author="AbbVie10" w:date="2026-04-24T13:49:00Z">
        <w:r w:rsidRPr="00004BA0">
          <w:rPr>
            <w:szCs w:val="22"/>
            <w:lang w:val="hu-HU"/>
          </w:rPr>
          <w:t xml:space="preserve"> vagy </w:t>
        </w:r>
        <w:r w:rsidRPr="00004BA0">
          <w:rPr>
            <w:i/>
            <w:iCs/>
            <w:szCs w:val="22"/>
            <w:lang w:val="hu-HU"/>
            <w:rPrChange w:id="1109" w:author="AbbVie_HU_01" w:date="2026-04-24T16:32:00Z">
              <w:rPr>
                <w:szCs w:val="22"/>
                <w:lang w:val="hu-HU"/>
              </w:rPr>
            </w:rPrChange>
          </w:rPr>
          <w:t>TP53</w:t>
        </w:r>
        <w:r w:rsidRPr="00004BA0">
          <w:rPr>
            <w:szCs w:val="22"/>
            <w:lang w:val="hu-HU"/>
          </w:rPr>
          <w:t xml:space="preserve"> mutáció. A vizsgálat</w:t>
        </w:r>
      </w:ins>
      <w:ins w:id="1110" w:author="AbbVie_HU_01" w:date="2026-04-24T16:39:00Z">
        <w:r w:rsidR="00B664D8" w:rsidRPr="00004BA0">
          <w:rPr>
            <w:szCs w:val="22"/>
            <w:lang w:val="hu-HU"/>
          </w:rPr>
          <w:t>ban megengedett volt, hogy a betegek</w:t>
        </w:r>
      </w:ins>
      <w:ins w:id="1111" w:author="AbbVie10" w:date="2026-04-24T13:49:00Z">
        <w:r w:rsidRPr="00004BA0">
          <w:rPr>
            <w:szCs w:val="22"/>
            <w:lang w:val="hu-HU"/>
          </w:rPr>
          <w:t xml:space="preserve"> antit</w:t>
        </w:r>
      </w:ins>
      <w:ins w:id="1112" w:author="AbbVie_HU_01" w:date="2026-04-24T16:39:00Z">
        <w:r w:rsidR="00B664D8" w:rsidRPr="00004BA0">
          <w:rPr>
            <w:szCs w:val="22"/>
            <w:lang w:val="hu-HU"/>
          </w:rPr>
          <w:t>h</w:t>
        </w:r>
      </w:ins>
      <w:ins w:id="1113" w:author="AbbVie10" w:date="2026-04-24T13:49:00Z">
        <w:r w:rsidRPr="00004BA0">
          <w:rPr>
            <w:szCs w:val="22"/>
            <w:lang w:val="hu-HU"/>
          </w:rPr>
          <w:t>romboti</w:t>
        </w:r>
      </w:ins>
      <w:ins w:id="1114" w:author="AbbVie_HU_01" w:date="2026-04-24T16:39:00Z">
        <w:r w:rsidR="00B664D8" w:rsidRPr="00004BA0">
          <w:rPr>
            <w:szCs w:val="22"/>
            <w:lang w:val="hu-HU"/>
          </w:rPr>
          <w:t>c</w:t>
        </w:r>
      </w:ins>
      <w:ins w:id="1115" w:author="AbbVie10" w:date="2026-04-24T13:49:00Z">
        <w:r w:rsidRPr="00004BA0">
          <w:rPr>
            <w:szCs w:val="22"/>
            <w:lang w:val="hu-HU"/>
          </w:rPr>
          <w:t>us szerek</w:t>
        </w:r>
      </w:ins>
      <w:ins w:id="1116" w:author="AbbVie_HU_01" w:date="2026-04-24T16:39:00Z">
        <w:r w:rsidR="00B664D8" w:rsidRPr="00004BA0">
          <w:rPr>
            <w:szCs w:val="22"/>
            <w:lang w:val="hu-HU"/>
          </w:rPr>
          <w:t>et kapjanak</w:t>
        </w:r>
      </w:ins>
      <w:ins w:id="1117" w:author="AbbVie10" w:date="2026-04-24T13:49:00Z">
        <w:r w:rsidRPr="00004BA0">
          <w:rPr>
            <w:szCs w:val="22"/>
            <w:lang w:val="hu-HU"/>
          </w:rPr>
          <w:t xml:space="preserve"> </w:t>
        </w:r>
      </w:ins>
      <w:ins w:id="1118" w:author="AbbVie_HU_03" w:date="2026-05-13T16:05:00Z" w16du:dateUtc="2026-05-13T14:05:00Z">
        <w:r w:rsidR="00917B8C">
          <w:rPr>
            <w:iCs/>
            <w:szCs w:val="22"/>
            <w:lang w:val="hu-HU"/>
          </w:rPr>
          <w:t xml:space="preserve">– </w:t>
        </w:r>
      </w:ins>
      <w:ins w:id="1119" w:author="AbbVie10" w:date="2026-04-24T13:49:00Z">
        <w:r w:rsidRPr="00004BA0">
          <w:rPr>
            <w:szCs w:val="22"/>
            <w:lang w:val="hu-HU"/>
          </w:rPr>
          <w:t>warfarin és más K-vitamin-antagonisták</w:t>
        </w:r>
      </w:ins>
      <w:ins w:id="1120" w:author="AbbVie_HU_01" w:date="2026-04-24T16:40:00Z">
        <w:r w:rsidR="00DF4CBE" w:rsidRPr="00004BA0">
          <w:rPr>
            <w:szCs w:val="22"/>
            <w:lang w:val="hu-HU"/>
          </w:rPr>
          <w:t xml:space="preserve"> kivételével</w:t>
        </w:r>
      </w:ins>
      <w:ins w:id="1121" w:author="AbbVie10" w:date="2026-04-24T13:49:00Z">
        <w:r w:rsidRPr="00004BA0">
          <w:rPr>
            <w:szCs w:val="22"/>
            <w:lang w:val="hu-HU"/>
          </w:rPr>
          <w:t>.</w:t>
        </w:r>
      </w:ins>
    </w:p>
    <w:p w14:paraId="180ACC02" w14:textId="77777777" w:rsidR="00AB2A50" w:rsidRPr="00004BA0" w:rsidRDefault="00AB2A50" w:rsidP="00AB2A50">
      <w:pPr>
        <w:autoSpaceDE w:val="0"/>
        <w:autoSpaceDN w:val="0"/>
        <w:adjustRightInd w:val="0"/>
        <w:spacing w:line="240" w:lineRule="auto"/>
        <w:rPr>
          <w:ins w:id="1122" w:author="AbbVie10" w:date="2026-04-17T14:23:00Z"/>
          <w:szCs w:val="22"/>
          <w:lang w:val="hu-HU"/>
        </w:rPr>
      </w:pPr>
    </w:p>
    <w:p w14:paraId="6A68029C" w14:textId="67ADB8F4" w:rsidR="00AB2A50" w:rsidRPr="00004BA0" w:rsidRDefault="00E94C4B" w:rsidP="00AB2A50">
      <w:pPr>
        <w:autoSpaceDE w:val="0"/>
        <w:autoSpaceDN w:val="0"/>
        <w:adjustRightInd w:val="0"/>
        <w:spacing w:line="240" w:lineRule="auto"/>
        <w:rPr>
          <w:ins w:id="1123" w:author="AbbVie10" w:date="2026-04-17T14:25:00Z"/>
          <w:szCs w:val="22"/>
          <w:lang w:val="hu-HU"/>
        </w:rPr>
      </w:pPr>
      <w:ins w:id="1124" w:author="AbbVie10" w:date="2026-04-24T13:49:00Z">
        <w:r w:rsidRPr="00004BA0">
          <w:rPr>
            <w:szCs w:val="22"/>
            <w:lang w:val="hu-HU"/>
          </w:rPr>
          <w:t xml:space="preserve">A betegeket </w:t>
        </w:r>
      </w:ins>
      <w:ins w:id="1125" w:author="AbbVie_HU_01" w:date="2026-04-24T16:40:00Z">
        <w:r w:rsidR="00DF4CBE" w:rsidRPr="00004BA0">
          <w:rPr>
            <w:szCs w:val="22"/>
            <w:lang w:val="hu-HU"/>
          </w:rPr>
          <w:t>3 kar</w:t>
        </w:r>
      </w:ins>
      <w:ins w:id="1126" w:author="AbbVie_HU_01" w:date="2026-05-13T13:33:00Z">
        <w:r w:rsidR="00253320">
          <w:rPr>
            <w:szCs w:val="22"/>
            <w:lang w:val="hu-HU"/>
          </w:rPr>
          <w:t>r</w:t>
        </w:r>
      </w:ins>
      <w:ins w:id="1127" w:author="AbbVie_HU_01" w:date="2026-04-24T16:40:00Z">
        <w:r w:rsidR="00DF4CBE" w:rsidRPr="00004BA0">
          <w:rPr>
            <w:szCs w:val="22"/>
            <w:lang w:val="hu-HU"/>
          </w:rPr>
          <w:t xml:space="preserve">a, </w:t>
        </w:r>
      </w:ins>
      <w:ins w:id="1128" w:author="AbbVie10" w:date="2026-04-24T13:49:00Z">
        <w:r w:rsidRPr="00004BA0">
          <w:rPr>
            <w:szCs w:val="22"/>
            <w:lang w:val="hu-HU"/>
          </w:rPr>
          <w:t>1</w:t>
        </w:r>
      </w:ins>
      <w:ins w:id="1129" w:author="AbbVie_HU_03" w:date="2026-05-13T16:05:00Z" w16du:dateUtc="2026-05-13T14:05:00Z">
        <w:r w:rsidR="002E5A39">
          <w:rPr>
            <w:szCs w:val="22"/>
            <w:lang w:val="hu-HU"/>
          </w:rPr>
          <w:t> </w:t>
        </w:r>
      </w:ins>
      <w:ins w:id="1130" w:author="AbbVie10" w:date="2026-04-24T13:49:00Z">
        <w:r w:rsidRPr="00004BA0">
          <w:rPr>
            <w:szCs w:val="22"/>
            <w:lang w:val="hu-HU"/>
          </w:rPr>
          <w:t>:</w:t>
        </w:r>
      </w:ins>
      <w:ins w:id="1131" w:author="AbbVie_HU_03" w:date="2026-05-13T16:05:00Z" w16du:dateUtc="2026-05-13T14:05:00Z">
        <w:r w:rsidR="002E5A39">
          <w:rPr>
            <w:szCs w:val="22"/>
            <w:lang w:val="hu-HU"/>
          </w:rPr>
          <w:t> </w:t>
        </w:r>
      </w:ins>
      <w:ins w:id="1132" w:author="AbbVie10" w:date="2026-04-24T13:49:00Z">
        <w:r w:rsidRPr="00004BA0">
          <w:rPr>
            <w:szCs w:val="22"/>
            <w:lang w:val="hu-HU"/>
          </w:rPr>
          <w:t>1</w:t>
        </w:r>
      </w:ins>
      <w:ins w:id="1133" w:author="AbbVie_HU_03" w:date="2026-05-13T16:05:00Z" w16du:dateUtc="2026-05-13T14:05:00Z">
        <w:r w:rsidR="002E5A39">
          <w:rPr>
            <w:szCs w:val="22"/>
            <w:lang w:val="hu-HU"/>
          </w:rPr>
          <w:t> </w:t>
        </w:r>
      </w:ins>
      <w:ins w:id="1134" w:author="AbbVie10" w:date="2026-04-24T13:49:00Z">
        <w:r w:rsidRPr="00004BA0">
          <w:rPr>
            <w:szCs w:val="22"/>
            <w:lang w:val="hu-HU"/>
          </w:rPr>
          <w:t>:</w:t>
        </w:r>
      </w:ins>
      <w:ins w:id="1135" w:author="AbbVie_HU_03" w:date="2026-05-13T16:05:00Z" w16du:dateUtc="2026-05-13T14:05:00Z">
        <w:r w:rsidR="002E5A39">
          <w:rPr>
            <w:szCs w:val="22"/>
            <w:lang w:val="hu-HU"/>
          </w:rPr>
          <w:t> </w:t>
        </w:r>
      </w:ins>
      <w:ins w:id="1136" w:author="AbbVie10" w:date="2026-04-24T13:49:00Z">
        <w:r w:rsidRPr="00004BA0">
          <w:rPr>
            <w:szCs w:val="22"/>
            <w:lang w:val="hu-HU"/>
          </w:rPr>
          <w:t xml:space="preserve">1 arányban randomizálták a </w:t>
        </w:r>
      </w:ins>
      <w:ins w:id="1137" w:author="AbbVie_HU_01" w:date="2026-04-24T16:40:00Z">
        <w:r w:rsidR="00DF4CBE" w:rsidRPr="00004BA0">
          <w:rPr>
            <w:szCs w:val="22"/>
            <w:lang w:val="hu-HU"/>
          </w:rPr>
          <w:t>következő</w:t>
        </w:r>
      </w:ins>
      <w:ins w:id="1138" w:author="AbbVie10" w:date="2026-04-24T13:49:00Z">
        <w:r w:rsidRPr="00004BA0">
          <w:rPr>
            <w:szCs w:val="22"/>
            <w:lang w:val="hu-HU"/>
          </w:rPr>
          <w:t xml:space="preserve"> kezelések</w:t>
        </w:r>
      </w:ins>
      <w:ins w:id="1139" w:author="AbbVie_HU_01" w:date="2026-04-24T16:40:00Z">
        <w:r w:rsidR="00246758" w:rsidRPr="00004BA0">
          <w:rPr>
            <w:szCs w:val="22"/>
            <w:lang w:val="hu-HU"/>
          </w:rPr>
          <w:t>re</w:t>
        </w:r>
      </w:ins>
      <w:ins w:id="1140" w:author="AbbVie10" w:date="2026-04-24T13:49:00Z">
        <w:r w:rsidRPr="00004BA0">
          <w:rPr>
            <w:szCs w:val="22"/>
            <w:lang w:val="hu-HU"/>
          </w:rPr>
          <w:t>:</w:t>
        </w:r>
      </w:ins>
    </w:p>
    <w:p w14:paraId="6DC46A5B" w14:textId="77777777" w:rsidR="00AB2A50" w:rsidRPr="00004BA0" w:rsidRDefault="00AB2A50" w:rsidP="00AB2A50">
      <w:pPr>
        <w:autoSpaceDE w:val="0"/>
        <w:autoSpaceDN w:val="0"/>
        <w:adjustRightInd w:val="0"/>
        <w:spacing w:line="240" w:lineRule="auto"/>
        <w:rPr>
          <w:ins w:id="1141" w:author="AbbVie10" w:date="2026-04-17T14:23:00Z"/>
          <w:szCs w:val="22"/>
          <w:lang w:val="hu-HU"/>
        </w:rPr>
      </w:pPr>
    </w:p>
    <w:p w14:paraId="7F6EDC3F" w14:textId="7D1315A9" w:rsidR="004B7547" w:rsidRPr="00004BA0" w:rsidRDefault="00E94C4B" w:rsidP="00C4470A">
      <w:pPr>
        <w:numPr>
          <w:ilvl w:val="0"/>
          <w:numId w:val="73"/>
        </w:numPr>
        <w:tabs>
          <w:tab w:val="clear" w:pos="567"/>
          <w:tab w:val="clear" w:pos="720"/>
          <w:tab w:val="left" w:pos="1134"/>
        </w:tabs>
        <w:autoSpaceDE w:val="0"/>
        <w:autoSpaceDN w:val="0"/>
        <w:adjustRightInd w:val="0"/>
        <w:spacing w:line="240" w:lineRule="auto"/>
        <w:ind w:left="1134" w:hanging="567"/>
        <w:rPr>
          <w:ins w:id="1142" w:author="AbbVie10" w:date="2026-04-17T14:26:00Z"/>
          <w:szCs w:val="22"/>
          <w:shd w:val="clear" w:color="auto" w:fill="FFCCFF"/>
          <w:lang w:val="hu-HU"/>
        </w:rPr>
      </w:pPr>
      <w:ins w:id="1143" w:author="AbbVie10" w:date="2026-04-24T13:49:00Z">
        <w:r w:rsidRPr="00004BA0">
          <w:rPr>
            <w:szCs w:val="22"/>
            <w:lang w:val="hu-HU"/>
          </w:rPr>
          <w:t>Venetoklax</w:t>
        </w:r>
        <w:del w:id="1144" w:author="AbbVie_HU_01" w:date="2026-04-24T16:35:00Z">
          <w:r w:rsidRPr="00004BA0">
            <w:rPr>
              <w:szCs w:val="22"/>
              <w:lang w:val="hu-HU"/>
            </w:rPr>
            <w:delText xml:space="preserve"> </w:delText>
          </w:r>
        </w:del>
      </w:ins>
      <w:ins w:id="1145" w:author="AbbVie_HU_01" w:date="2026-04-24T16:35:00Z">
        <w:r w:rsidR="001376BE" w:rsidRPr="00004BA0">
          <w:rPr>
            <w:szCs w:val="22"/>
            <w:lang w:val="hu-HU"/>
          </w:rPr>
          <w:t> </w:t>
        </w:r>
      </w:ins>
      <w:ins w:id="1146" w:author="AbbVie10" w:date="2026-04-24T13:49:00Z">
        <w:r w:rsidRPr="00004BA0">
          <w:rPr>
            <w:szCs w:val="22"/>
            <w:lang w:val="hu-HU"/>
          </w:rPr>
          <w:t>+</w:t>
        </w:r>
        <w:del w:id="1147" w:author="AbbVie_HU_01" w:date="2026-04-24T16:35:00Z">
          <w:r w:rsidRPr="00004BA0">
            <w:rPr>
              <w:szCs w:val="22"/>
              <w:lang w:val="hu-HU"/>
            </w:rPr>
            <w:delText xml:space="preserve"> </w:delText>
          </w:r>
        </w:del>
      </w:ins>
      <w:ins w:id="1148" w:author="AbbVie_HU_01" w:date="2026-04-24T16:35:00Z">
        <w:r w:rsidR="001376BE" w:rsidRPr="00004BA0">
          <w:rPr>
            <w:szCs w:val="22"/>
            <w:lang w:val="hu-HU"/>
          </w:rPr>
          <w:t> </w:t>
        </w:r>
      </w:ins>
      <w:ins w:id="1149" w:author="AbbVie10" w:date="2026-04-24T13:49:00Z">
        <w:r w:rsidRPr="00004BA0">
          <w:rPr>
            <w:szCs w:val="22"/>
            <w:lang w:val="hu-HU"/>
          </w:rPr>
          <w:t>a</w:t>
        </w:r>
      </w:ins>
      <w:ins w:id="1150" w:author="AbbVie_HU_01" w:date="2026-04-24T14:12:00Z">
        <w:r w:rsidR="00952F20" w:rsidRPr="00004BA0">
          <w:rPr>
            <w:szCs w:val="22"/>
            <w:lang w:val="hu-HU"/>
          </w:rPr>
          <w:t>k</w:t>
        </w:r>
      </w:ins>
      <w:ins w:id="1151" w:author="AbbVie10" w:date="2026-04-24T13:49:00Z">
        <w:del w:id="1152" w:author="AbbVie_HU_01" w:date="2026-04-24T14:12:00Z">
          <w:r w:rsidRPr="00004BA0">
            <w:rPr>
              <w:szCs w:val="22"/>
              <w:lang w:val="hu-HU"/>
            </w:rPr>
            <w:delText>c</w:delText>
          </w:r>
        </w:del>
        <w:r w:rsidRPr="00004BA0">
          <w:rPr>
            <w:szCs w:val="22"/>
            <w:lang w:val="hu-HU"/>
          </w:rPr>
          <w:t>alabrutinib: Az a</w:t>
        </w:r>
      </w:ins>
      <w:ins w:id="1153" w:author="AbbVie_HU_01" w:date="2026-04-24T14:12:00Z">
        <w:r w:rsidR="00952F20" w:rsidRPr="00004BA0">
          <w:rPr>
            <w:szCs w:val="22"/>
            <w:lang w:val="hu-HU"/>
          </w:rPr>
          <w:t>k</w:t>
        </w:r>
      </w:ins>
      <w:ins w:id="1154" w:author="AbbVie10" w:date="2026-04-24T13:49:00Z">
        <w:del w:id="1155" w:author="AbbVie_HU_01" w:date="2026-04-24T14:12:00Z">
          <w:r w:rsidRPr="00004BA0">
            <w:rPr>
              <w:szCs w:val="22"/>
              <w:lang w:val="hu-HU"/>
            </w:rPr>
            <w:delText>c</w:delText>
          </w:r>
        </w:del>
        <w:r w:rsidRPr="00004BA0">
          <w:rPr>
            <w:szCs w:val="22"/>
            <w:lang w:val="hu-HU"/>
          </w:rPr>
          <w:t>alabrutinibet nap</w:t>
        </w:r>
      </w:ins>
      <w:ins w:id="1156" w:author="AbbVie_HU_01" w:date="2026-04-24T16:42:00Z">
        <w:r w:rsidR="001231EC" w:rsidRPr="00004BA0">
          <w:rPr>
            <w:szCs w:val="22"/>
            <w:lang w:val="hu-HU"/>
          </w:rPr>
          <w:t>onta</w:t>
        </w:r>
      </w:ins>
      <w:ins w:id="1157" w:author="AbbVie10" w:date="2026-04-24T13:49:00Z">
        <w:del w:id="1158" w:author="AbbVie_HU_01" w:date="2026-04-24T16:42:00Z">
          <w:r w:rsidRPr="00004BA0">
            <w:rPr>
              <w:szCs w:val="22"/>
              <w:lang w:val="hu-HU"/>
            </w:rPr>
            <w:delText>i</w:delText>
          </w:r>
        </w:del>
        <w:r w:rsidRPr="00004BA0">
          <w:rPr>
            <w:szCs w:val="22"/>
            <w:lang w:val="hu-HU"/>
          </w:rPr>
          <w:t xml:space="preserve"> kétszer 100 mg dózisban alkalmazták az 1. ciklus 1. napjától kezdődően, összesen 14 cikluson keresztül, vagy a betegség progressziójáig, </w:t>
        </w:r>
      </w:ins>
      <w:ins w:id="1159" w:author="AbbVie_HU_01" w:date="2026-04-24T16:43:00Z">
        <w:r w:rsidR="00484958" w:rsidRPr="00004BA0">
          <w:rPr>
            <w:szCs w:val="22"/>
            <w:lang w:val="hu-HU"/>
          </w:rPr>
          <w:t>vagy</w:t>
        </w:r>
      </w:ins>
      <w:ins w:id="1160" w:author="AbbVie_HU_01" w:date="2026-05-13T13:33:00Z">
        <w:r w:rsidR="00253320">
          <w:rPr>
            <w:szCs w:val="22"/>
            <w:lang w:val="hu-HU"/>
          </w:rPr>
          <w:t xml:space="preserve"> az</w:t>
        </w:r>
      </w:ins>
      <w:ins w:id="1161" w:author="AbbVie_HU_01" w:date="2026-04-24T16:43:00Z">
        <w:r w:rsidR="00484958" w:rsidRPr="00004BA0">
          <w:rPr>
            <w:szCs w:val="22"/>
            <w:lang w:val="hu-HU"/>
          </w:rPr>
          <w:t xml:space="preserve"> elfogadhatatlan</w:t>
        </w:r>
        <w:r w:rsidR="00A30713" w:rsidRPr="00004BA0">
          <w:rPr>
            <w:szCs w:val="22"/>
            <w:lang w:val="hu-HU"/>
          </w:rPr>
          <w:t xml:space="preserve"> </w:t>
        </w:r>
      </w:ins>
      <w:ins w:id="1162" w:author="AbbVie10" w:date="2026-04-24T13:49:00Z">
        <w:r w:rsidRPr="00004BA0">
          <w:rPr>
            <w:szCs w:val="22"/>
            <w:lang w:val="hu-HU"/>
          </w:rPr>
          <w:t>toxicitás</w:t>
        </w:r>
      </w:ins>
      <w:ins w:id="1163" w:author="AbbVie_HU_01" w:date="2026-05-13T13:34:00Z">
        <w:r w:rsidR="00253320">
          <w:rPr>
            <w:szCs w:val="22"/>
            <w:lang w:val="hu-HU"/>
          </w:rPr>
          <w:t xml:space="preserve"> jelentkezésé</w:t>
        </w:r>
      </w:ins>
      <w:ins w:id="1164" w:author="AbbVie10" w:date="2026-04-24T13:49:00Z">
        <w:r w:rsidRPr="00004BA0">
          <w:rPr>
            <w:szCs w:val="22"/>
            <w:lang w:val="hu-HU"/>
          </w:rPr>
          <w:t xml:space="preserve">ig. A 3. ciklus 1. napján a betegeknél megkezdték a venetoklax 5 hetes dózistitrálását, 20 mg-os kezdő dózissal, amelyet hetente </w:t>
        </w:r>
      </w:ins>
      <w:ins w:id="1165" w:author="AbbVie_HU_01" w:date="2026-04-24T16:43:00Z">
        <w:r w:rsidR="00402E5E" w:rsidRPr="00004BA0">
          <w:rPr>
            <w:szCs w:val="22"/>
            <w:lang w:val="hu-HU"/>
          </w:rPr>
          <w:t xml:space="preserve">emeltek </w:t>
        </w:r>
      </w:ins>
      <w:ins w:id="1166" w:author="AbbVie10" w:date="2026-04-24T13:49:00Z">
        <w:r w:rsidRPr="00004BA0">
          <w:rPr>
            <w:szCs w:val="22"/>
            <w:lang w:val="hu-HU"/>
          </w:rPr>
          <w:t xml:space="preserve">50 mg-ra, 100 mg-ra, 200 mg-ra, majd végül 400 mg-ra </w:t>
        </w:r>
      </w:ins>
      <w:ins w:id="1167" w:author="AbbVie_HU_01" w:date="2026-04-24T16:44:00Z">
        <w:r w:rsidR="00402E5E" w:rsidRPr="00004BA0">
          <w:rPr>
            <w:szCs w:val="22"/>
            <w:lang w:val="hu-HU"/>
          </w:rPr>
          <w:t>naponta egyszer</w:t>
        </w:r>
      </w:ins>
      <w:ins w:id="1168" w:author="AbbVie_HU_01" w:date="2026-04-24T16:46:00Z">
        <w:r w:rsidR="0081289C" w:rsidRPr="00004BA0">
          <w:rPr>
            <w:szCs w:val="22"/>
            <w:lang w:val="hu-HU"/>
          </w:rPr>
          <w:t xml:space="preserve"> adva</w:t>
        </w:r>
      </w:ins>
      <w:ins w:id="1169" w:author="AbbVie10" w:date="2026-04-24T13:49:00Z">
        <w:r w:rsidRPr="00004BA0">
          <w:rPr>
            <w:szCs w:val="22"/>
            <w:lang w:val="hu-HU"/>
          </w:rPr>
          <w:t xml:space="preserve">. A venetoklaxot összesen 12 cikluson keresztül alkalmazták. </w:t>
        </w:r>
      </w:ins>
      <w:ins w:id="1170" w:author="AbbVie_HU_01" w:date="2026-04-24T16:44:00Z">
        <w:r w:rsidR="00F32A65" w:rsidRPr="00004BA0">
          <w:rPr>
            <w:szCs w:val="22"/>
            <w:lang w:val="hu-HU"/>
          </w:rPr>
          <w:t>Minden</w:t>
        </w:r>
      </w:ins>
      <w:ins w:id="1171" w:author="AbbVie10" w:date="2026-04-24T13:49:00Z">
        <w:r w:rsidRPr="00004BA0">
          <w:rPr>
            <w:szCs w:val="22"/>
            <w:lang w:val="hu-HU"/>
          </w:rPr>
          <w:t xml:space="preserve"> ciklus 28 nap</w:t>
        </w:r>
      </w:ins>
      <w:ins w:id="1172" w:author="AbbVie_HU_01" w:date="2026-04-24T16:44:00Z">
        <w:r w:rsidR="00F32A65" w:rsidRPr="00004BA0">
          <w:rPr>
            <w:szCs w:val="22"/>
            <w:lang w:val="hu-HU"/>
          </w:rPr>
          <w:t>os volt</w:t>
        </w:r>
      </w:ins>
      <w:ins w:id="1173" w:author="AbbVie10" w:date="2026-04-24T13:49:00Z">
        <w:r w:rsidRPr="00004BA0">
          <w:rPr>
            <w:szCs w:val="22"/>
            <w:lang w:val="hu-HU"/>
          </w:rPr>
          <w:t>.</w:t>
        </w:r>
      </w:ins>
    </w:p>
    <w:p w14:paraId="310DD1F2" w14:textId="77777777" w:rsidR="00AB2A50" w:rsidRPr="00004BA0" w:rsidRDefault="00AB2A50" w:rsidP="00AB2A50">
      <w:pPr>
        <w:autoSpaceDE w:val="0"/>
        <w:autoSpaceDN w:val="0"/>
        <w:adjustRightInd w:val="0"/>
        <w:spacing w:line="240" w:lineRule="auto"/>
        <w:rPr>
          <w:ins w:id="1174" w:author="AbbVie10" w:date="2026-04-17T14:23:00Z"/>
          <w:szCs w:val="22"/>
          <w:lang w:val="hu-HU"/>
        </w:rPr>
      </w:pPr>
    </w:p>
    <w:p w14:paraId="7F9FE489" w14:textId="141D59F5" w:rsidR="004B7547" w:rsidRPr="00004BA0" w:rsidRDefault="00E94C4B" w:rsidP="00C4470A">
      <w:pPr>
        <w:numPr>
          <w:ilvl w:val="0"/>
          <w:numId w:val="74"/>
        </w:numPr>
        <w:tabs>
          <w:tab w:val="clear" w:pos="567"/>
          <w:tab w:val="clear" w:pos="720"/>
          <w:tab w:val="left" w:pos="1134"/>
        </w:tabs>
        <w:autoSpaceDE w:val="0"/>
        <w:autoSpaceDN w:val="0"/>
        <w:adjustRightInd w:val="0"/>
        <w:spacing w:line="240" w:lineRule="auto"/>
        <w:ind w:left="1134" w:hanging="567"/>
        <w:rPr>
          <w:ins w:id="1175" w:author="AbbVie10" w:date="2026-04-17T14:26:00Z"/>
          <w:szCs w:val="22"/>
          <w:shd w:val="clear" w:color="auto" w:fill="FFCCFF"/>
          <w:lang w:val="hu-HU"/>
        </w:rPr>
      </w:pPr>
      <w:ins w:id="1176" w:author="AbbVie10" w:date="2026-04-24T13:50:00Z">
        <w:r w:rsidRPr="00004BA0">
          <w:rPr>
            <w:szCs w:val="22"/>
            <w:lang w:val="hu-HU"/>
          </w:rPr>
          <w:t>Venetoklax</w:t>
        </w:r>
        <w:del w:id="1177" w:author="AbbVie_HU_01" w:date="2026-04-24T16:44:00Z">
          <w:r w:rsidRPr="00004BA0">
            <w:rPr>
              <w:szCs w:val="22"/>
              <w:lang w:val="hu-HU"/>
            </w:rPr>
            <w:delText xml:space="preserve"> </w:delText>
          </w:r>
        </w:del>
      </w:ins>
      <w:ins w:id="1178" w:author="AbbVie_HU_01" w:date="2026-04-24T16:45:00Z">
        <w:r w:rsidR="00F32A65" w:rsidRPr="00004BA0">
          <w:rPr>
            <w:szCs w:val="22"/>
            <w:lang w:val="hu-HU"/>
          </w:rPr>
          <w:t> </w:t>
        </w:r>
      </w:ins>
      <w:ins w:id="1179" w:author="AbbVie10" w:date="2026-04-24T13:50:00Z">
        <w:r w:rsidRPr="00004BA0">
          <w:rPr>
            <w:szCs w:val="22"/>
            <w:lang w:val="hu-HU"/>
          </w:rPr>
          <w:t>+</w:t>
        </w:r>
      </w:ins>
      <w:ins w:id="1180" w:author="AbbVie_HU_01" w:date="2026-04-24T16:45:00Z">
        <w:r w:rsidR="00F32A65" w:rsidRPr="00004BA0">
          <w:rPr>
            <w:szCs w:val="22"/>
            <w:lang w:val="hu-HU"/>
          </w:rPr>
          <w:t> </w:t>
        </w:r>
      </w:ins>
      <w:ins w:id="1181" w:author="AbbVie10" w:date="2026-04-24T13:50:00Z">
        <w:del w:id="1182" w:author="AbbVie_HU_01" w:date="2026-04-24T16:45:00Z">
          <w:r w:rsidRPr="00004BA0">
            <w:rPr>
              <w:szCs w:val="22"/>
              <w:lang w:val="hu-HU"/>
            </w:rPr>
            <w:delText xml:space="preserve"> </w:delText>
          </w:r>
        </w:del>
        <w:r w:rsidRPr="00004BA0">
          <w:rPr>
            <w:szCs w:val="22"/>
            <w:lang w:val="hu-HU"/>
          </w:rPr>
          <w:t>a</w:t>
        </w:r>
      </w:ins>
      <w:ins w:id="1183" w:author="AbbVie_HU_01" w:date="2026-04-24T14:12:00Z">
        <w:r w:rsidR="00952F20" w:rsidRPr="00004BA0">
          <w:rPr>
            <w:szCs w:val="22"/>
            <w:lang w:val="hu-HU"/>
          </w:rPr>
          <w:t>k</w:t>
        </w:r>
      </w:ins>
      <w:ins w:id="1184" w:author="AbbVie10" w:date="2026-04-24T13:50:00Z">
        <w:r w:rsidRPr="00004BA0">
          <w:rPr>
            <w:szCs w:val="22"/>
            <w:lang w:val="hu-HU"/>
          </w:rPr>
          <w:t>alabrutinib</w:t>
        </w:r>
        <w:del w:id="1185" w:author="AbbVie_HU_01" w:date="2026-04-24T16:45:00Z">
          <w:r w:rsidRPr="00004BA0">
            <w:rPr>
              <w:szCs w:val="22"/>
              <w:lang w:val="hu-HU"/>
            </w:rPr>
            <w:delText xml:space="preserve"> </w:delText>
          </w:r>
        </w:del>
      </w:ins>
      <w:ins w:id="1186" w:author="AbbVie_HU_01" w:date="2026-04-24T16:45:00Z">
        <w:r w:rsidR="00F32A65" w:rsidRPr="00004BA0">
          <w:rPr>
            <w:szCs w:val="22"/>
            <w:lang w:val="hu-HU"/>
          </w:rPr>
          <w:t> </w:t>
        </w:r>
      </w:ins>
      <w:ins w:id="1187" w:author="AbbVie10" w:date="2026-04-24T13:50:00Z">
        <w:r w:rsidRPr="00004BA0">
          <w:rPr>
            <w:szCs w:val="22"/>
            <w:lang w:val="hu-HU"/>
          </w:rPr>
          <w:t>+</w:t>
        </w:r>
      </w:ins>
      <w:ins w:id="1188" w:author="AbbVie_HU_01" w:date="2026-04-24T16:45:00Z">
        <w:r w:rsidR="00F32A65" w:rsidRPr="00004BA0">
          <w:rPr>
            <w:szCs w:val="22"/>
            <w:lang w:val="hu-HU"/>
          </w:rPr>
          <w:t> </w:t>
        </w:r>
      </w:ins>
      <w:ins w:id="1189" w:author="AbbVie10" w:date="2026-04-24T13:50:00Z">
        <w:del w:id="1190" w:author="AbbVie_HU_01" w:date="2026-04-24T16:45:00Z">
          <w:r w:rsidRPr="00004BA0">
            <w:rPr>
              <w:szCs w:val="22"/>
              <w:lang w:val="hu-HU"/>
            </w:rPr>
            <w:delText xml:space="preserve"> </w:delText>
          </w:r>
        </w:del>
        <w:r w:rsidRPr="00004BA0">
          <w:rPr>
            <w:szCs w:val="22"/>
            <w:lang w:val="hu-HU"/>
          </w:rPr>
          <w:t>obinutuzumab: Az a</w:t>
        </w:r>
      </w:ins>
      <w:ins w:id="1191" w:author="AbbVie_HU_01" w:date="2026-04-24T14:12:00Z">
        <w:r w:rsidR="00952F20" w:rsidRPr="00004BA0">
          <w:rPr>
            <w:szCs w:val="22"/>
            <w:lang w:val="hu-HU"/>
          </w:rPr>
          <w:t>k</w:t>
        </w:r>
      </w:ins>
      <w:ins w:id="1192" w:author="AbbVie10" w:date="2026-04-24T13:50:00Z">
        <w:r w:rsidRPr="00004BA0">
          <w:rPr>
            <w:szCs w:val="22"/>
            <w:lang w:val="hu-HU"/>
          </w:rPr>
          <w:t xml:space="preserve">alabrutinibet napi kétszer 100 mg dózisban alkalmazták az 1. ciklus 1. napjától kezdődően, összesen 14 cikluson keresztül, vagy a betegség progressziójáig, </w:t>
        </w:r>
      </w:ins>
      <w:ins w:id="1193" w:author="AbbVie_HU_01" w:date="2026-04-24T16:45:00Z">
        <w:r w:rsidR="00D916A9" w:rsidRPr="00004BA0">
          <w:rPr>
            <w:szCs w:val="22"/>
            <w:lang w:val="hu-HU"/>
          </w:rPr>
          <w:t xml:space="preserve">vagy </w:t>
        </w:r>
      </w:ins>
      <w:ins w:id="1194" w:author="AbbVie_HU_01" w:date="2026-05-13T13:34:00Z">
        <w:r w:rsidR="00253320">
          <w:rPr>
            <w:szCs w:val="22"/>
            <w:lang w:val="hu-HU"/>
          </w:rPr>
          <w:t xml:space="preserve">az </w:t>
        </w:r>
      </w:ins>
      <w:ins w:id="1195" w:author="AbbVie_HU_01" w:date="2026-04-24T16:45:00Z">
        <w:r w:rsidR="00D916A9" w:rsidRPr="00004BA0">
          <w:rPr>
            <w:szCs w:val="22"/>
            <w:lang w:val="hu-HU"/>
          </w:rPr>
          <w:t xml:space="preserve">elfogadhatatlan </w:t>
        </w:r>
      </w:ins>
      <w:ins w:id="1196" w:author="AbbVie10" w:date="2026-04-24T13:50:00Z">
        <w:del w:id="1197" w:author="AbbVie_HU_01" w:date="2026-05-13T13:34:00Z">
          <w:r w:rsidRPr="00004BA0">
            <w:rPr>
              <w:szCs w:val="22"/>
              <w:lang w:val="hu-HU"/>
            </w:rPr>
            <w:delText xml:space="preserve"> </w:delText>
          </w:r>
        </w:del>
        <w:r w:rsidRPr="00004BA0">
          <w:rPr>
            <w:szCs w:val="22"/>
            <w:lang w:val="hu-HU"/>
          </w:rPr>
          <w:t>toxicitás</w:t>
        </w:r>
      </w:ins>
      <w:ins w:id="1198" w:author="AbbVie_HU_01" w:date="2026-05-13T13:34:00Z">
        <w:r w:rsidR="00253320">
          <w:rPr>
            <w:szCs w:val="22"/>
            <w:lang w:val="hu-HU"/>
          </w:rPr>
          <w:t xml:space="preserve"> jelentkezésé</w:t>
        </w:r>
      </w:ins>
      <w:ins w:id="1199" w:author="AbbVie10" w:date="2026-04-24T13:50:00Z">
        <w:r w:rsidRPr="00004BA0">
          <w:rPr>
            <w:szCs w:val="22"/>
            <w:lang w:val="hu-HU"/>
          </w:rPr>
          <w:t>ig. A 3. ciklus 1. napján a betegeknél megkezdték a venetoklax 5 hetes dózistitrálását, 20 mg</w:t>
        </w:r>
        <w:del w:id="1200" w:author="AbbVie_HU_03" w:date="2026-05-14T15:00:00Z" w16du:dateUtc="2026-05-14T13:00:00Z">
          <w:r w:rsidRPr="00004BA0">
            <w:rPr>
              <w:szCs w:val="22"/>
              <w:lang w:val="hu-HU"/>
            </w:rPr>
            <w:delText>-</w:delText>
          </w:r>
        </w:del>
      </w:ins>
      <w:ins w:id="1201" w:author="AbbVie_HU_03" w:date="2026-05-14T15:00:00Z" w16du:dateUtc="2026-05-14T13:00:00Z">
        <w:r w:rsidR="00395C53">
          <w:rPr>
            <w:szCs w:val="22"/>
            <w:lang w:val="hu-HU"/>
          </w:rPr>
          <w:noBreakHyphen/>
        </w:r>
      </w:ins>
      <w:ins w:id="1202" w:author="AbbVie10" w:date="2026-04-24T13:50:00Z">
        <w:r w:rsidRPr="00004BA0">
          <w:rPr>
            <w:szCs w:val="22"/>
            <w:lang w:val="hu-HU"/>
          </w:rPr>
          <w:t xml:space="preserve">os kezdő dózissal, amelyet hetente </w:t>
        </w:r>
      </w:ins>
      <w:ins w:id="1203" w:author="AbbVie_HU_01" w:date="2026-04-24T16:45:00Z">
        <w:r w:rsidR="0049650F" w:rsidRPr="00004BA0">
          <w:rPr>
            <w:szCs w:val="22"/>
            <w:lang w:val="hu-HU"/>
          </w:rPr>
          <w:t xml:space="preserve">emeltek </w:t>
        </w:r>
      </w:ins>
      <w:ins w:id="1204" w:author="AbbVie10" w:date="2026-04-24T13:50:00Z">
        <w:r w:rsidRPr="00004BA0">
          <w:rPr>
            <w:szCs w:val="22"/>
            <w:lang w:val="hu-HU"/>
          </w:rPr>
          <w:t xml:space="preserve">50 mg-ra, 100 mg-ra, 200 mg-ra, majd végül 400 mg-ra </w:t>
        </w:r>
      </w:ins>
      <w:ins w:id="1205" w:author="AbbVie_HU_01" w:date="2026-04-24T16:46:00Z">
        <w:r w:rsidR="0049650F" w:rsidRPr="00004BA0">
          <w:rPr>
            <w:szCs w:val="22"/>
            <w:lang w:val="hu-HU"/>
          </w:rPr>
          <w:t>naponta egyszer</w:t>
        </w:r>
        <w:r w:rsidR="0081289C" w:rsidRPr="00004BA0">
          <w:rPr>
            <w:szCs w:val="22"/>
            <w:lang w:val="hu-HU"/>
          </w:rPr>
          <w:t xml:space="preserve"> adva</w:t>
        </w:r>
      </w:ins>
      <w:ins w:id="1206" w:author="AbbVie10" w:date="2026-04-24T13:50:00Z">
        <w:r w:rsidRPr="00004BA0">
          <w:rPr>
            <w:szCs w:val="22"/>
            <w:lang w:val="hu-HU"/>
          </w:rPr>
          <w:t xml:space="preserve">. A venetoklaxot összesen 12 cikluson keresztül alkalmazták. Az obinutuzumabot 1000 mg dózisban alkalmazták a 2. ciklus 1. napján </w:t>
        </w:r>
      </w:ins>
      <w:ins w:id="1207" w:author="AbbVie_HU_01" w:date="2026-05-13T13:34:00Z">
        <w:r w:rsidR="00253320">
          <w:rPr>
            <w:szCs w:val="22"/>
            <w:lang w:val="hu-HU"/>
          </w:rPr>
          <w:t xml:space="preserve">(1000 mg) </w:t>
        </w:r>
      </w:ins>
      <w:ins w:id="1208" w:author="AbbVie10" w:date="2026-04-24T13:50:00Z">
        <w:r w:rsidRPr="00004BA0">
          <w:rPr>
            <w:szCs w:val="22"/>
            <w:lang w:val="hu-HU"/>
          </w:rPr>
          <w:t>vagy az 1. és 2. napon (</w:t>
        </w:r>
      </w:ins>
      <w:ins w:id="1209" w:author="AbbVie_HU_01" w:date="2026-04-24T16:49:00Z">
        <w:r w:rsidR="00191170" w:rsidRPr="00004BA0">
          <w:rPr>
            <w:szCs w:val="22"/>
            <w:lang w:val="hu-HU"/>
          </w:rPr>
          <w:t xml:space="preserve">100 mg </w:t>
        </w:r>
      </w:ins>
      <w:ins w:id="1210" w:author="AbbVie10" w:date="2026-04-24T13:50:00Z">
        <w:r w:rsidRPr="00004BA0">
          <w:rPr>
            <w:szCs w:val="22"/>
            <w:lang w:val="hu-HU"/>
          </w:rPr>
          <w:t>az 1. napon</w:t>
        </w:r>
      </w:ins>
      <w:ins w:id="1211" w:author="AbbVie_HU_01" w:date="2026-04-24T16:49:00Z">
        <w:r w:rsidR="00C34C21" w:rsidRPr="00004BA0">
          <w:rPr>
            <w:szCs w:val="22"/>
            <w:lang w:val="hu-HU"/>
          </w:rPr>
          <w:t xml:space="preserve"> </w:t>
        </w:r>
      </w:ins>
      <w:ins w:id="1212" w:author="AbbVie_HU_01" w:date="2026-05-13T13:35:00Z">
        <w:r w:rsidR="00253320">
          <w:rPr>
            <w:szCs w:val="22"/>
            <w:lang w:val="hu-HU"/>
          </w:rPr>
          <w:t>majd</w:t>
        </w:r>
      </w:ins>
      <w:ins w:id="1213" w:author="AbbVie10" w:date="2026-04-24T13:50:00Z">
        <w:r w:rsidRPr="00004BA0">
          <w:rPr>
            <w:szCs w:val="22"/>
            <w:lang w:val="hu-HU"/>
          </w:rPr>
          <w:t xml:space="preserve"> </w:t>
        </w:r>
      </w:ins>
      <w:ins w:id="1214" w:author="AbbVie_HU_01" w:date="2026-04-24T16:49:00Z">
        <w:r w:rsidR="00191170" w:rsidRPr="00004BA0">
          <w:rPr>
            <w:szCs w:val="22"/>
            <w:lang w:val="hu-HU"/>
          </w:rPr>
          <w:t xml:space="preserve">900 mg </w:t>
        </w:r>
      </w:ins>
      <w:ins w:id="1215" w:author="AbbVie10" w:date="2026-04-24T13:50:00Z">
        <w:r w:rsidRPr="00004BA0">
          <w:rPr>
            <w:szCs w:val="22"/>
            <w:lang w:val="hu-HU"/>
          </w:rPr>
          <w:t>az 1. vagy 2.</w:t>
        </w:r>
      </w:ins>
      <w:ins w:id="1216" w:author="AbbVie_HU_01" w:date="2026-05-13T13:35:00Z">
        <w:r w:rsidR="00253320" w:rsidRPr="0031080A">
          <w:rPr>
            <w:szCs w:val="22"/>
            <w:lang w:val="hu-HU"/>
            <w:rPrChange w:id="1217" w:author="AbbVie19" w:date="2026-05-18T06:18:00Z" w16du:dateUtc="2026-05-18T03:18:00Z">
              <w:rPr>
                <w:szCs w:val="22"/>
                <w:lang w:val="en-US"/>
              </w:rPr>
            </w:rPrChange>
          </w:rPr>
          <w:t> </w:t>
        </w:r>
      </w:ins>
      <w:ins w:id="1218" w:author="AbbVie10" w:date="2026-04-24T13:50:00Z">
        <w:del w:id="1219" w:author="AbbVie_HU_01" w:date="2026-05-13T13:35:00Z">
          <w:r w:rsidRPr="00004BA0">
            <w:rPr>
              <w:szCs w:val="22"/>
              <w:lang w:val="hu-HU"/>
            </w:rPr>
            <w:delText xml:space="preserve"> </w:delText>
          </w:r>
        </w:del>
        <w:r w:rsidRPr="00004BA0">
          <w:rPr>
            <w:szCs w:val="22"/>
            <w:lang w:val="hu-HU"/>
          </w:rPr>
          <w:t>napon</w:t>
        </w:r>
        <w:del w:id="1220" w:author="AbbVie_HU_01" w:date="2026-05-13T13:35:00Z">
          <w:r w:rsidRPr="00004BA0">
            <w:rPr>
              <w:szCs w:val="22"/>
              <w:lang w:val="hu-HU"/>
            </w:rPr>
            <w:delText xml:space="preserve"> </w:delText>
          </w:r>
        </w:del>
        <w:r w:rsidRPr="00004BA0">
          <w:rPr>
            <w:szCs w:val="22"/>
            <w:lang w:val="hu-HU"/>
          </w:rPr>
          <w:t>), továbbá a 2. ciklus 8. és 15.</w:t>
        </w:r>
        <w:del w:id="1221" w:author="AbbVie_HU_01" w:date="2026-04-24T16:49:00Z">
          <w:r w:rsidRPr="00004BA0">
            <w:rPr>
              <w:szCs w:val="22"/>
              <w:lang w:val="hu-HU"/>
            </w:rPr>
            <w:delText xml:space="preserve"> </w:delText>
          </w:r>
        </w:del>
      </w:ins>
      <w:ins w:id="1222" w:author="AbbVie_HU_01" w:date="2026-04-24T16:49:00Z">
        <w:r w:rsidR="00C34C21" w:rsidRPr="00004BA0">
          <w:rPr>
            <w:szCs w:val="22"/>
            <w:lang w:val="hu-HU"/>
          </w:rPr>
          <w:t> </w:t>
        </w:r>
      </w:ins>
      <w:ins w:id="1223" w:author="AbbVie10" w:date="2026-04-24T13:50:00Z">
        <w:r w:rsidRPr="00004BA0">
          <w:rPr>
            <w:szCs w:val="22"/>
            <w:lang w:val="hu-HU"/>
          </w:rPr>
          <w:t xml:space="preserve">napján, ezt követően pedig </w:t>
        </w:r>
      </w:ins>
      <w:ins w:id="1224" w:author="AbbVie_HU_01" w:date="2026-05-13T13:35:00Z">
        <w:r w:rsidR="00253320">
          <w:rPr>
            <w:szCs w:val="22"/>
            <w:lang w:val="hu-HU"/>
          </w:rPr>
          <w:t xml:space="preserve">szintén </w:t>
        </w:r>
      </w:ins>
      <w:ins w:id="1225" w:author="AbbVie10" w:date="2026-04-24T13:50:00Z">
        <w:r w:rsidRPr="00004BA0">
          <w:rPr>
            <w:szCs w:val="22"/>
            <w:lang w:val="hu-HU"/>
          </w:rPr>
          <w:t>1000 mg-ot alkalmaztak a 3–7. ciklus</w:t>
        </w:r>
      </w:ins>
      <w:ins w:id="1226" w:author="AbbVie_HU_01" w:date="2026-05-13T13:35:00Z">
        <w:r w:rsidR="00253320">
          <w:rPr>
            <w:szCs w:val="22"/>
            <w:lang w:val="hu-HU"/>
          </w:rPr>
          <w:t>ban az</w:t>
        </w:r>
      </w:ins>
      <w:ins w:id="1227" w:author="AbbVie10" w:date="2026-04-24T13:50:00Z">
        <w:r w:rsidRPr="00004BA0">
          <w:rPr>
            <w:szCs w:val="22"/>
            <w:lang w:val="hu-HU"/>
          </w:rPr>
          <w:t xml:space="preserve"> 1. nap</w:t>
        </w:r>
      </w:ins>
      <w:ins w:id="1228" w:author="AbbVie_HU_01" w:date="2026-05-13T13:36:00Z">
        <w:r w:rsidR="00253320">
          <w:rPr>
            <w:szCs w:val="22"/>
            <w:lang w:val="hu-HU"/>
          </w:rPr>
          <w:t>o</w:t>
        </w:r>
      </w:ins>
      <w:ins w:id="1229" w:author="AbbVie10" w:date="2026-04-24T13:50:00Z">
        <w:r w:rsidRPr="00004BA0">
          <w:rPr>
            <w:szCs w:val="22"/>
            <w:lang w:val="hu-HU"/>
          </w:rPr>
          <w:t xml:space="preserve">n. </w:t>
        </w:r>
      </w:ins>
      <w:ins w:id="1230" w:author="AbbVie_HU_01" w:date="2026-04-24T16:50:00Z">
        <w:r w:rsidR="00A900EA" w:rsidRPr="00004BA0">
          <w:rPr>
            <w:szCs w:val="22"/>
            <w:lang w:val="hu-HU"/>
          </w:rPr>
          <w:t>Minden</w:t>
        </w:r>
      </w:ins>
      <w:ins w:id="1231" w:author="AbbVie10" w:date="2026-04-24T13:50:00Z">
        <w:r w:rsidRPr="00004BA0">
          <w:rPr>
            <w:szCs w:val="22"/>
            <w:lang w:val="hu-HU"/>
          </w:rPr>
          <w:t xml:space="preserve"> ciklus 28 nap</w:t>
        </w:r>
      </w:ins>
      <w:ins w:id="1232" w:author="AbbVie_HU_01" w:date="2026-04-24T16:50:00Z">
        <w:r w:rsidR="00A900EA" w:rsidRPr="00004BA0">
          <w:rPr>
            <w:szCs w:val="22"/>
            <w:lang w:val="hu-HU"/>
          </w:rPr>
          <w:t>os volt</w:t>
        </w:r>
      </w:ins>
      <w:ins w:id="1233" w:author="AbbVie10" w:date="2026-04-24T13:50:00Z">
        <w:r w:rsidRPr="00004BA0">
          <w:rPr>
            <w:szCs w:val="22"/>
            <w:lang w:val="hu-HU"/>
          </w:rPr>
          <w:t>.</w:t>
        </w:r>
      </w:ins>
    </w:p>
    <w:p w14:paraId="691146D7" w14:textId="77777777" w:rsidR="00AB2A50" w:rsidRPr="00004BA0" w:rsidRDefault="00AB2A50" w:rsidP="00AB2A50">
      <w:pPr>
        <w:autoSpaceDE w:val="0"/>
        <w:autoSpaceDN w:val="0"/>
        <w:adjustRightInd w:val="0"/>
        <w:spacing w:line="240" w:lineRule="auto"/>
        <w:rPr>
          <w:ins w:id="1234" w:author="AbbVie10" w:date="2026-04-17T14:23:00Z"/>
          <w:szCs w:val="22"/>
          <w:lang w:val="hu-HU"/>
        </w:rPr>
      </w:pPr>
    </w:p>
    <w:p w14:paraId="56D7906D" w14:textId="539762E7" w:rsidR="00AB2A50" w:rsidRPr="00004BA0" w:rsidRDefault="00E94C4B" w:rsidP="00C4470A">
      <w:pPr>
        <w:pStyle w:val="ListParagraph"/>
        <w:numPr>
          <w:ilvl w:val="0"/>
          <w:numId w:val="71"/>
        </w:numPr>
        <w:tabs>
          <w:tab w:val="clear" w:pos="567"/>
          <w:tab w:val="left" w:pos="1134"/>
        </w:tabs>
        <w:spacing w:line="240" w:lineRule="auto"/>
        <w:ind w:left="1134" w:hanging="567"/>
        <w:rPr>
          <w:ins w:id="1235" w:author="AbbVie10" w:date="2026-04-17T14:23:00Z"/>
          <w:szCs w:val="22"/>
          <w:lang w:val="hu-HU"/>
        </w:rPr>
      </w:pPr>
      <w:ins w:id="1236" w:author="AbbVie10" w:date="2026-04-24T13:54:00Z">
        <w:r w:rsidRPr="00004BA0">
          <w:rPr>
            <w:szCs w:val="22"/>
            <w:lang w:val="hu-HU"/>
          </w:rPr>
          <w:t>A vizsgáló választása szerinti kemoimmunterápia (FCR/BR):</w:t>
        </w:r>
      </w:ins>
    </w:p>
    <w:p w14:paraId="044AF38A" w14:textId="37301098" w:rsidR="004B7547" w:rsidRPr="00004BA0" w:rsidRDefault="00E94C4B" w:rsidP="00C4470A">
      <w:pPr>
        <w:pStyle w:val="ListParagraph"/>
        <w:numPr>
          <w:ilvl w:val="1"/>
          <w:numId w:val="71"/>
        </w:numPr>
        <w:tabs>
          <w:tab w:val="clear" w:pos="567"/>
          <w:tab w:val="left" w:pos="1701"/>
        </w:tabs>
        <w:ind w:left="1701" w:hanging="567"/>
        <w:rPr>
          <w:ins w:id="1237" w:author="AbbVie10" w:date="2026-04-17T14:28:00Z"/>
          <w:szCs w:val="22"/>
          <w:lang w:val="hu-HU"/>
        </w:rPr>
      </w:pPr>
      <w:ins w:id="1238" w:author="AbbVie10" w:date="2026-04-24T13:55:00Z">
        <w:r w:rsidRPr="00004BA0">
          <w:rPr>
            <w:szCs w:val="22"/>
            <w:lang w:val="hu-HU"/>
          </w:rPr>
          <w:t>Fludarabin</w:t>
        </w:r>
      </w:ins>
      <w:ins w:id="1239" w:author="AbbVie_HU_01" w:date="2026-04-24T16:50:00Z">
        <w:r w:rsidR="00A900EA" w:rsidRPr="00004BA0">
          <w:rPr>
            <w:szCs w:val="22"/>
            <w:lang w:val="hu-HU"/>
          </w:rPr>
          <w:t> </w:t>
        </w:r>
      </w:ins>
      <w:ins w:id="1240" w:author="AbbVie10" w:date="2026-04-24T13:55:00Z">
        <w:del w:id="1241" w:author="AbbVie_HU_01" w:date="2026-04-24T16:50:00Z">
          <w:r w:rsidRPr="00004BA0">
            <w:rPr>
              <w:szCs w:val="22"/>
              <w:lang w:val="hu-HU"/>
            </w:rPr>
            <w:delText xml:space="preserve"> </w:delText>
          </w:r>
        </w:del>
        <w:r w:rsidRPr="00004BA0">
          <w:rPr>
            <w:szCs w:val="22"/>
            <w:lang w:val="hu-HU"/>
          </w:rPr>
          <w:t>+</w:t>
        </w:r>
      </w:ins>
      <w:ins w:id="1242" w:author="AbbVie_HU_01" w:date="2026-04-24T16:50:00Z">
        <w:r w:rsidR="00A900EA" w:rsidRPr="00004BA0">
          <w:rPr>
            <w:szCs w:val="22"/>
            <w:lang w:val="hu-HU"/>
          </w:rPr>
          <w:t> </w:t>
        </w:r>
      </w:ins>
      <w:ins w:id="1243" w:author="AbbVie10" w:date="2026-04-24T13:55:00Z">
        <w:del w:id="1244" w:author="AbbVie_HU_01" w:date="2026-04-24T16:50:00Z">
          <w:r w:rsidRPr="00004BA0">
            <w:rPr>
              <w:szCs w:val="22"/>
              <w:lang w:val="hu-HU"/>
            </w:rPr>
            <w:delText xml:space="preserve"> </w:delText>
          </w:r>
        </w:del>
        <w:r w:rsidRPr="00004BA0">
          <w:rPr>
            <w:szCs w:val="22"/>
            <w:lang w:val="hu-HU"/>
          </w:rPr>
          <w:t>ciklofoszfamid</w:t>
        </w:r>
      </w:ins>
      <w:ins w:id="1245" w:author="AbbVie_HU_01" w:date="2026-04-24T16:50:00Z">
        <w:r w:rsidR="00A900EA" w:rsidRPr="00004BA0">
          <w:rPr>
            <w:szCs w:val="22"/>
            <w:lang w:val="hu-HU"/>
          </w:rPr>
          <w:t> </w:t>
        </w:r>
      </w:ins>
      <w:ins w:id="1246" w:author="AbbVie10" w:date="2026-04-24T13:55:00Z">
        <w:del w:id="1247" w:author="AbbVie_HU_01" w:date="2026-04-24T16:50:00Z">
          <w:r w:rsidRPr="00004BA0">
            <w:rPr>
              <w:szCs w:val="22"/>
              <w:lang w:val="hu-HU"/>
            </w:rPr>
            <w:delText xml:space="preserve"> </w:delText>
          </w:r>
        </w:del>
        <w:r w:rsidRPr="00004BA0">
          <w:rPr>
            <w:szCs w:val="22"/>
            <w:lang w:val="hu-HU"/>
          </w:rPr>
          <w:t>+</w:t>
        </w:r>
      </w:ins>
      <w:ins w:id="1248" w:author="AbbVie_HU_01" w:date="2026-04-24T16:50:00Z">
        <w:r w:rsidR="0020213A" w:rsidRPr="00004BA0">
          <w:rPr>
            <w:szCs w:val="22"/>
            <w:lang w:val="hu-HU"/>
          </w:rPr>
          <w:t> </w:t>
        </w:r>
      </w:ins>
      <w:ins w:id="1249" w:author="AbbVie10" w:date="2026-04-24T13:55:00Z">
        <w:del w:id="1250" w:author="AbbVie_HU_01" w:date="2026-04-24T16:50:00Z">
          <w:r w:rsidRPr="00004BA0">
            <w:rPr>
              <w:szCs w:val="22"/>
              <w:lang w:val="hu-HU"/>
            </w:rPr>
            <w:delText xml:space="preserve"> </w:delText>
          </w:r>
        </w:del>
        <w:r w:rsidRPr="00004BA0">
          <w:rPr>
            <w:szCs w:val="22"/>
            <w:lang w:val="hu-HU"/>
          </w:rPr>
          <w:t>rituximab (FCR): A fludarabint (25 mg/m</w:t>
        </w:r>
        <w:r w:rsidRPr="00004BA0">
          <w:rPr>
            <w:szCs w:val="22"/>
            <w:vertAlign w:val="superscript"/>
            <w:lang w:val="hu-HU"/>
          </w:rPr>
          <w:t>2</w:t>
        </w:r>
        <w:r w:rsidRPr="00004BA0">
          <w:rPr>
            <w:szCs w:val="22"/>
            <w:lang w:val="hu-HU"/>
          </w:rPr>
          <w:t>) és a ciklofoszfamidot (</w:t>
        </w:r>
      </w:ins>
      <w:ins w:id="1251" w:author="AbbVie10" w:date="2026-04-24T16:24:00Z">
        <w:r w:rsidR="00C4470A" w:rsidRPr="00004BA0">
          <w:rPr>
            <w:szCs w:val="22"/>
            <w:lang w:val="hu-HU"/>
          </w:rPr>
          <w:t>250 </w:t>
        </w:r>
      </w:ins>
      <w:ins w:id="1252" w:author="AbbVie10" w:date="2026-04-24T13:55:00Z">
        <w:r w:rsidRPr="00004BA0">
          <w:rPr>
            <w:szCs w:val="22"/>
            <w:lang w:val="hu-HU"/>
          </w:rPr>
          <w:t>mg/m</w:t>
        </w:r>
        <w:r w:rsidRPr="00004BA0">
          <w:rPr>
            <w:szCs w:val="22"/>
            <w:vertAlign w:val="superscript"/>
            <w:lang w:val="hu-HU"/>
          </w:rPr>
          <w:t>2</w:t>
        </w:r>
        <w:r w:rsidRPr="00004BA0">
          <w:rPr>
            <w:szCs w:val="22"/>
            <w:lang w:val="hu-HU"/>
          </w:rPr>
          <w:t>) az 1–3. napon alkalmazták, legfeljebb 6 cikluson keresztül. A rituximabot 375</w:t>
        </w:r>
      </w:ins>
      <w:ins w:id="1253" w:author="AbbVie_HU_01" w:date="2026-04-24T16:51:00Z">
        <w:r w:rsidR="000764E7" w:rsidRPr="00004BA0">
          <w:rPr>
            <w:szCs w:val="22"/>
            <w:lang w:val="hu-HU"/>
          </w:rPr>
          <w:t> </w:t>
        </w:r>
      </w:ins>
      <w:ins w:id="1254" w:author="AbbVie10" w:date="2026-04-24T13:55:00Z">
        <w:r w:rsidRPr="00004BA0">
          <w:rPr>
            <w:szCs w:val="22"/>
            <w:lang w:val="hu-HU"/>
          </w:rPr>
          <w:t>mg/m</w:t>
        </w:r>
        <w:r w:rsidRPr="00004BA0">
          <w:rPr>
            <w:szCs w:val="22"/>
            <w:vertAlign w:val="superscript"/>
            <w:lang w:val="hu-HU"/>
          </w:rPr>
          <w:t>2</w:t>
        </w:r>
        <w:r w:rsidRPr="00004BA0">
          <w:rPr>
            <w:szCs w:val="22"/>
            <w:lang w:val="hu-HU"/>
          </w:rPr>
          <w:t xml:space="preserve"> dózisban alkalmazták az 1. ciklus 1. napján, majd 500</w:t>
        </w:r>
      </w:ins>
      <w:ins w:id="1255" w:author="AbbVie10" w:date="2026-04-24T16:24:00Z">
        <w:r w:rsidR="00C4470A" w:rsidRPr="00004BA0">
          <w:rPr>
            <w:szCs w:val="22"/>
            <w:lang w:val="hu-HU"/>
          </w:rPr>
          <w:t> </w:t>
        </w:r>
      </w:ins>
      <w:ins w:id="1256" w:author="AbbVie10" w:date="2026-04-24T13:55:00Z">
        <w:r w:rsidRPr="00004BA0">
          <w:rPr>
            <w:szCs w:val="22"/>
            <w:lang w:val="hu-HU"/>
          </w:rPr>
          <w:t>mg/m</w:t>
        </w:r>
        <w:r w:rsidRPr="00004BA0">
          <w:rPr>
            <w:szCs w:val="22"/>
            <w:vertAlign w:val="superscript"/>
            <w:lang w:val="hu-HU"/>
          </w:rPr>
          <w:t>2</w:t>
        </w:r>
        <w:r w:rsidRPr="00004BA0">
          <w:rPr>
            <w:szCs w:val="22"/>
            <w:lang w:val="hu-HU"/>
          </w:rPr>
          <w:t xml:space="preserve"> dózisban a 2–6. ciklus 1. napján. </w:t>
        </w:r>
      </w:ins>
      <w:ins w:id="1257" w:author="AbbVie_HU_01" w:date="2026-04-24T16:51:00Z">
        <w:r w:rsidR="000764E7" w:rsidRPr="00004BA0">
          <w:rPr>
            <w:szCs w:val="22"/>
            <w:lang w:val="hu-HU"/>
          </w:rPr>
          <w:t>Minden</w:t>
        </w:r>
      </w:ins>
      <w:ins w:id="1258" w:author="AbbVie10" w:date="2026-04-24T13:55:00Z">
        <w:r w:rsidRPr="00004BA0">
          <w:rPr>
            <w:szCs w:val="22"/>
            <w:lang w:val="hu-HU"/>
          </w:rPr>
          <w:t xml:space="preserve"> ciklus 28</w:t>
        </w:r>
      </w:ins>
      <w:ins w:id="1259" w:author="AbbVie_HU_01" w:date="2026-04-24T16:51:00Z">
        <w:r w:rsidR="000764E7" w:rsidRPr="00004BA0">
          <w:rPr>
            <w:szCs w:val="22"/>
            <w:lang w:val="hu-HU"/>
          </w:rPr>
          <w:t> </w:t>
        </w:r>
      </w:ins>
      <w:ins w:id="1260" w:author="AbbVie10" w:date="2026-04-24T13:55:00Z">
        <w:del w:id="1261" w:author="AbbVie_HU_01" w:date="2026-04-24T16:51:00Z">
          <w:r w:rsidRPr="00004BA0">
            <w:rPr>
              <w:szCs w:val="22"/>
              <w:lang w:val="hu-HU"/>
            </w:rPr>
            <w:delText xml:space="preserve"> </w:delText>
          </w:r>
        </w:del>
        <w:r w:rsidRPr="00004BA0">
          <w:rPr>
            <w:szCs w:val="22"/>
            <w:lang w:val="hu-HU"/>
          </w:rPr>
          <w:t>nap</w:t>
        </w:r>
      </w:ins>
      <w:ins w:id="1262" w:author="AbbVie_HU_01" w:date="2026-04-24T16:51:00Z">
        <w:r w:rsidR="000764E7" w:rsidRPr="00004BA0">
          <w:rPr>
            <w:szCs w:val="22"/>
            <w:lang w:val="hu-HU"/>
          </w:rPr>
          <w:t xml:space="preserve">os </w:t>
        </w:r>
      </w:ins>
      <w:ins w:id="1263" w:author="AbbVie_HU_01" w:date="2026-04-24T16:52:00Z">
        <w:r w:rsidR="000764E7" w:rsidRPr="00004BA0">
          <w:rPr>
            <w:szCs w:val="22"/>
            <w:lang w:val="hu-HU"/>
          </w:rPr>
          <w:t>volt</w:t>
        </w:r>
      </w:ins>
      <w:ins w:id="1264" w:author="AbbVie10" w:date="2026-04-24T13:55:00Z">
        <w:r w:rsidRPr="00004BA0">
          <w:rPr>
            <w:szCs w:val="22"/>
            <w:lang w:val="hu-HU"/>
          </w:rPr>
          <w:t>.</w:t>
        </w:r>
      </w:ins>
    </w:p>
    <w:p w14:paraId="7BFB47E2" w14:textId="457F780D" w:rsidR="004B7547" w:rsidRPr="00004BA0" w:rsidRDefault="00E94C4B" w:rsidP="00C4470A">
      <w:pPr>
        <w:pStyle w:val="ListParagraph"/>
        <w:numPr>
          <w:ilvl w:val="1"/>
          <w:numId w:val="71"/>
        </w:numPr>
        <w:tabs>
          <w:tab w:val="clear" w:pos="567"/>
          <w:tab w:val="left" w:pos="1701"/>
        </w:tabs>
        <w:ind w:left="1701" w:hanging="567"/>
        <w:rPr>
          <w:ins w:id="1265" w:author="AbbVie10" w:date="2026-04-17T14:29:00Z"/>
          <w:szCs w:val="22"/>
          <w:lang w:val="hu-HU"/>
        </w:rPr>
      </w:pPr>
      <w:ins w:id="1266" w:author="AbbVie10" w:date="2026-04-24T13:55:00Z">
        <w:r w:rsidRPr="00004BA0">
          <w:rPr>
            <w:szCs w:val="22"/>
            <w:lang w:val="hu-HU"/>
          </w:rPr>
          <w:t>Bendamusztin</w:t>
        </w:r>
        <w:del w:id="1267" w:author="AbbVie_HU_01" w:date="2026-04-24T16:52:00Z">
          <w:r w:rsidRPr="00004BA0">
            <w:rPr>
              <w:szCs w:val="22"/>
              <w:lang w:val="hu-HU"/>
            </w:rPr>
            <w:delText xml:space="preserve"> </w:delText>
          </w:r>
        </w:del>
      </w:ins>
      <w:ins w:id="1268" w:author="AbbVie_HU_01" w:date="2026-04-24T16:52:00Z">
        <w:r w:rsidR="000764E7" w:rsidRPr="00004BA0">
          <w:rPr>
            <w:szCs w:val="22"/>
            <w:lang w:val="hu-HU"/>
          </w:rPr>
          <w:t> </w:t>
        </w:r>
      </w:ins>
      <w:ins w:id="1269" w:author="AbbVie10" w:date="2026-04-24T13:55:00Z">
        <w:r w:rsidRPr="00004BA0">
          <w:rPr>
            <w:szCs w:val="22"/>
            <w:lang w:val="hu-HU"/>
          </w:rPr>
          <w:t>+</w:t>
        </w:r>
        <w:del w:id="1270" w:author="AbbVie_HU_01" w:date="2026-04-24T16:52:00Z">
          <w:r w:rsidRPr="00004BA0">
            <w:rPr>
              <w:szCs w:val="22"/>
              <w:lang w:val="hu-HU"/>
            </w:rPr>
            <w:delText xml:space="preserve"> </w:delText>
          </w:r>
        </w:del>
      </w:ins>
      <w:ins w:id="1271" w:author="AbbVie_HU_01" w:date="2026-04-24T16:52:00Z">
        <w:r w:rsidR="000764E7" w:rsidRPr="00004BA0">
          <w:rPr>
            <w:szCs w:val="22"/>
            <w:lang w:val="hu-HU"/>
          </w:rPr>
          <w:t> </w:t>
        </w:r>
      </w:ins>
      <w:ins w:id="1272" w:author="AbbVie10" w:date="2026-04-24T13:55:00Z">
        <w:r w:rsidRPr="00004BA0">
          <w:rPr>
            <w:szCs w:val="22"/>
            <w:lang w:val="hu-HU"/>
          </w:rPr>
          <w:t>rituximab (BR): A bendamusztint 90 mg/m</w:t>
        </w:r>
        <w:r w:rsidRPr="00004BA0">
          <w:rPr>
            <w:szCs w:val="22"/>
            <w:vertAlign w:val="superscript"/>
            <w:lang w:val="hu-HU"/>
          </w:rPr>
          <w:t>2</w:t>
        </w:r>
        <w:r w:rsidRPr="00004BA0">
          <w:rPr>
            <w:szCs w:val="22"/>
            <w:lang w:val="hu-HU"/>
          </w:rPr>
          <w:t xml:space="preserve"> dózisban alkalmazták az 1. és 2. napon, legfeljebb 6 cikluson keresztül. A rituximabot 375</w:t>
        </w:r>
      </w:ins>
      <w:ins w:id="1273" w:author="AbbVie10" w:date="2026-04-24T16:24:00Z">
        <w:r w:rsidR="00C4470A" w:rsidRPr="00004BA0">
          <w:rPr>
            <w:szCs w:val="22"/>
            <w:lang w:val="hu-HU"/>
          </w:rPr>
          <w:t> </w:t>
        </w:r>
      </w:ins>
      <w:ins w:id="1274" w:author="AbbVie10" w:date="2026-04-24T13:55:00Z">
        <w:r w:rsidRPr="00004BA0">
          <w:rPr>
            <w:szCs w:val="22"/>
            <w:lang w:val="hu-HU"/>
          </w:rPr>
          <w:t>mg/m</w:t>
        </w:r>
        <w:r w:rsidRPr="00004BA0">
          <w:rPr>
            <w:szCs w:val="22"/>
            <w:vertAlign w:val="superscript"/>
            <w:lang w:val="hu-HU"/>
          </w:rPr>
          <w:t>2</w:t>
        </w:r>
        <w:r w:rsidRPr="00004BA0">
          <w:rPr>
            <w:szCs w:val="22"/>
            <w:lang w:val="hu-HU"/>
          </w:rPr>
          <w:t xml:space="preserve"> dózisban alkalmazták az 1. ciklus 1. napján, majd 500 mg/m</w:t>
        </w:r>
        <w:r w:rsidRPr="00004BA0">
          <w:rPr>
            <w:szCs w:val="22"/>
            <w:vertAlign w:val="superscript"/>
            <w:lang w:val="hu-HU"/>
          </w:rPr>
          <w:t>2</w:t>
        </w:r>
        <w:r w:rsidRPr="00004BA0">
          <w:rPr>
            <w:szCs w:val="22"/>
            <w:lang w:val="hu-HU"/>
          </w:rPr>
          <w:t xml:space="preserve"> dózisban a 2–6. ciklus</w:t>
        </w:r>
        <w:del w:id="1275" w:author="AbbVie_HU_01" w:date="2026-05-13T13:36:00Z">
          <w:r w:rsidRPr="00004BA0">
            <w:rPr>
              <w:szCs w:val="22"/>
              <w:lang w:val="hu-HU"/>
            </w:rPr>
            <w:delText>ok</w:delText>
          </w:r>
        </w:del>
        <w:r w:rsidRPr="00004BA0">
          <w:rPr>
            <w:szCs w:val="22"/>
            <w:lang w:val="hu-HU"/>
          </w:rPr>
          <w:t xml:space="preserve"> 1. napján. </w:t>
        </w:r>
      </w:ins>
      <w:ins w:id="1276" w:author="AbbVie_HU_01" w:date="2026-04-24T16:53:00Z">
        <w:r w:rsidR="00CC7D72" w:rsidRPr="00004BA0">
          <w:rPr>
            <w:szCs w:val="22"/>
            <w:lang w:val="hu-HU"/>
          </w:rPr>
          <w:t>Minden</w:t>
        </w:r>
      </w:ins>
      <w:ins w:id="1277" w:author="AbbVie10" w:date="2026-04-24T13:55:00Z">
        <w:r w:rsidRPr="00004BA0">
          <w:rPr>
            <w:szCs w:val="22"/>
            <w:lang w:val="hu-HU"/>
          </w:rPr>
          <w:t xml:space="preserve"> ciklus 28</w:t>
        </w:r>
      </w:ins>
      <w:ins w:id="1278" w:author="AbbVie_HU_01" w:date="2026-04-24T16:53:00Z">
        <w:r w:rsidR="00CC7D72" w:rsidRPr="00004BA0">
          <w:rPr>
            <w:szCs w:val="22"/>
            <w:lang w:val="hu-HU"/>
          </w:rPr>
          <w:t> </w:t>
        </w:r>
      </w:ins>
      <w:ins w:id="1279" w:author="AbbVie10" w:date="2026-04-24T13:55:00Z">
        <w:del w:id="1280" w:author="AbbVie_HU_01" w:date="2026-04-24T16:53:00Z">
          <w:r w:rsidRPr="00004BA0">
            <w:rPr>
              <w:szCs w:val="22"/>
              <w:lang w:val="hu-HU"/>
            </w:rPr>
            <w:delText xml:space="preserve"> </w:delText>
          </w:r>
        </w:del>
        <w:r w:rsidRPr="00004BA0">
          <w:rPr>
            <w:szCs w:val="22"/>
            <w:lang w:val="hu-HU"/>
          </w:rPr>
          <w:t>nap</w:t>
        </w:r>
      </w:ins>
      <w:ins w:id="1281" w:author="AbbVie_HU_01" w:date="2026-04-24T16:53:00Z">
        <w:r w:rsidR="00CC7D72" w:rsidRPr="00004BA0">
          <w:rPr>
            <w:szCs w:val="22"/>
            <w:lang w:val="hu-HU"/>
          </w:rPr>
          <w:t>os volt</w:t>
        </w:r>
      </w:ins>
      <w:ins w:id="1282" w:author="AbbVie10" w:date="2026-04-24T13:55:00Z">
        <w:r w:rsidRPr="00004BA0">
          <w:rPr>
            <w:szCs w:val="22"/>
            <w:lang w:val="hu-HU"/>
          </w:rPr>
          <w:t>.</w:t>
        </w:r>
      </w:ins>
    </w:p>
    <w:p w14:paraId="0662B7F0" w14:textId="77777777" w:rsidR="00AB2A50" w:rsidRPr="00004BA0" w:rsidRDefault="00AB2A50" w:rsidP="002A405F">
      <w:pPr>
        <w:autoSpaceDE w:val="0"/>
        <w:autoSpaceDN w:val="0"/>
        <w:adjustRightInd w:val="0"/>
        <w:spacing w:line="240" w:lineRule="auto"/>
        <w:rPr>
          <w:ins w:id="1283" w:author="AbbVie10" w:date="2026-04-17T14:23:00Z"/>
          <w:szCs w:val="22"/>
          <w:lang w:val="hu-HU"/>
        </w:rPr>
      </w:pPr>
    </w:p>
    <w:p w14:paraId="25309F76" w14:textId="7A5D7B0C" w:rsidR="00AB2A50" w:rsidRPr="00004BA0" w:rsidRDefault="00E94C4B" w:rsidP="002A405F">
      <w:pPr>
        <w:autoSpaceDE w:val="0"/>
        <w:autoSpaceDN w:val="0"/>
        <w:adjustRightInd w:val="0"/>
        <w:spacing w:line="240" w:lineRule="auto"/>
        <w:rPr>
          <w:ins w:id="1284" w:author="AbbVie10" w:date="2026-04-24T13:55:00Z"/>
          <w:szCs w:val="22"/>
          <w:lang w:val="hu-HU"/>
        </w:rPr>
      </w:pPr>
      <w:ins w:id="1285" w:author="AbbVie10" w:date="2026-04-24T13:55:00Z">
        <w:r w:rsidRPr="00004BA0">
          <w:rPr>
            <w:szCs w:val="22"/>
            <w:lang w:val="hu-HU"/>
          </w:rPr>
          <w:t xml:space="preserve">A betegeket életkor (&gt;65 év vagy ≤65 év), IGHV mutációs státusz (mutált </w:t>
        </w:r>
        <w:r w:rsidRPr="00A45398">
          <w:rPr>
            <w:i/>
            <w:iCs/>
            <w:szCs w:val="22"/>
            <w:lang w:val="hu-HU"/>
            <w:rPrChange w:id="1286" w:author="AbbVie_HU_03" w:date="2026-05-13T16:13:00Z" w16du:dateUtc="2026-05-13T14:13:00Z">
              <w:rPr>
                <w:szCs w:val="22"/>
                <w:lang w:val="hu-HU"/>
              </w:rPr>
            </w:rPrChange>
          </w:rPr>
          <w:t>vs.</w:t>
        </w:r>
        <w:r w:rsidRPr="00004BA0">
          <w:rPr>
            <w:szCs w:val="22"/>
            <w:lang w:val="hu-HU"/>
          </w:rPr>
          <w:t xml:space="preserve"> nem mutált), Rai-stádium (</w:t>
        </w:r>
        <w:bookmarkStart w:id="1287" w:name="_9kMJI5YVw6456AFummmy025"/>
        <w:r w:rsidRPr="00004BA0">
          <w:rPr>
            <w:szCs w:val="22"/>
            <w:lang w:val="hu-HU"/>
          </w:rPr>
          <w:t>magas kockázatú</w:t>
        </w:r>
        <w:bookmarkEnd w:id="1287"/>
        <w:r w:rsidRPr="00004BA0">
          <w:rPr>
            <w:szCs w:val="22"/>
            <w:lang w:val="hu-HU"/>
          </w:rPr>
          <w:t xml:space="preserve"> [≥3] v</w:t>
        </w:r>
      </w:ins>
      <w:ins w:id="1288" w:author="AbbVie_HU_01" w:date="2026-04-24T16:54:00Z">
        <w:r w:rsidR="00381C3C" w:rsidRPr="00004BA0">
          <w:rPr>
            <w:szCs w:val="22"/>
            <w:lang w:val="hu-HU"/>
          </w:rPr>
          <w:t>agy</w:t>
        </w:r>
      </w:ins>
      <w:ins w:id="1289" w:author="AbbVie10" w:date="2026-04-24T13:55:00Z">
        <w:r w:rsidRPr="00004BA0">
          <w:rPr>
            <w:szCs w:val="22"/>
            <w:lang w:val="hu-HU"/>
          </w:rPr>
          <w:t xml:space="preserve"> nem </w:t>
        </w:r>
        <w:bookmarkStart w:id="1290" w:name="_9kMIH5YVw6456AFummmy025"/>
        <w:r w:rsidRPr="00004BA0">
          <w:rPr>
            <w:szCs w:val="22"/>
            <w:lang w:val="hu-HU"/>
          </w:rPr>
          <w:t>magas kockázatú</w:t>
        </w:r>
        <w:bookmarkEnd w:id="1290"/>
        <w:r w:rsidRPr="00004BA0">
          <w:rPr>
            <w:szCs w:val="22"/>
            <w:lang w:val="hu-HU"/>
          </w:rPr>
          <w:t xml:space="preserve">), valamint földrajzi régió (Észak-Amerika </w:t>
        </w:r>
      </w:ins>
      <w:ins w:id="1291" w:author="AbbVie_HU_01" w:date="2026-05-13T13:36:00Z">
        <w:r w:rsidR="00253320" w:rsidRPr="00253320">
          <w:rPr>
            <w:i/>
            <w:iCs/>
            <w:szCs w:val="22"/>
            <w:lang w:val="hu-HU"/>
            <w:rPrChange w:id="1292" w:author="AbbVie_HU_01" w:date="2026-05-13T13:37:00Z">
              <w:rPr>
                <w:szCs w:val="22"/>
                <w:lang w:val="hu-HU"/>
              </w:rPr>
            </w:rPrChange>
          </w:rPr>
          <w:t>vs.</w:t>
        </w:r>
      </w:ins>
      <w:ins w:id="1293" w:author="AbbVie10" w:date="2026-04-24T13:55:00Z">
        <w:r w:rsidRPr="00004BA0">
          <w:rPr>
            <w:szCs w:val="22"/>
            <w:lang w:val="hu-HU"/>
          </w:rPr>
          <w:t xml:space="preserve"> Nyugat-Európa</w:t>
        </w:r>
      </w:ins>
      <w:ins w:id="1294" w:author="AbbVie_HU_01" w:date="2026-04-24T16:54:00Z">
        <w:r w:rsidR="00381C3C" w:rsidRPr="00004BA0">
          <w:rPr>
            <w:szCs w:val="22"/>
            <w:lang w:val="hu-HU"/>
          </w:rPr>
          <w:t xml:space="preserve"> </w:t>
        </w:r>
      </w:ins>
      <w:ins w:id="1295" w:author="AbbVie_HU_01" w:date="2026-05-13T13:36:00Z">
        <w:r w:rsidR="00253320" w:rsidRPr="00253320">
          <w:rPr>
            <w:i/>
            <w:iCs/>
            <w:szCs w:val="22"/>
            <w:lang w:val="hu-HU"/>
            <w:rPrChange w:id="1296" w:author="AbbVie_HU_01" w:date="2026-05-13T13:37:00Z">
              <w:rPr>
                <w:szCs w:val="22"/>
                <w:lang w:val="hu-HU"/>
              </w:rPr>
            </w:rPrChange>
          </w:rPr>
          <w:t>vs.</w:t>
        </w:r>
      </w:ins>
      <w:ins w:id="1297" w:author="AbbVie10" w:date="2026-04-24T13:55:00Z">
        <w:r w:rsidRPr="00004BA0">
          <w:rPr>
            <w:szCs w:val="22"/>
            <w:lang w:val="hu-HU"/>
          </w:rPr>
          <w:t xml:space="preserve"> egyéb) szerint </w:t>
        </w:r>
      </w:ins>
      <w:ins w:id="1298" w:author="AbbVie_HU_01" w:date="2026-04-24T16:55:00Z">
        <w:r w:rsidR="00381C3C" w:rsidRPr="00004BA0">
          <w:rPr>
            <w:szCs w:val="22"/>
            <w:lang w:val="hu-HU"/>
          </w:rPr>
          <w:t>stratifikálták</w:t>
        </w:r>
      </w:ins>
      <w:ins w:id="1299" w:author="AbbVie10" w:date="2026-04-24T13:55:00Z">
        <w:r w:rsidRPr="00004BA0">
          <w:rPr>
            <w:szCs w:val="22"/>
            <w:lang w:val="hu-HU"/>
          </w:rPr>
          <w:t>. A 10.</w:t>
        </w:r>
      </w:ins>
      <w:ins w:id="1300" w:author="AbbVie_HU_01" w:date="2026-04-24T16:54:00Z">
        <w:r w:rsidR="003F5793" w:rsidRPr="00004BA0">
          <w:rPr>
            <w:szCs w:val="22"/>
            <w:lang w:val="hu-HU"/>
          </w:rPr>
          <w:t> </w:t>
        </w:r>
      </w:ins>
      <w:ins w:id="1301" w:author="AbbVie10" w:date="2026-04-24T13:55:00Z">
        <w:r w:rsidRPr="00004BA0">
          <w:rPr>
            <w:szCs w:val="22"/>
            <w:lang w:val="hu-HU"/>
          </w:rPr>
          <w:t>táblázat a vizsgálati populáció demográfiai és betegségjellemzőit foglalja össze</w:t>
        </w:r>
      </w:ins>
      <w:ins w:id="1302" w:author="AbbVie_HU_01" w:date="2026-04-24T16:55:00Z">
        <w:r w:rsidR="002B69FE" w:rsidRPr="00004BA0">
          <w:rPr>
            <w:szCs w:val="22"/>
            <w:lang w:val="hu-HU"/>
          </w:rPr>
          <w:t xml:space="preserve"> a vizsgálat megkezdésekor</w:t>
        </w:r>
      </w:ins>
      <w:ins w:id="1303" w:author="AbbVie10" w:date="2026-04-24T13:55:00Z">
        <w:r w:rsidRPr="00004BA0">
          <w:rPr>
            <w:szCs w:val="22"/>
            <w:lang w:val="hu-HU"/>
          </w:rPr>
          <w:t>.</w:t>
        </w:r>
      </w:ins>
    </w:p>
    <w:p w14:paraId="379BC74F" w14:textId="77777777" w:rsidR="00F0548E" w:rsidRPr="00004BA0" w:rsidRDefault="00F0548E" w:rsidP="002A405F">
      <w:pPr>
        <w:autoSpaceDE w:val="0"/>
        <w:autoSpaceDN w:val="0"/>
        <w:adjustRightInd w:val="0"/>
        <w:spacing w:line="240" w:lineRule="auto"/>
        <w:rPr>
          <w:ins w:id="1304" w:author="AbbVie10" w:date="2026-04-17T14:23:00Z"/>
          <w:szCs w:val="22"/>
          <w:lang w:val="hu-HU"/>
        </w:rPr>
      </w:pPr>
    </w:p>
    <w:p w14:paraId="3691F557" w14:textId="3399A603" w:rsidR="00AB2A50" w:rsidRPr="00004BA0" w:rsidRDefault="00E94C4B" w:rsidP="00C4470A">
      <w:pPr>
        <w:pStyle w:val="BodyText"/>
        <w:keepNext/>
        <w:rPr>
          <w:ins w:id="1305" w:author="AbbVie10" w:date="2026-04-17T14:32:00Z"/>
          <w:rFonts w:ascii="Verdana" w:eastAsia="Verdana" w:hAnsi="Verdana" w:cs="Verdana"/>
          <w:i w:val="0"/>
          <w:iCs/>
          <w:color w:val="auto"/>
          <w:sz w:val="18"/>
          <w:szCs w:val="18"/>
          <w:lang w:val="hu-HU" w:eastAsia="en-GB"/>
        </w:rPr>
      </w:pPr>
      <w:ins w:id="1306" w:author="AbbVie10" w:date="2026-04-24T13:55:00Z">
        <w:r w:rsidRPr="00004BA0">
          <w:rPr>
            <w:i w:val="0"/>
            <w:iCs/>
            <w:color w:val="auto"/>
            <w:lang w:val="hu-HU"/>
          </w:rPr>
          <w:lastRenderedPageBreak/>
          <w:t>10. táblázat: Kiindulási betegjellemzők az AMPLIFY vizsgálatban, korábban nem kezelt CLL-ben szenvedő betegeknél</w:t>
        </w:r>
      </w:ins>
    </w:p>
    <w:p w14:paraId="40837AE5" w14:textId="77777777" w:rsidR="0019027C" w:rsidRPr="00004BA0" w:rsidRDefault="0019027C" w:rsidP="00C4470A">
      <w:pPr>
        <w:pStyle w:val="BodyText"/>
        <w:keepNext/>
        <w:rPr>
          <w:ins w:id="1307" w:author="AbbVie10" w:date="2026-04-24T13:56:00Z"/>
          <w:bCs/>
          <w:i w:val="0"/>
          <w:iCs/>
          <w:szCs w:val="22"/>
          <w:lang w:val="hu-HU"/>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2250"/>
        <w:gridCol w:w="1704"/>
      </w:tblGrid>
      <w:tr w:rsidR="00D93AA6" w14:paraId="24B555A4" w14:textId="77777777" w:rsidTr="00730955">
        <w:trPr>
          <w:trHeight w:val="760"/>
          <w:ins w:id="1308" w:author="AbbVie10" w:date="2026-04-24T13:56:00Z"/>
        </w:trPr>
        <w:tc>
          <w:tcPr>
            <w:tcW w:w="3510" w:type="dxa"/>
          </w:tcPr>
          <w:p w14:paraId="61D2764B" w14:textId="2B2D6527" w:rsidR="00F0548E" w:rsidRPr="00004BA0" w:rsidRDefault="00E94C4B" w:rsidP="00C4470A">
            <w:pPr>
              <w:pStyle w:val="TableParagraph"/>
              <w:keepNext/>
              <w:keepLines/>
              <w:spacing w:line="240" w:lineRule="auto"/>
              <w:ind w:left="108"/>
              <w:rPr>
                <w:ins w:id="1309" w:author="AbbVie10" w:date="2026-04-24T13:56:00Z"/>
                <w:sz w:val="21"/>
                <w:lang w:val="hu-HU"/>
              </w:rPr>
            </w:pPr>
            <w:ins w:id="1310" w:author="AbbVie_HU_01" w:date="2026-05-13T13:37:00Z">
              <w:r>
                <w:rPr>
                  <w:sz w:val="21"/>
                  <w:lang w:val="hu-HU"/>
                </w:rPr>
                <w:t>Beteg</w:t>
              </w:r>
            </w:ins>
            <w:ins w:id="1311" w:author="AbbVie_HU_03" w:date="2026-05-13T16:14:00Z" w16du:dateUtc="2026-05-13T14:14:00Z">
              <w:r w:rsidR="00A45398">
                <w:rPr>
                  <w:sz w:val="21"/>
                  <w:lang w:val="hu-HU"/>
                </w:rPr>
                <w:t>j</w:t>
              </w:r>
            </w:ins>
            <w:ins w:id="1312" w:author="AbbVie10" w:date="2026-04-24T13:56:00Z">
              <w:r w:rsidR="003311BA" w:rsidRPr="00004BA0">
                <w:rPr>
                  <w:sz w:val="21"/>
                  <w:lang w:val="hu-HU"/>
                </w:rPr>
                <w:t>ellemző</w:t>
              </w:r>
            </w:ins>
          </w:p>
        </w:tc>
        <w:tc>
          <w:tcPr>
            <w:tcW w:w="1890" w:type="dxa"/>
          </w:tcPr>
          <w:p w14:paraId="62111348" w14:textId="2729D8EE" w:rsidR="00F0548E" w:rsidRPr="00004BA0" w:rsidRDefault="00E94C4B" w:rsidP="00C4470A">
            <w:pPr>
              <w:pStyle w:val="TableParagraph"/>
              <w:keepNext/>
              <w:keepLines/>
              <w:spacing w:line="240" w:lineRule="auto"/>
              <w:jc w:val="center"/>
              <w:rPr>
                <w:ins w:id="1313" w:author="AbbVie10" w:date="2026-04-24T13:56:00Z"/>
                <w:b/>
                <w:lang w:val="hu-HU"/>
              </w:rPr>
            </w:pPr>
            <w:ins w:id="1314" w:author="AbbVie10" w:date="2026-04-24T13:56:00Z">
              <w:r w:rsidRPr="00004BA0">
                <w:rPr>
                  <w:b/>
                  <w:lang w:val="hu-HU"/>
                </w:rPr>
                <w:t>Venetoklax + a</w:t>
              </w:r>
            </w:ins>
            <w:ins w:id="1315" w:author="AbbVie_HU_01" w:date="2026-04-24T14:12:00Z">
              <w:r w:rsidR="00952F20" w:rsidRPr="00004BA0">
                <w:rPr>
                  <w:b/>
                  <w:lang w:val="hu-HU"/>
                </w:rPr>
                <w:t>k</w:t>
              </w:r>
            </w:ins>
            <w:ins w:id="1316" w:author="AbbVie10" w:date="2026-04-24T13:56:00Z">
              <w:r w:rsidRPr="00004BA0">
                <w:rPr>
                  <w:b/>
                  <w:lang w:val="hu-HU"/>
                </w:rPr>
                <w:t>alabrutinib</w:t>
              </w:r>
            </w:ins>
          </w:p>
          <w:p w14:paraId="441D8A8C" w14:textId="59F98E5A" w:rsidR="00F0548E" w:rsidRPr="00004BA0" w:rsidRDefault="00E94C4B" w:rsidP="00C4470A">
            <w:pPr>
              <w:pStyle w:val="TableParagraph"/>
              <w:keepNext/>
              <w:keepLines/>
              <w:spacing w:line="240" w:lineRule="auto"/>
              <w:jc w:val="center"/>
              <w:rPr>
                <w:ins w:id="1317" w:author="AbbVie10" w:date="2026-04-24T13:56:00Z"/>
                <w:b/>
                <w:lang w:val="hu-HU"/>
              </w:rPr>
            </w:pPr>
            <w:ins w:id="1318" w:author="AbbVie_HU_01" w:date="2026-05-13T13:37:00Z">
              <w:r>
                <w:rPr>
                  <w:b/>
                  <w:lang w:val="hu-HU"/>
                </w:rPr>
                <w:t>n </w:t>
              </w:r>
            </w:ins>
            <w:ins w:id="1319" w:author="AbbVie10" w:date="2026-04-24T13:56:00Z">
              <w:r w:rsidR="003311BA" w:rsidRPr="00004BA0">
                <w:rPr>
                  <w:b/>
                  <w:lang w:val="hu-HU"/>
                </w:rPr>
                <w:t>=</w:t>
              </w:r>
            </w:ins>
            <w:ins w:id="1320" w:author="AbbVie_HU_01" w:date="2026-05-13T13:37:00Z">
              <w:r>
                <w:rPr>
                  <w:b/>
                  <w:lang w:val="hu-HU"/>
                </w:rPr>
                <w:t> </w:t>
              </w:r>
            </w:ins>
            <w:ins w:id="1321" w:author="AbbVie10" w:date="2026-04-24T13:56:00Z">
              <w:r w:rsidR="003311BA" w:rsidRPr="00004BA0">
                <w:rPr>
                  <w:b/>
                  <w:lang w:val="hu-HU"/>
                </w:rPr>
                <w:t>291</w:t>
              </w:r>
            </w:ins>
          </w:p>
        </w:tc>
        <w:tc>
          <w:tcPr>
            <w:tcW w:w="2250" w:type="dxa"/>
          </w:tcPr>
          <w:p w14:paraId="3C58EB16" w14:textId="5536A039" w:rsidR="00F0548E" w:rsidRPr="00004BA0" w:rsidRDefault="00E94C4B" w:rsidP="00C4470A">
            <w:pPr>
              <w:pStyle w:val="TableParagraph"/>
              <w:keepNext/>
              <w:keepLines/>
              <w:spacing w:line="240" w:lineRule="auto"/>
              <w:jc w:val="center"/>
              <w:rPr>
                <w:ins w:id="1322" w:author="AbbVie10" w:date="2026-04-24T13:56:00Z"/>
                <w:b/>
                <w:lang w:val="hu-HU"/>
              </w:rPr>
            </w:pPr>
            <w:ins w:id="1323" w:author="AbbVie10" w:date="2026-04-24T13:56:00Z">
              <w:r w:rsidRPr="00004BA0">
                <w:rPr>
                  <w:b/>
                  <w:lang w:val="hu-HU"/>
                </w:rPr>
                <w:t>Venetoklax + a</w:t>
              </w:r>
            </w:ins>
            <w:ins w:id="1324" w:author="AbbVie_HU_01" w:date="2026-04-24T14:12:00Z">
              <w:r w:rsidR="00952F20" w:rsidRPr="00004BA0">
                <w:rPr>
                  <w:b/>
                  <w:lang w:val="hu-HU"/>
                </w:rPr>
                <w:t>k</w:t>
              </w:r>
            </w:ins>
            <w:ins w:id="1325" w:author="AbbVie10" w:date="2026-04-24T13:56:00Z">
              <w:r w:rsidRPr="00004BA0">
                <w:rPr>
                  <w:b/>
                  <w:lang w:val="hu-HU"/>
                </w:rPr>
                <w:t>alabrutinib + obinutuzumab</w:t>
              </w:r>
            </w:ins>
          </w:p>
          <w:p w14:paraId="3A3F76BF" w14:textId="4DA65428" w:rsidR="00F0548E" w:rsidRPr="00004BA0" w:rsidRDefault="00E94C4B" w:rsidP="00C4470A">
            <w:pPr>
              <w:pStyle w:val="TableParagraph"/>
              <w:keepNext/>
              <w:keepLines/>
              <w:spacing w:line="240" w:lineRule="auto"/>
              <w:jc w:val="center"/>
              <w:rPr>
                <w:ins w:id="1326" w:author="AbbVie10" w:date="2026-04-24T13:56:00Z"/>
                <w:b/>
                <w:lang w:val="hu-HU"/>
              </w:rPr>
            </w:pPr>
            <w:ins w:id="1327" w:author="AbbVie_HU_01" w:date="2026-05-13T13:37:00Z">
              <w:r>
                <w:rPr>
                  <w:b/>
                  <w:lang w:val="hu-HU"/>
                </w:rPr>
                <w:t>n </w:t>
              </w:r>
            </w:ins>
            <w:ins w:id="1328" w:author="AbbVie10" w:date="2026-04-24T13:56:00Z">
              <w:r w:rsidR="003311BA" w:rsidRPr="00004BA0">
                <w:rPr>
                  <w:b/>
                  <w:lang w:val="hu-HU"/>
                </w:rPr>
                <w:t>=</w:t>
              </w:r>
            </w:ins>
            <w:ins w:id="1329" w:author="AbbVie_HU_01" w:date="2026-05-13T13:37:00Z">
              <w:r>
                <w:rPr>
                  <w:b/>
                  <w:lang w:val="hu-HU"/>
                </w:rPr>
                <w:t> </w:t>
              </w:r>
            </w:ins>
            <w:ins w:id="1330" w:author="AbbVie10" w:date="2026-04-24T13:56:00Z">
              <w:r w:rsidR="003311BA" w:rsidRPr="00004BA0">
                <w:rPr>
                  <w:b/>
                  <w:lang w:val="hu-HU"/>
                </w:rPr>
                <w:t>286</w:t>
              </w:r>
            </w:ins>
          </w:p>
        </w:tc>
        <w:tc>
          <w:tcPr>
            <w:tcW w:w="1704" w:type="dxa"/>
          </w:tcPr>
          <w:p w14:paraId="2FBB495E" w14:textId="77777777" w:rsidR="00F0548E" w:rsidRPr="00004BA0" w:rsidRDefault="00E94C4B" w:rsidP="00C4470A">
            <w:pPr>
              <w:pStyle w:val="TableParagraph"/>
              <w:keepNext/>
              <w:keepLines/>
              <w:spacing w:line="240" w:lineRule="auto"/>
              <w:jc w:val="center"/>
              <w:rPr>
                <w:ins w:id="1331" w:author="AbbVie10" w:date="2026-04-24T13:56:00Z"/>
                <w:b/>
                <w:lang w:val="hu-HU"/>
              </w:rPr>
            </w:pPr>
            <w:ins w:id="1332" w:author="AbbVie10" w:date="2026-04-24T13:56:00Z">
              <w:r w:rsidRPr="00004BA0">
                <w:rPr>
                  <w:b/>
                  <w:lang w:val="hu-HU"/>
                </w:rPr>
                <w:t>FCR/BR</w:t>
              </w:r>
            </w:ins>
          </w:p>
          <w:p w14:paraId="19C3BB8A" w14:textId="77777777" w:rsidR="00F0548E" w:rsidRPr="00004BA0" w:rsidRDefault="00F0548E" w:rsidP="00C4470A">
            <w:pPr>
              <w:pStyle w:val="TableParagraph"/>
              <w:keepNext/>
              <w:keepLines/>
              <w:spacing w:line="240" w:lineRule="auto"/>
              <w:jc w:val="center"/>
              <w:rPr>
                <w:ins w:id="1333" w:author="AbbVie10" w:date="2026-04-24T13:56:00Z"/>
                <w:b/>
                <w:lang w:val="hu-HU"/>
              </w:rPr>
            </w:pPr>
          </w:p>
          <w:p w14:paraId="3EFA55AB" w14:textId="00FFE0AB" w:rsidR="00F0548E" w:rsidRPr="00004BA0" w:rsidRDefault="00E94C4B" w:rsidP="00C4470A">
            <w:pPr>
              <w:pStyle w:val="TableParagraph"/>
              <w:keepNext/>
              <w:keepLines/>
              <w:spacing w:line="240" w:lineRule="auto"/>
              <w:jc w:val="center"/>
              <w:rPr>
                <w:ins w:id="1334" w:author="AbbVie10" w:date="2026-04-24T13:56:00Z"/>
                <w:b/>
                <w:lang w:val="hu-HU"/>
              </w:rPr>
            </w:pPr>
            <w:ins w:id="1335" w:author="AbbVie_HU_01" w:date="2026-05-13T13:37:00Z">
              <w:r>
                <w:rPr>
                  <w:b/>
                  <w:lang w:val="hu-HU"/>
                </w:rPr>
                <w:t>n </w:t>
              </w:r>
            </w:ins>
            <w:ins w:id="1336" w:author="AbbVie10" w:date="2026-04-24T13:56:00Z">
              <w:r w:rsidR="003311BA" w:rsidRPr="00004BA0">
                <w:rPr>
                  <w:b/>
                  <w:lang w:val="hu-HU"/>
                </w:rPr>
                <w:t>=</w:t>
              </w:r>
            </w:ins>
            <w:ins w:id="1337" w:author="AbbVie_HU_01" w:date="2026-05-13T13:37:00Z">
              <w:r>
                <w:rPr>
                  <w:b/>
                  <w:lang w:val="hu-HU"/>
                </w:rPr>
                <w:t> </w:t>
              </w:r>
            </w:ins>
            <w:ins w:id="1338" w:author="AbbVie10" w:date="2026-04-24T13:56:00Z">
              <w:r w:rsidR="003311BA" w:rsidRPr="00004BA0">
                <w:rPr>
                  <w:b/>
                  <w:lang w:val="hu-HU"/>
                </w:rPr>
                <w:t>290</w:t>
              </w:r>
            </w:ins>
          </w:p>
        </w:tc>
      </w:tr>
      <w:tr w:rsidR="00D93AA6" w14:paraId="3CE54464" w14:textId="77777777" w:rsidTr="00730955">
        <w:trPr>
          <w:trHeight w:val="252"/>
          <w:ins w:id="1339" w:author="AbbVie10" w:date="2026-04-24T13:56:00Z"/>
        </w:trPr>
        <w:tc>
          <w:tcPr>
            <w:tcW w:w="3510" w:type="dxa"/>
          </w:tcPr>
          <w:p w14:paraId="5BA34A38" w14:textId="77777777" w:rsidR="00F0548E" w:rsidRPr="00004BA0" w:rsidRDefault="00E94C4B" w:rsidP="00C4470A">
            <w:pPr>
              <w:pStyle w:val="TableParagraph"/>
              <w:keepNext/>
              <w:keepLines/>
              <w:spacing w:line="240" w:lineRule="auto"/>
              <w:ind w:left="108"/>
              <w:rPr>
                <w:ins w:id="1340" w:author="AbbVie10" w:date="2026-04-24T13:56:00Z"/>
                <w:lang w:val="hu-HU"/>
              </w:rPr>
            </w:pPr>
            <w:ins w:id="1341" w:author="AbbVie10" w:date="2026-04-24T13:56:00Z">
              <w:r w:rsidRPr="00004BA0">
                <w:rPr>
                  <w:lang w:val="hu-HU"/>
                </w:rPr>
                <w:t>Életkor, év; medián (tartomány)</w:t>
              </w:r>
            </w:ins>
          </w:p>
        </w:tc>
        <w:tc>
          <w:tcPr>
            <w:tcW w:w="1890" w:type="dxa"/>
          </w:tcPr>
          <w:p w14:paraId="226337CA" w14:textId="77777777" w:rsidR="00F0548E" w:rsidRPr="00004BA0" w:rsidRDefault="00E94C4B" w:rsidP="00C4470A">
            <w:pPr>
              <w:pStyle w:val="TableParagraph"/>
              <w:keepNext/>
              <w:keepLines/>
              <w:spacing w:line="240" w:lineRule="auto"/>
              <w:ind w:left="179" w:right="172"/>
              <w:jc w:val="center"/>
              <w:rPr>
                <w:ins w:id="1342" w:author="AbbVie10" w:date="2026-04-24T13:56:00Z"/>
                <w:lang w:val="hu-HU"/>
              </w:rPr>
            </w:pPr>
            <w:ins w:id="1343" w:author="AbbVie10" w:date="2026-04-24T13:56:00Z">
              <w:r w:rsidRPr="00004BA0">
                <w:rPr>
                  <w:lang w:val="hu-HU"/>
                </w:rPr>
                <w:t>61 (31-84)</w:t>
              </w:r>
            </w:ins>
          </w:p>
        </w:tc>
        <w:tc>
          <w:tcPr>
            <w:tcW w:w="2250" w:type="dxa"/>
          </w:tcPr>
          <w:p w14:paraId="535FF402" w14:textId="77777777" w:rsidR="00F0548E" w:rsidRPr="00004BA0" w:rsidRDefault="00E94C4B" w:rsidP="00C4470A">
            <w:pPr>
              <w:pStyle w:val="TableParagraph"/>
              <w:keepNext/>
              <w:keepLines/>
              <w:spacing w:line="240" w:lineRule="auto"/>
              <w:ind w:left="419" w:right="411"/>
              <w:jc w:val="center"/>
              <w:rPr>
                <w:ins w:id="1344" w:author="AbbVie10" w:date="2026-04-24T13:56:00Z"/>
                <w:lang w:val="hu-HU"/>
              </w:rPr>
            </w:pPr>
            <w:ins w:id="1345" w:author="AbbVie10" w:date="2026-04-24T13:56:00Z">
              <w:r w:rsidRPr="00004BA0">
                <w:rPr>
                  <w:lang w:val="hu-HU"/>
                </w:rPr>
                <w:t>61 (29-81)</w:t>
              </w:r>
            </w:ins>
          </w:p>
        </w:tc>
        <w:tc>
          <w:tcPr>
            <w:tcW w:w="1704" w:type="dxa"/>
          </w:tcPr>
          <w:p w14:paraId="2320D056" w14:textId="77777777" w:rsidR="00F0548E" w:rsidRPr="00004BA0" w:rsidRDefault="00E94C4B" w:rsidP="00C4470A">
            <w:pPr>
              <w:pStyle w:val="TableParagraph"/>
              <w:keepNext/>
              <w:keepLines/>
              <w:spacing w:line="240" w:lineRule="auto"/>
              <w:ind w:left="147" w:right="141"/>
              <w:jc w:val="center"/>
              <w:rPr>
                <w:ins w:id="1346" w:author="AbbVie10" w:date="2026-04-24T13:56:00Z"/>
                <w:lang w:val="hu-HU"/>
              </w:rPr>
            </w:pPr>
            <w:ins w:id="1347" w:author="AbbVie10" w:date="2026-04-24T13:56:00Z">
              <w:r w:rsidRPr="00004BA0">
                <w:rPr>
                  <w:lang w:val="hu-HU"/>
                </w:rPr>
                <w:t>61 (26-86)</w:t>
              </w:r>
            </w:ins>
          </w:p>
        </w:tc>
      </w:tr>
      <w:tr w:rsidR="00D93AA6" w14:paraId="0D2F6C4D" w14:textId="77777777" w:rsidTr="00730955">
        <w:trPr>
          <w:trHeight w:val="253"/>
          <w:ins w:id="1348" w:author="AbbVie10" w:date="2026-04-24T13:56:00Z"/>
        </w:trPr>
        <w:tc>
          <w:tcPr>
            <w:tcW w:w="3510" w:type="dxa"/>
          </w:tcPr>
          <w:p w14:paraId="427D7F4D" w14:textId="77777777" w:rsidR="00F0548E" w:rsidRPr="00004BA0" w:rsidRDefault="00E94C4B" w:rsidP="00C4470A">
            <w:pPr>
              <w:pStyle w:val="TableParagraph"/>
              <w:keepNext/>
              <w:keepLines/>
              <w:spacing w:line="240" w:lineRule="auto"/>
              <w:ind w:left="108"/>
              <w:rPr>
                <w:ins w:id="1349" w:author="AbbVie10" w:date="2026-04-24T13:56:00Z"/>
                <w:lang w:val="hu-HU"/>
              </w:rPr>
            </w:pPr>
            <w:ins w:id="1350" w:author="AbbVie10" w:date="2026-04-24T13:56:00Z">
              <w:r w:rsidRPr="00004BA0">
                <w:rPr>
                  <w:lang w:val="hu-HU"/>
                </w:rPr>
                <w:t>Férfi; %</w:t>
              </w:r>
            </w:ins>
          </w:p>
        </w:tc>
        <w:tc>
          <w:tcPr>
            <w:tcW w:w="1890" w:type="dxa"/>
          </w:tcPr>
          <w:p w14:paraId="6389980B" w14:textId="53B7FBC8" w:rsidR="00F0548E" w:rsidRPr="00004BA0" w:rsidRDefault="00E94C4B" w:rsidP="00C4470A">
            <w:pPr>
              <w:pStyle w:val="TableParagraph"/>
              <w:keepNext/>
              <w:keepLines/>
              <w:spacing w:line="240" w:lineRule="auto"/>
              <w:ind w:left="180" w:right="170"/>
              <w:jc w:val="center"/>
              <w:rPr>
                <w:ins w:id="1351" w:author="AbbVie10" w:date="2026-04-24T13:56:00Z"/>
                <w:lang w:val="hu-HU"/>
              </w:rPr>
            </w:pPr>
            <w:ins w:id="1352" w:author="AbbVie10" w:date="2026-04-24T13:56:00Z">
              <w:r w:rsidRPr="00004BA0">
                <w:rPr>
                  <w:lang w:val="hu-HU"/>
                </w:rPr>
                <w:t>61</w:t>
              </w:r>
            </w:ins>
            <w:ins w:id="1353" w:author="AbbVie_HU_01" w:date="2026-04-24T17:00:00Z">
              <w:r w:rsidR="00AC4D5D" w:rsidRPr="00004BA0">
                <w:rPr>
                  <w:lang w:val="hu-HU"/>
                </w:rPr>
                <w:t>,</w:t>
              </w:r>
            </w:ins>
            <w:ins w:id="1354" w:author="AbbVie10" w:date="2026-04-24T13:56:00Z">
              <w:del w:id="1355" w:author="AbbVie_HU_01" w:date="2026-04-24T17:00:00Z">
                <w:r w:rsidRPr="00004BA0">
                  <w:rPr>
                    <w:lang w:val="hu-HU"/>
                  </w:rPr>
                  <w:delText>.</w:delText>
                </w:r>
              </w:del>
              <w:r w:rsidRPr="00004BA0">
                <w:rPr>
                  <w:lang w:val="hu-HU"/>
                </w:rPr>
                <w:t>2</w:t>
              </w:r>
            </w:ins>
          </w:p>
        </w:tc>
        <w:tc>
          <w:tcPr>
            <w:tcW w:w="2250" w:type="dxa"/>
          </w:tcPr>
          <w:p w14:paraId="309ACD7E" w14:textId="10737656" w:rsidR="00F0548E" w:rsidRPr="00004BA0" w:rsidRDefault="00E94C4B" w:rsidP="00C4470A">
            <w:pPr>
              <w:pStyle w:val="TableParagraph"/>
              <w:keepNext/>
              <w:keepLines/>
              <w:spacing w:line="240" w:lineRule="auto"/>
              <w:ind w:left="419" w:right="409"/>
              <w:jc w:val="center"/>
              <w:rPr>
                <w:ins w:id="1356" w:author="AbbVie10" w:date="2026-04-24T13:56:00Z"/>
                <w:lang w:val="hu-HU"/>
              </w:rPr>
            </w:pPr>
            <w:ins w:id="1357" w:author="AbbVie10" w:date="2026-04-24T13:56:00Z">
              <w:r w:rsidRPr="00004BA0">
                <w:rPr>
                  <w:lang w:val="hu-HU"/>
                </w:rPr>
                <w:t>69</w:t>
              </w:r>
            </w:ins>
            <w:ins w:id="1358" w:author="AbbVie_HU_01" w:date="2026-04-24T17:00:00Z">
              <w:r w:rsidR="00623139" w:rsidRPr="00004BA0">
                <w:rPr>
                  <w:lang w:val="hu-HU"/>
                </w:rPr>
                <w:t>,</w:t>
              </w:r>
            </w:ins>
            <w:ins w:id="1359" w:author="AbbVie10" w:date="2026-04-24T13:56:00Z">
              <w:del w:id="1360" w:author="AbbVie_HU_01" w:date="2026-04-24T17:00:00Z">
                <w:r w:rsidRPr="00004BA0">
                  <w:rPr>
                    <w:lang w:val="hu-HU"/>
                  </w:rPr>
                  <w:delText>.</w:delText>
                </w:r>
              </w:del>
              <w:r w:rsidRPr="00004BA0">
                <w:rPr>
                  <w:lang w:val="hu-HU"/>
                </w:rPr>
                <w:t>2</w:t>
              </w:r>
            </w:ins>
          </w:p>
        </w:tc>
        <w:tc>
          <w:tcPr>
            <w:tcW w:w="1704" w:type="dxa"/>
          </w:tcPr>
          <w:p w14:paraId="3DCA190A" w14:textId="244829B8" w:rsidR="00F0548E" w:rsidRPr="00004BA0" w:rsidRDefault="00E94C4B" w:rsidP="00C4470A">
            <w:pPr>
              <w:pStyle w:val="TableParagraph"/>
              <w:keepNext/>
              <w:keepLines/>
              <w:spacing w:line="240" w:lineRule="auto"/>
              <w:ind w:left="147" w:right="139"/>
              <w:jc w:val="center"/>
              <w:rPr>
                <w:ins w:id="1361" w:author="AbbVie10" w:date="2026-04-24T13:56:00Z"/>
                <w:lang w:val="hu-HU"/>
              </w:rPr>
            </w:pPr>
            <w:ins w:id="1362" w:author="AbbVie10" w:date="2026-04-24T13:56:00Z">
              <w:r w:rsidRPr="00004BA0">
                <w:rPr>
                  <w:lang w:val="hu-HU"/>
                </w:rPr>
                <w:t>63</w:t>
              </w:r>
            </w:ins>
            <w:ins w:id="1363" w:author="AbbVie_HU_01" w:date="2026-04-24T17:01:00Z">
              <w:r w:rsidR="00623139" w:rsidRPr="00004BA0">
                <w:rPr>
                  <w:lang w:val="hu-HU"/>
                </w:rPr>
                <w:t>,</w:t>
              </w:r>
            </w:ins>
            <w:ins w:id="1364" w:author="AbbVie10" w:date="2026-04-24T13:56:00Z">
              <w:del w:id="1365" w:author="AbbVie_HU_01" w:date="2026-04-24T17:01:00Z">
                <w:r w:rsidRPr="00004BA0">
                  <w:rPr>
                    <w:lang w:val="hu-HU"/>
                  </w:rPr>
                  <w:delText>.</w:delText>
                </w:r>
              </w:del>
              <w:r w:rsidRPr="00004BA0">
                <w:rPr>
                  <w:lang w:val="hu-HU"/>
                </w:rPr>
                <w:t>1</w:t>
              </w:r>
            </w:ins>
          </w:p>
        </w:tc>
      </w:tr>
      <w:tr w:rsidR="00D93AA6" w14:paraId="0311629D" w14:textId="77777777" w:rsidTr="00730955">
        <w:trPr>
          <w:trHeight w:val="252"/>
          <w:ins w:id="1366" w:author="AbbVie10" w:date="2026-04-24T13:56:00Z"/>
        </w:trPr>
        <w:tc>
          <w:tcPr>
            <w:tcW w:w="3510" w:type="dxa"/>
          </w:tcPr>
          <w:p w14:paraId="6F5A8D60" w14:textId="77777777" w:rsidR="00F0548E" w:rsidRPr="00004BA0" w:rsidRDefault="00E94C4B" w:rsidP="00C4470A">
            <w:pPr>
              <w:pStyle w:val="TableParagraph"/>
              <w:keepNext/>
              <w:keepLines/>
              <w:spacing w:line="240" w:lineRule="auto"/>
              <w:ind w:left="108"/>
              <w:rPr>
                <w:ins w:id="1367" w:author="AbbVie10" w:date="2026-04-24T13:56:00Z"/>
                <w:lang w:val="hu-HU"/>
              </w:rPr>
            </w:pPr>
            <w:ins w:id="1368" w:author="AbbVie10" w:date="2026-04-24T13:56:00Z">
              <w:r w:rsidRPr="00004BA0">
                <w:rPr>
                  <w:lang w:val="hu-HU"/>
                </w:rPr>
                <w:t>Kaukázusi; %</w:t>
              </w:r>
            </w:ins>
          </w:p>
        </w:tc>
        <w:tc>
          <w:tcPr>
            <w:tcW w:w="1890" w:type="dxa"/>
          </w:tcPr>
          <w:p w14:paraId="7FEEA00C" w14:textId="69834110" w:rsidR="00F0548E" w:rsidRPr="00004BA0" w:rsidRDefault="00E94C4B" w:rsidP="00C4470A">
            <w:pPr>
              <w:pStyle w:val="TableParagraph"/>
              <w:keepNext/>
              <w:keepLines/>
              <w:spacing w:line="240" w:lineRule="auto"/>
              <w:ind w:left="180" w:right="170"/>
              <w:jc w:val="center"/>
              <w:rPr>
                <w:ins w:id="1369" w:author="AbbVie10" w:date="2026-04-24T13:56:00Z"/>
                <w:lang w:val="hu-HU"/>
              </w:rPr>
            </w:pPr>
            <w:ins w:id="1370" w:author="AbbVie10" w:date="2026-04-24T13:56:00Z">
              <w:r w:rsidRPr="00004BA0">
                <w:rPr>
                  <w:lang w:val="hu-HU"/>
                </w:rPr>
                <w:t>91</w:t>
              </w:r>
            </w:ins>
            <w:ins w:id="1371" w:author="AbbVie_HU_01" w:date="2026-04-24T17:00:00Z">
              <w:r w:rsidR="00AC4D5D" w:rsidRPr="00004BA0">
                <w:rPr>
                  <w:lang w:val="hu-HU"/>
                </w:rPr>
                <w:t>,</w:t>
              </w:r>
            </w:ins>
            <w:ins w:id="1372" w:author="AbbVie10" w:date="2026-04-24T13:56:00Z">
              <w:del w:id="1373" w:author="AbbVie_HU_01" w:date="2026-04-24T17:00:00Z">
                <w:r w:rsidRPr="00004BA0">
                  <w:rPr>
                    <w:lang w:val="hu-HU"/>
                  </w:rPr>
                  <w:delText>.</w:delText>
                </w:r>
              </w:del>
              <w:r w:rsidRPr="00004BA0">
                <w:rPr>
                  <w:lang w:val="hu-HU"/>
                </w:rPr>
                <w:t>1</w:t>
              </w:r>
            </w:ins>
          </w:p>
        </w:tc>
        <w:tc>
          <w:tcPr>
            <w:tcW w:w="2250" w:type="dxa"/>
          </w:tcPr>
          <w:p w14:paraId="007ED616" w14:textId="73FF84FA" w:rsidR="00F0548E" w:rsidRPr="00004BA0" w:rsidRDefault="00E94C4B" w:rsidP="00C4470A">
            <w:pPr>
              <w:pStyle w:val="TableParagraph"/>
              <w:keepNext/>
              <w:keepLines/>
              <w:spacing w:line="240" w:lineRule="auto"/>
              <w:ind w:left="419" w:right="409"/>
              <w:jc w:val="center"/>
              <w:rPr>
                <w:ins w:id="1374" w:author="AbbVie10" w:date="2026-04-24T13:56:00Z"/>
                <w:lang w:val="hu-HU"/>
              </w:rPr>
            </w:pPr>
            <w:ins w:id="1375" w:author="AbbVie10" w:date="2026-04-24T13:56:00Z">
              <w:r w:rsidRPr="00004BA0">
                <w:rPr>
                  <w:lang w:val="hu-HU"/>
                </w:rPr>
                <w:t>86</w:t>
              </w:r>
            </w:ins>
            <w:ins w:id="1376" w:author="AbbVie_HU_01" w:date="2026-04-24T17:00:00Z">
              <w:r w:rsidR="00623139" w:rsidRPr="00004BA0">
                <w:rPr>
                  <w:lang w:val="hu-HU"/>
                </w:rPr>
                <w:t>,</w:t>
              </w:r>
            </w:ins>
            <w:ins w:id="1377" w:author="AbbVie10" w:date="2026-04-24T13:56:00Z">
              <w:del w:id="1378" w:author="AbbVie_HU_01" w:date="2026-04-24T17:00:00Z">
                <w:r w:rsidRPr="00004BA0">
                  <w:rPr>
                    <w:lang w:val="hu-HU"/>
                  </w:rPr>
                  <w:delText>.</w:delText>
                </w:r>
              </w:del>
              <w:r w:rsidRPr="00004BA0">
                <w:rPr>
                  <w:lang w:val="hu-HU"/>
                </w:rPr>
                <w:t>7</w:t>
              </w:r>
            </w:ins>
          </w:p>
        </w:tc>
        <w:tc>
          <w:tcPr>
            <w:tcW w:w="1704" w:type="dxa"/>
          </w:tcPr>
          <w:p w14:paraId="1CE7C8DC" w14:textId="05222D42" w:rsidR="00F0548E" w:rsidRPr="00004BA0" w:rsidRDefault="00E94C4B" w:rsidP="00C4470A">
            <w:pPr>
              <w:pStyle w:val="TableParagraph"/>
              <w:keepNext/>
              <w:keepLines/>
              <w:spacing w:line="240" w:lineRule="auto"/>
              <w:ind w:left="147" w:right="139"/>
              <w:jc w:val="center"/>
              <w:rPr>
                <w:ins w:id="1379" w:author="AbbVie10" w:date="2026-04-24T13:56:00Z"/>
                <w:lang w:val="hu-HU"/>
              </w:rPr>
            </w:pPr>
            <w:ins w:id="1380" w:author="AbbVie10" w:date="2026-04-24T13:56:00Z">
              <w:r w:rsidRPr="00004BA0">
                <w:rPr>
                  <w:lang w:val="hu-HU"/>
                </w:rPr>
                <w:t>86</w:t>
              </w:r>
            </w:ins>
            <w:ins w:id="1381" w:author="AbbVie_HU_01" w:date="2026-04-24T17:01:00Z">
              <w:r w:rsidR="00623139" w:rsidRPr="00004BA0">
                <w:rPr>
                  <w:lang w:val="hu-HU"/>
                </w:rPr>
                <w:t>,</w:t>
              </w:r>
            </w:ins>
            <w:ins w:id="1382" w:author="AbbVie10" w:date="2026-04-24T13:56:00Z">
              <w:del w:id="1383" w:author="AbbVie_HU_01" w:date="2026-04-24T17:01:00Z">
                <w:r w:rsidRPr="00004BA0">
                  <w:rPr>
                    <w:lang w:val="hu-HU"/>
                  </w:rPr>
                  <w:delText>.</w:delText>
                </w:r>
              </w:del>
              <w:r w:rsidRPr="00004BA0">
                <w:rPr>
                  <w:lang w:val="hu-HU"/>
                </w:rPr>
                <w:t>9</w:t>
              </w:r>
            </w:ins>
          </w:p>
        </w:tc>
      </w:tr>
      <w:tr w:rsidR="00D93AA6" w14:paraId="6CCF0B12" w14:textId="77777777" w:rsidTr="00730955">
        <w:trPr>
          <w:trHeight w:val="254"/>
          <w:ins w:id="1384" w:author="AbbVie10" w:date="2026-04-24T13:56:00Z"/>
        </w:trPr>
        <w:tc>
          <w:tcPr>
            <w:tcW w:w="3510" w:type="dxa"/>
          </w:tcPr>
          <w:p w14:paraId="4D00D2F9" w14:textId="08661A89" w:rsidR="00F0548E" w:rsidRPr="00004BA0" w:rsidRDefault="00E94C4B" w:rsidP="00C4470A">
            <w:pPr>
              <w:pStyle w:val="TableParagraph"/>
              <w:keepNext/>
              <w:keepLines/>
              <w:spacing w:line="240" w:lineRule="auto"/>
              <w:ind w:left="108"/>
              <w:rPr>
                <w:ins w:id="1385" w:author="AbbVie10" w:date="2026-04-24T13:56:00Z"/>
                <w:lang w:val="hu-HU"/>
              </w:rPr>
            </w:pPr>
            <w:ins w:id="1386" w:author="AbbVie10" w:date="2026-04-24T13:56:00Z">
              <w:r w:rsidRPr="00004BA0">
                <w:rPr>
                  <w:lang w:val="hu-HU"/>
                </w:rPr>
                <w:t>ECOG</w:t>
              </w:r>
            </w:ins>
            <w:ins w:id="1387" w:author="AbbVie_HU_01" w:date="2026-05-13T13:37:00Z">
              <w:r w:rsidR="00253320">
                <w:rPr>
                  <w:lang w:val="hu-HU"/>
                </w:rPr>
                <w:t xml:space="preserve">-teljesítmény </w:t>
              </w:r>
            </w:ins>
            <w:ins w:id="1388" w:author="AbbVie10" w:date="2026-04-24T13:56:00Z">
              <w:r w:rsidRPr="00004BA0">
                <w:rPr>
                  <w:lang w:val="hu-HU"/>
                </w:rPr>
                <w:t xml:space="preserve">státusz </w:t>
              </w:r>
              <w:bookmarkStart w:id="1389" w:name="_9kR3WTu42348EC9"/>
              <w:r w:rsidRPr="00004BA0">
                <w:rPr>
                  <w:lang w:val="hu-HU"/>
                </w:rPr>
                <w:t>0–1</w:t>
              </w:r>
              <w:bookmarkEnd w:id="1389"/>
              <w:r w:rsidRPr="00004BA0">
                <w:rPr>
                  <w:lang w:val="hu-HU"/>
                </w:rPr>
                <w:t>; %</w:t>
              </w:r>
            </w:ins>
          </w:p>
        </w:tc>
        <w:tc>
          <w:tcPr>
            <w:tcW w:w="1890" w:type="dxa"/>
          </w:tcPr>
          <w:p w14:paraId="33AA89EB" w14:textId="3F4C08CF" w:rsidR="00F0548E" w:rsidRPr="00004BA0" w:rsidRDefault="00E94C4B" w:rsidP="00C4470A">
            <w:pPr>
              <w:pStyle w:val="TableParagraph"/>
              <w:keepNext/>
              <w:keepLines/>
              <w:spacing w:line="240" w:lineRule="auto"/>
              <w:ind w:left="180" w:right="170"/>
              <w:jc w:val="center"/>
              <w:rPr>
                <w:ins w:id="1390" w:author="AbbVie10" w:date="2026-04-24T13:56:00Z"/>
                <w:lang w:val="hu-HU"/>
              </w:rPr>
            </w:pPr>
            <w:ins w:id="1391" w:author="AbbVie10" w:date="2026-04-24T13:56:00Z">
              <w:r w:rsidRPr="00004BA0">
                <w:rPr>
                  <w:lang w:val="hu-HU"/>
                </w:rPr>
                <w:t>90</w:t>
              </w:r>
            </w:ins>
            <w:ins w:id="1392" w:author="AbbVie_HU_01" w:date="2026-04-24T17:00:00Z">
              <w:r w:rsidR="00AC4D5D" w:rsidRPr="00004BA0">
                <w:rPr>
                  <w:lang w:val="hu-HU"/>
                </w:rPr>
                <w:t>,</w:t>
              </w:r>
            </w:ins>
            <w:ins w:id="1393" w:author="AbbVie10" w:date="2026-04-24T13:56:00Z">
              <w:del w:id="1394" w:author="AbbVie_HU_01" w:date="2026-04-24T17:00:00Z">
                <w:r w:rsidRPr="00004BA0">
                  <w:rPr>
                    <w:lang w:val="hu-HU"/>
                  </w:rPr>
                  <w:delText>.</w:delText>
                </w:r>
              </w:del>
              <w:r w:rsidRPr="00004BA0">
                <w:rPr>
                  <w:lang w:val="hu-HU"/>
                </w:rPr>
                <w:t>0</w:t>
              </w:r>
            </w:ins>
          </w:p>
        </w:tc>
        <w:tc>
          <w:tcPr>
            <w:tcW w:w="2250" w:type="dxa"/>
          </w:tcPr>
          <w:p w14:paraId="3079BAF0" w14:textId="76D93002" w:rsidR="00F0548E" w:rsidRPr="00004BA0" w:rsidRDefault="00E94C4B" w:rsidP="00C4470A">
            <w:pPr>
              <w:pStyle w:val="TableParagraph"/>
              <w:keepNext/>
              <w:keepLines/>
              <w:spacing w:line="240" w:lineRule="auto"/>
              <w:ind w:left="419" w:right="409"/>
              <w:jc w:val="center"/>
              <w:rPr>
                <w:ins w:id="1395" w:author="AbbVie10" w:date="2026-04-24T13:56:00Z"/>
                <w:lang w:val="hu-HU"/>
              </w:rPr>
            </w:pPr>
            <w:ins w:id="1396" w:author="AbbVie10" w:date="2026-04-24T13:56:00Z">
              <w:r w:rsidRPr="00004BA0">
                <w:rPr>
                  <w:lang w:val="hu-HU"/>
                </w:rPr>
                <w:t>95</w:t>
              </w:r>
            </w:ins>
            <w:ins w:id="1397" w:author="AbbVie_HU_01" w:date="2026-04-24T17:00:00Z">
              <w:r w:rsidR="00623139" w:rsidRPr="00004BA0">
                <w:rPr>
                  <w:lang w:val="hu-HU"/>
                </w:rPr>
                <w:t>,</w:t>
              </w:r>
            </w:ins>
            <w:ins w:id="1398" w:author="AbbVie10" w:date="2026-04-24T13:56:00Z">
              <w:del w:id="1399" w:author="AbbVie_HU_01" w:date="2026-04-24T17:00:00Z">
                <w:r w:rsidRPr="00004BA0">
                  <w:rPr>
                    <w:lang w:val="hu-HU"/>
                  </w:rPr>
                  <w:delText>.</w:delText>
                </w:r>
              </w:del>
              <w:r w:rsidRPr="00004BA0">
                <w:rPr>
                  <w:lang w:val="hu-HU"/>
                </w:rPr>
                <w:t>1</w:t>
              </w:r>
            </w:ins>
          </w:p>
        </w:tc>
        <w:tc>
          <w:tcPr>
            <w:tcW w:w="1704" w:type="dxa"/>
          </w:tcPr>
          <w:p w14:paraId="4905565D" w14:textId="73D7D177" w:rsidR="00F0548E" w:rsidRPr="00004BA0" w:rsidRDefault="00E94C4B" w:rsidP="00C4470A">
            <w:pPr>
              <w:pStyle w:val="TableParagraph"/>
              <w:keepNext/>
              <w:keepLines/>
              <w:spacing w:line="240" w:lineRule="auto"/>
              <w:ind w:left="147" w:right="139"/>
              <w:jc w:val="center"/>
              <w:rPr>
                <w:ins w:id="1400" w:author="AbbVie10" w:date="2026-04-24T13:56:00Z"/>
                <w:lang w:val="hu-HU"/>
              </w:rPr>
            </w:pPr>
            <w:ins w:id="1401" w:author="AbbVie10" w:date="2026-04-24T13:56:00Z">
              <w:r w:rsidRPr="00004BA0">
                <w:rPr>
                  <w:lang w:val="hu-HU"/>
                </w:rPr>
                <w:t>90</w:t>
              </w:r>
            </w:ins>
            <w:ins w:id="1402" w:author="AbbVie_HU_01" w:date="2026-04-24T17:01:00Z">
              <w:r w:rsidR="00623139" w:rsidRPr="00004BA0">
                <w:rPr>
                  <w:lang w:val="hu-HU"/>
                </w:rPr>
                <w:t>,</w:t>
              </w:r>
            </w:ins>
            <w:ins w:id="1403" w:author="AbbVie10" w:date="2026-04-24T13:56:00Z">
              <w:del w:id="1404" w:author="AbbVie_HU_01" w:date="2026-04-24T17:01:00Z">
                <w:r w:rsidRPr="00004BA0">
                  <w:rPr>
                    <w:lang w:val="hu-HU"/>
                  </w:rPr>
                  <w:delText>.</w:delText>
                </w:r>
              </w:del>
              <w:r w:rsidRPr="00004BA0">
                <w:rPr>
                  <w:lang w:val="hu-HU"/>
                </w:rPr>
                <w:t>3</w:t>
              </w:r>
            </w:ins>
          </w:p>
        </w:tc>
      </w:tr>
      <w:tr w:rsidR="00D93AA6" w14:paraId="73BF89D3" w14:textId="77777777" w:rsidTr="00730955">
        <w:trPr>
          <w:trHeight w:val="505"/>
          <w:ins w:id="1405" w:author="AbbVie10" w:date="2026-04-24T13:56:00Z"/>
        </w:trPr>
        <w:tc>
          <w:tcPr>
            <w:tcW w:w="3510" w:type="dxa"/>
          </w:tcPr>
          <w:p w14:paraId="5DE890D9" w14:textId="3881F7EC" w:rsidR="00F0548E" w:rsidRPr="00004BA0" w:rsidRDefault="00E94C4B" w:rsidP="00C4470A">
            <w:pPr>
              <w:pStyle w:val="TableParagraph"/>
              <w:keepNext/>
              <w:keepLines/>
              <w:spacing w:line="240" w:lineRule="auto"/>
              <w:ind w:left="108"/>
              <w:rPr>
                <w:ins w:id="1406" w:author="AbbVie10" w:date="2026-04-24T13:56:00Z"/>
                <w:lang w:val="hu-HU"/>
              </w:rPr>
            </w:pPr>
            <w:ins w:id="1407" w:author="AbbVie10" w:date="2026-04-24T13:56:00Z">
              <w:r w:rsidRPr="00004BA0">
                <w:rPr>
                  <w:lang w:val="hu-HU"/>
                </w:rPr>
                <w:t>A diagnóz</w:t>
              </w:r>
            </w:ins>
            <w:ins w:id="1408" w:author="AbbVie_HU_01" w:date="2026-05-13T13:38:00Z">
              <w:r w:rsidR="00253320">
                <w:rPr>
                  <w:lang w:val="hu-HU"/>
                </w:rPr>
                <w:t>tól</w:t>
              </w:r>
            </w:ins>
            <w:ins w:id="1409" w:author="AbbVie_HU_01" w:date="2026-04-24T16:58:00Z">
              <w:r w:rsidR="00133FED" w:rsidRPr="00004BA0">
                <w:rPr>
                  <w:lang w:val="hu-HU"/>
                </w:rPr>
                <w:t xml:space="preserve"> </w:t>
              </w:r>
            </w:ins>
            <w:ins w:id="1410" w:author="AbbVie10" w:date="2026-04-24T13:56:00Z">
              <w:r w:rsidRPr="00004BA0">
                <w:rPr>
                  <w:lang w:val="hu-HU"/>
                </w:rPr>
                <w:t>a randomizá</w:t>
              </w:r>
            </w:ins>
            <w:ins w:id="1411" w:author="AbbVie_HU_01" w:date="2026-04-24T16:58:00Z">
              <w:r w:rsidR="00133FED" w:rsidRPr="00004BA0">
                <w:rPr>
                  <w:lang w:val="hu-HU"/>
                </w:rPr>
                <w:t>lás</w:t>
              </w:r>
            </w:ins>
            <w:ins w:id="1412" w:author="AbbVie10" w:date="2026-04-24T13:56:00Z">
              <w:r w:rsidRPr="00004BA0">
                <w:rPr>
                  <w:lang w:val="hu-HU"/>
                </w:rPr>
                <w:t>ig eltelt medián idő</w:t>
              </w:r>
            </w:ins>
            <w:ins w:id="1413" w:author="AbbVie_HU_01" w:date="2026-04-24T16:58:00Z">
              <w:r w:rsidR="00133FED" w:rsidRPr="00004BA0">
                <w:rPr>
                  <w:lang w:val="hu-HU"/>
                </w:rPr>
                <w:t>tartam</w:t>
              </w:r>
            </w:ins>
            <w:ins w:id="1414" w:author="AbbVie10" w:date="2026-04-24T13:56:00Z">
              <w:r w:rsidRPr="00004BA0">
                <w:rPr>
                  <w:lang w:val="hu-HU"/>
                </w:rPr>
                <w:t xml:space="preserve"> (hónap)</w:t>
              </w:r>
            </w:ins>
          </w:p>
        </w:tc>
        <w:tc>
          <w:tcPr>
            <w:tcW w:w="1890" w:type="dxa"/>
          </w:tcPr>
          <w:p w14:paraId="3E09B078" w14:textId="56E2DF5A" w:rsidR="00F0548E" w:rsidRPr="00004BA0" w:rsidRDefault="00E94C4B" w:rsidP="00C4470A">
            <w:pPr>
              <w:pStyle w:val="TableParagraph"/>
              <w:keepNext/>
              <w:keepLines/>
              <w:spacing w:line="240" w:lineRule="auto"/>
              <w:ind w:left="180" w:right="170"/>
              <w:jc w:val="center"/>
              <w:rPr>
                <w:ins w:id="1415" w:author="AbbVie10" w:date="2026-04-24T13:56:00Z"/>
                <w:lang w:val="hu-HU"/>
              </w:rPr>
            </w:pPr>
            <w:ins w:id="1416" w:author="AbbVie10" w:date="2026-04-24T13:56:00Z">
              <w:r w:rsidRPr="00004BA0">
                <w:rPr>
                  <w:lang w:val="hu-HU"/>
                </w:rPr>
                <w:t>28</w:t>
              </w:r>
            </w:ins>
            <w:ins w:id="1417" w:author="AbbVie_HU_01" w:date="2026-04-24T17:00:00Z">
              <w:r w:rsidR="00AC4D5D" w:rsidRPr="00004BA0">
                <w:rPr>
                  <w:lang w:val="hu-HU"/>
                </w:rPr>
                <w:t>,</w:t>
              </w:r>
            </w:ins>
            <w:ins w:id="1418" w:author="AbbVie10" w:date="2026-04-24T13:56:00Z">
              <w:del w:id="1419" w:author="AbbVie_HU_01" w:date="2026-04-24T17:00:00Z">
                <w:r w:rsidRPr="00004BA0">
                  <w:rPr>
                    <w:lang w:val="hu-HU"/>
                  </w:rPr>
                  <w:delText>.</w:delText>
                </w:r>
              </w:del>
              <w:r w:rsidRPr="00004BA0">
                <w:rPr>
                  <w:lang w:val="hu-HU"/>
                </w:rPr>
                <w:t>5</w:t>
              </w:r>
            </w:ins>
          </w:p>
        </w:tc>
        <w:tc>
          <w:tcPr>
            <w:tcW w:w="2250" w:type="dxa"/>
          </w:tcPr>
          <w:p w14:paraId="14C3CB0E" w14:textId="39780550" w:rsidR="00F0548E" w:rsidRPr="00004BA0" w:rsidRDefault="00E94C4B" w:rsidP="00C4470A">
            <w:pPr>
              <w:pStyle w:val="TableParagraph"/>
              <w:keepNext/>
              <w:keepLines/>
              <w:spacing w:line="240" w:lineRule="auto"/>
              <w:ind w:left="419" w:right="409"/>
              <w:jc w:val="center"/>
              <w:rPr>
                <w:ins w:id="1420" w:author="AbbVie10" w:date="2026-04-24T13:56:00Z"/>
                <w:lang w:val="hu-HU"/>
              </w:rPr>
            </w:pPr>
            <w:ins w:id="1421" w:author="AbbVie10" w:date="2026-04-24T13:56:00Z">
              <w:r w:rsidRPr="00004BA0">
                <w:rPr>
                  <w:lang w:val="hu-HU"/>
                </w:rPr>
                <w:t>26</w:t>
              </w:r>
            </w:ins>
            <w:ins w:id="1422" w:author="AbbVie_HU_01" w:date="2026-04-24T17:00:00Z">
              <w:r w:rsidR="00623139" w:rsidRPr="00004BA0">
                <w:rPr>
                  <w:lang w:val="hu-HU"/>
                </w:rPr>
                <w:t>,</w:t>
              </w:r>
            </w:ins>
            <w:ins w:id="1423" w:author="AbbVie10" w:date="2026-04-24T13:56:00Z">
              <w:del w:id="1424" w:author="AbbVie_HU_01" w:date="2026-04-24T17:00:00Z">
                <w:r w:rsidRPr="00004BA0">
                  <w:rPr>
                    <w:lang w:val="hu-HU"/>
                  </w:rPr>
                  <w:delText>.</w:delText>
                </w:r>
              </w:del>
              <w:r w:rsidRPr="00004BA0">
                <w:rPr>
                  <w:lang w:val="hu-HU"/>
                </w:rPr>
                <w:t>1</w:t>
              </w:r>
            </w:ins>
          </w:p>
        </w:tc>
        <w:tc>
          <w:tcPr>
            <w:tcW w:w="1704" w:type="dxa"/>
          </w:tcPr>
          <w:p w14:paraId="36519B4C" w14:textId="10CBCD56" w:rsidR="00F0548E" w:rsidRPr="00004BA0" w:rsidRDefault="00E94C4B" w:rsidP="00C4470A">
            <w:pPr>
              <w:pStyle w:val="TableParagraph"/>
              <w:keepNext/>
              <w:keepLines/>
              <w:spacing w:line="240" w:lineRule="auto"/>
              <w:ind w:left="147" w:right="139"/>
              <w:jc w:val="center"/>
              <w:rPr>
                <w:ins w:id="1425" w:author="AbbVie10" w:date="2026-04-24T13:56:00Z"/>
                <w:lang w:val="hu-HU"/>
              </w:rPr>
            </w:pPr>
            <w:ins w:id="1426" w:author="AbbVie10" w:date="2026-04-24T13:56:00Z">
              <w:r w:rsidRPr="00004BA0">
                <w:rPr>
                  <w:lang w:val="hu-HU"/>
                </w:rPr>
                <w:t>29</w:t>
              </w:r>
            </w:ins>
            <w:ins w:id="1427" w:author="AbbVie_HU_01" w:date="2026-04-24T17:01:00Z">
              <w:r w:rsidR="00623139" w:rsidRPr="00004BA0">
                <w:rPr>
                  <w:lang w:val="hu-HU"/>
                </w:rPr>
                <w:t>,</w:t>
              </w:r>
            </w:ins>
            <w:ins w:id="1428" w:author="AbbVie10" w:date="2026-04-24T13:56:00Z">
              <w:del w:id="1429" w:author="AbbVie_HU_01" w:date="2026-04-24T17:01:00Z">
                <w:r w:rsidRPr="00004BA0">
                  <w:rPr>
                    <w:lang w:val="hu-HU"/>
                  </w:rPr>
                  <w:delText>.</w:delText>
                </w:r>
              </w:del>
              <w:r w:rsidRPr="00004BA0">
                <w:rPr>
                  <w:lang w:val="hu-HU"/>
                </w:rPr>
                <w:t>6</w:t>
              </w:r>
            </w:ins>
          </w:p>
        </w:tc>
      </w:tr>
      <w:tr w:rsidR="00D93AA6" w14:paraId="77509A05" w14:textId="77777777" w:rsidTr="00730955">
        <w:trPr>
          <w:trHeight w:val="251"/>
          <w:ins w:id="1430" w:author="AbbVie10" w:date="2026-04-24T13:56:00Z"/>
        </w:trPr>
        <w:tc>
          <w:tcPr>
            <w:tcW w:w="3510" w:type="dxa"/>
          </w:tcPr>
          <w:p w14:paraId="16174DFA" w14:textId="77777777" w:rsidR="00F0548E" w:rsidRPr="00004BA0" w:rsidRDefault="00E94C4B" w:rsidP="00C4470A">
            <w:pPr>
              <w:pStyle w:val="TableParagraph"/>
              <w:keepNext/>
              <w:keepLines/>
              <w:spacing w:line="240" w:lineRule="auto"/>
              <w:ind w:left="108"/>
              <w:rPr>
                <w:ins w:id="1431" w:author="AbbVie10" w:date="2026-04-24T13:56:00Z"/>
                <w:lang w:val="hu-HU"/>
              </w:rPr>
            </w:pPr>
            <w:ins w:id="1432" w:author="AbbVie10" w:date="2026-04-24T13:56:00Z">
              <w:r w:rsidRPr="00004BA0">
                <w:rPr>
                  <w:lang w:val="hu-HU"/>
                </w:rPr>
                <w:t>Nagy tumortömeg, ≥5 cm-es nyirokcsomók; %</w:t>
              </w:r>
            </w:ins>
          </w:p>
        </w:tc>
        <w:tc>
          <w:tcPr>
            <w:tcW w:w="1890" w:type="dxa"/>
          </w:tcPr>
          <w:p w14:paraId="17174012" w14:textId="2483C9B8" w:rsidR="00F0548E" w:rsidRPr="00004BA0" w:rsidRDefault="00E94C4B" w:rsidP="00C4470A">
            <w:pPr>
              <w:pStyle w:val="TableParagraph"/>
              <w:keepNext/>
              <w:keepLines/>
              <w:spacing w:line="240" w:lineRule="auto"/>
              <w:ind w:left="180" w:right="170"/>
              <w:jc w:val="center"/>
              <w:rPr>
                <w:ins w:id="1433" w:author="AbbVie10" w:date="2026-04-24T13:56:00Z"/>
                <w:lang w:val="hu-HU"/>
              </w:rPr>
            </w:pPr>
            <w:ins w:id="1434" w:author="AbbVie10" w:date="2026-04-24T13:56:00Z">
              <w:r w:rsidRPr="00004BA0">
                <w:rPr>
                  <w:lang w:val="hu-HU"/>
                </w:rPr>
                <w:t>38</w:t>
              </w:r>
            </w:ins>
            <w:ins w:id="1435" w:author="AbbVie_HU_01" w:date="2026-04-24T17:00:00Z">
              <w:r w:rsidR="00AC4D5D" w:rsidRPr="00004BA0">
                <w:rPr>
                  <w:lang w:val="hu-HU"/>
                </w:rPr>
                <w:t>,</w:t>
              </w:r>
            </w:ins>
            <w:ins w:id="1436" w:author="AbbVie10" w:date="2026-04-24T13:56:00Z">
              <w:del w:id="1437" w:author="AbbVie_HU_01" w:date="2026-04-24T17:00:00Z">
                <w:r w:rsidRPr="00004BA0">
                  <w:rPr>
                    <w:lang w:val="hu-HU"/>
                  </w:rPr>
                  <w:delText>.</w:delText>
                </w:r>
              </w:del>
              <w:r w:rsidRPr="00004BA0">
                <w:rPr>
                  <w:lang w:val="hu-HU"/>
                </w:rPr>
                <w:t>8</w:t>
              </w:r>
            </w:ins>
          </w:p>
        </w:tc>
        <w:tc>
          <w:tcPr>
            <w:tcW w:w="2250" w:type="dxa"/>
          </w:tcPr>
          <w:p w14:paraId="7201BA9E" w14:textId="685147D3" w:rsidR="00F0548E" w:rsidRPr="00004BA0" w:rsidRDefault="00E94C4B" w:rsidP="00C4470A">
            <w:pPr>
              <w:pStyle w:val="TableParagraph"/>
              <w:keepNext/>
              <w:keepLines/>
              <w:spacing w:line="240" w:lineRule="auto"/>
              <w:ind w:left="419" w:right="409"/>
              <w:jc w:val="center"/>
              <w:rPr>
                <w:ins w:id="1438" w:author="AbbVie10" w:date="2026-04-24T13:56:00Z"/>
                <w:lang w:val="hu-HU"/>
              </w:rPr>
            </w:pPr>
            <w:ins w:id="1439" w:author="AbbVie10" w:date="2026-04-24T13:56:00Z">
              <w:r w:rsidRPr="00004BA0">
                <w:rPr>
                  <w:lang w:val="hu-HU"/>
                </w:rPr>
                <w:t>35</w:t>
              </w:r>
            </w:ins>
            <w:ins w:id="1440" w:author="AbbVie_HU_01" w:date="2026-04-24T17:00:00Z">
              <w:r w:rsidR="00623139" w:rsidRPr="00004BA0">
                <w:rPr>
                  <w:lang w:val="hu-HU"/>
                </w:rPr>
                <w:t>,</w:t>
              </w:r>
            </w:ins>
            <w:ins w:id="1441" w:author="AbbVie10" w:date="2026-04-24T13:56:00Z">
              <w:del w:id="1442" w:author="AbbVie_HU_01" w:date="2026-04-24T17:00:00Z">
                <w:r w:rsidRPr="00004BA0">
                  <w:rPr>
                    <w:lang w:val="hu-HU"/>
                  </w:rPr>
                  <w:delText>.</w:delText>
                </w:r>
              </w:del>
              <w:r w:rsidRPr="00004BA0">
                <w:rPr>
                  <w:lang w:val="hu-HU"/>
                </w:rPr>
                <w:t>0</w:t>
              </w:r>
            </w:ins>
          </w:p>
        </w:tc>
        <w:tc>
          <w:tcPr>
            <w:tcW w:w="1704" w:type="dxa"/>
          </w:tcPr>
          <w:p w14:paraId="4761358F" w14:textId="0D3BE923" w:rsidR="00F0548E" w:rsidRPr="00004BA0" w:rsidRDefault="00E94C4B" w:rsidP="00C4470A">
            <w:pPr>
              <w:pStyle w:val="TableParagraph"/>
              <w:keepNext/>
              <w:keepLines/>
              <w:spacing w:line="240" w:lineRule="auto"/>
              <w:ind w:left="147" w:right="139"/>
              <w:jc w:val="center"/>
              <w:rPr>
                <w:ins w:id="1443" w:author="AbbVie10" w:date="2026-04-24T13:56:00Z"/>
                <w:lang w:val="hu-HU"/>
              </w:rPr>
            </w:pPr>
            <w:ins w:id="1444" w:author="AbbVie10" w:date="2026-04-24T13:56:00Z">
              <w:r w:rsidRPr="00004BA0">
                <w:rPr>
                  <w:lang w:val="hu-HU"/>
                </w:rPr>
                <w:t>42</w:t>
              </w:r>
            </w:ins>
            <w:ins w:id="1445" w:author="AbbVie_HU_01" w:date="2026-04-24T17:01:00Z">
              <w:r w:rsidR="00623139" w:rsidRPr="00004BA0">
                <w:rPr>
                  <w:lang w:val="hu-HU"/>
                </w:rPr>
                <w:t>,</w:t>
              </w:r>
            </w:ins>
            <w:ins w:id="1446" w:author="AbbVie10" w:date="2026-04-24T13:56:00Z">
              <w:del w:id="1447" w:author="AbbVie_HU_01" w:date="2026-04-24T17:01:00Z">
                <w:r w:rsidRPr="00004BA0">
                  <w:rPr>
                    <w:lang w:val="hu-HU"/>
                  </w:rPr>
                  <w:delText>.</w:delText>
                </w:r>
              </w:del>
              <w:r w:rsidRPr="00004BA0">
                <w:rPr>
                  <w:lang w:val="hu-HU"/>
                </w:rPr>
                <w:t>8</w:t>
              </w:r>
            </w:ins>
          </w:p>
        </w:tc>
      </w:tr>
      <w:tr w:rsidR="00D93AA6" w14:paraId="468B0C7E" w14:textId="77777777" w:rsidTr="00730955">
        <w:trPr>
          <w:trHeight w:val="260"/>
          <w:ins w:id="1448" w:author="AbbVie10" w:date="2026-04-24T13:56:00Z"/>
        </w:trPr>
        <w:tc>
          <w:tcPr>
            <w:tcW w:w="3510" w:type="dxa"/>
          </w:tcPr>
          <w:p w14:paraId="6A31A14F" w14:textId="77777777" w:rsidR="00F0548E" w:rsidRPr="00004BA0" w:rsidRDefault="00E94C4B" w:rsidP="00C4470A">
            <w:pPr>
              <w:pStyle w:val="TableParagraph"/>
              <w:keepNext/>
              <w:keepLines/>
              <w:spacing w:line="240" w:lineRule="auto"/>
              <w:ind w:left="108"/>
              <w:rPr>
                <w:ins w:id="1449" w:author="AbbVie10" w:date="2026-04-24T13:56:00Z"/>
                <w:lang w:val="hu-HU"/>
              </w:rPr>
            </w:pPr>
            <w:ins w:id="1450" w:author="AbbVie10" w:date="2026-04-24T13:56:00Z">
              <w:r w:rsidRPr="00004BA0">
                <w:rPr>
                  <w:lang w:val="hu-HU"/>
                </w:rPr>
                <w:t>Citogenetikai/FISH kategória; %</w:t>
              </w:r>
            </w:ins>
          </w:p>
        </w:tc>
        <w:tc>
          <w:tcPr>
            <w:tcW w:w="1890" w:type="dxa"/>
          </w:tcPr>
          <w:p w14:paraId="0D063855" w14:textId="77777777" w:rsidR="00F0548E" w:rsidRPr="00004BA0" w:rsidRDefault="00F0548E" w:rsidP="00C4470A">
            <w:pPr>
              <w:pStyle w:val="TableParagraph"/>
              <w:keepNext/>
              <w:keepLines/>
              <w:spacing w:line="240" w:lineRule="auto"/>
              <w:rPr>
                <w:ins w:id="1451" w:author="AbbVie10" w:date="2026-04-24T13:56:00Z"/>
                <w:sz w:val="18"/>
                <w:lang w:val="hu-HU"/>
              </w:rPr>
            </w:pPr>
          </w:p>
        </w:tc>
        <w:tc>
          <w:tcPr>
            <w:tcW w:w="2250" w:type="dxa"/>
          </w:tcPr>
          <w:p w14:paraId="42ABC62F" w14:textId="77777777" w:rsidR="00F0548E" w:rsidRPr="00004BA0" w:rsidRDefault="00F0548E" w:rsidP="00C4470A">
            <w:pPr>
              <w:pStyle w:val="TableParagraph"/>
              <w:keepNext/>
              <w:keepLines/>
              <w:spacing w:line="240" w:lineRule="auto"/>
              <w:rPr>
                <w:ins w:id="1452" w:author="AbbVie10" w:date="2026-04-24T13:56:00Z"/>
                <w:sz w:val="18"/>
                <w:lang w:val="hu-HU"/>
              </w:rPr>
            </w:pPr>
          </w:p>
        </w:tc>
        <w:tc>
          <w:tcPr>
            <w:tcW w:w="1704" w:type="dxa"/>
          </w:tcPr>
          <w:p w14:paraId="52DEC07B" w14:textId="77777777" w:rsidR="00F0548E" w:rsidRPr="00004BA0" w:rsidRDefault="00F0548E" w:rsidP="00C4470A">
            <w:pPr>
              <w:pStyle w:val="TableParagraph"/>
              <w:keepNext/>
              <w:keepLines/>
              <w:spacing w:line="240" w:lineRule="auto"/>
              <w:rPr>
                <w:ins w:id="1453" w:author="AbbVie10" w:date="2026-04-24T13:56:00Z"/>
                <w:sz w:val="18"/>
                <w:lang w:val="hu-HU"/>
              </w:rPr>
            </w:pPr>
          </w:p>
        </w:tc>
      </w:tr>
      <w:tr w:rsidR="00D93AA6" w14:paraId="14951B1B" w14:textId="77777777" w:rsidTr="00730955">
        <w:trPr>
          <w:trHeight w:val="252"/>
          <w:ins w:id="1454" w:author="AbbVie10" w:date="2026-04-24T13:56:00Z"/>
        </w:trPr>
        <w:tc>
          <w:tcPr>
            <w:tcW w:w="3510" w:type="dxa"/>
          </w:tcPr>
          <w:p w14:paraId="5F6B277F" w14:textId="77777777" w:rsidR="00F0548E" w:rsidRPr="00004BA0" w:rsidRDefault="00E94C4B" w:rsidP="00C4470A">
            <w:pPr>
              <w:pStyle w:val="TableParagraph"/>
              <w:keepNext/>
              <w:keepLines/>
              <w:spacing w:line="240" w:lineRule="auto"/>
              <w:ind w:left="268"/>
              <w:rPr>
                <w:ins w:id="1455" w:author="AbbVie10" w:date="2026-04-24T13:56:00Z"/>
                <w:lang w:val="hu-HU"/>
              </w:rPr>
            </w:pPr>
            <w:ins w:id="1456" w:author="AbbVie10" w:date="2026-04-24T13:56:00Z">
              <w:r w:rsidRPr="00004BA0">
                <w:rPr>
                  <w:lang w:val="hu-HU"/>
                </w:rPr>
                <w:t>11q deléció</w:t>
              </w:r>
            </w:ins>
          </w:p>
        </w:tc>
        <w:tc>
          <w:tcPr>
            <w:tcW w:w="1890" w:type="dxa"/>
          </w:tcPr>
          <w:p w14:paraId="2CD7184B" w14:textId="01BA6269" w:rsidR="00F0548E" w:rsidRPr="00004BA0" w:rsidRDefault="00E94C4B" w:rsidP="00C4470A">
            <w:pPr>
              <w:pStyle w:val="TableParagraph"/>
              <w:keepNext/>
              <w:keepLines/>
              <w:spacing w:line="240" w:lineRule="auto"/>
              <w:ind w:left="180" w:right="170"/>
              <w:jc w:val="center"/>
              <w:rPr>
                <w:ins w:id="1457" w:author="AbbVie10" w:date="2026-04-24T13:56:00Z"/>
                <w:lang w:val="hu-HU"/>
              </w:rPr>
            </w:pPr>
            <w:ins w:id="1458" w:author="AbbVie10" w:date="2026-04-24T13:56:00Z">
              <w:r w:rsidRPr="00004BA0">
                <w:rPr>
                  <w:lang w:val="hu-HU"/>
                </w:rPr>
                <w:t>17</w:t>
              </w:r>
            </w:ins>
            <w:ins w:id="1459" w:author="AbbVie_HU_01" w:date="2026-04-24T17:00:00Z">
              <w:r w:rsidR="00AC4D5D" w:rsidRPr="00004BA0">
                <w:rPr>
                  <w:lang w:val="hu-HU"/>
                </w:rPr>
                <w:t>,</w:t>
              </w:r>
            </w:ins>
            <w:ins w:id="1460" w:author="AbbVie10" w:date="2026-04-24T13:56:00Z">
              <w:del w:id="1461" w:author="AbbVie_HU_01" w:date="2026-04-24T17:00:00Z">
                <w:r w:rsidRPr="00004BA0">
                  <w:rPr>
                    <w:lang w:val="hu-HU"/>
                  </w:rPr>
                  <w:delText>.</w:delText>
                </w:r>
              </w:del>
              <w:r w:rsidRPr="00004BA0">
                <w:rPr>
                  <w:lang w:val="hu-HU"/>
                </w:rPr>
                <w:t>5</w:t>
              </w:r>
            </w:ins>
          </w:p>
        </w:tc>
        <w:tc>
          <w:tcPr>
            <w:tcW w:w="2250" w:type="dxa"/>
          </w:tcPr>
          <w:p w14:paraId="52CBB0F7" w14:textId="02AED7F9" w:rsidR="00F0548E" w:rsidRPr="00004BA0" w:rsidRDefault="00E94C4B" w:rsidP="00C4470A">
            <w:pPr>
              <w:pStyle w:val="TableParagraph"/>
              <w:keepNext/>
              <w:keepLines/>
              <w:spacing w:line="240" w:lineRule="auto"/>
              <w:ind w:left="419" w:right="409"/>
              <w:jc w:val="center"/>
              <w:rPr>
                <w:ins w:id="1462" w:author="AbbVie10" w:date="2026-04-24T13:56:00Z"/>
                <w:lang w:val="hu-HU"/>
              </w:rPr>
            </w:pPr>
            <w:ins w:id="1463" w:author="AbbVie10" w:date="2026-04-24T13:56:00Z">
              <w:r w:rsidRPr="00004BA0">
                <w:rPr>
                  <w:lang w:val="hu-HU"/>
                </w:rPr>
                <w:t>19</w:t>
              </w:r>
            </w:ins>
            <w:ins w:id="1464" w:author="AbbVie_HU_01" w:date="2026-04-24T17:00:00Z">
              <w:r w:rsidR="00623139" w:rsidRPr="00004BA0">
                <w:rPr>
                  <w:lang w:val="hu-HU"/>
                </w:rPr>
                <w:t>,</w:t>
              </w:r>
            </w:ins>
            <w:ins w:id="1465" w:author="AbbVie10" w:date="2026-04-24T13:56:00Z">
              <w:del w:id="1466" w:author="AbbVie_HU_01" w:date="2026-04-24T17:00:00Z">
                <w:r w:rsidRPr="00004BA0">
                  <w:rPr>
                    <w:lang w:val="hu-HU"/>
                  </w:rPr>
                  <w:delText>.</w:delText>
                </w:r>
              </w:del>
              <w:r w:rsidRPr="00004BA0">
                <w:rPr>
                  <w:lang w:val="hu-HU"/>
                </w:rPr>
                <w:t>6</w:t>
              </w:r>
            </w:ins>
          </w:p>
        </w:tc>
        <w:tc>
          <w:tcPr>
            <w:tcW w:w="1704" w:type="dxa"/>
          </w:tcPr>
          <w:p w14:paraId="6B50C4A7" w14:textId="272630DA" w:rsidR="00F0548E" w:rsidRPr="00004BA0" w:rsidRDefault="00E94C4B" w:rsidP="00C4470A">
            <w:pPr>
              <w:pStyle w:val="TableParagraph"/>
              <w:keepNext/>
              <w:keepLines/>
              <w:spacing w:line="240" w:lineRule="auto"/>
              <w:ind w:left="147" w:right="139"/>
              <w:jc w:val="center"/>
              <w:rPr>
                <w:ins w:id="1467" w:author="AbbVie10" w:date="2026-04-24T13:56:00Z"/>
                <w:lang w:val="hu-HU"/>
              </w:rPr>
            </w:pPr>
            <w:ins w:id="1468" w:author="AbbVie10" w:date="2026-04-24T13:56:00Z">
              <w:r w:rsidRPr="00004BA0">
                <w:rPr>
                  <w:lang w:val="hu-HU"/>
                </w:rPr>
                <w:t>15</w:t>
              </w:r>
            </w:ins>
            <w:ins w:id="1469" w:author="AbbVie_HU_01" w:date="2026-04-24T17:01:00Z">
              <w:r w:rsidR="00623139" w:rsidRPr="00004BA0">
                <w:rPr>
                  <w:lang w:val="hu-HU"/>
                </w:rPr>
                <w:t>,</w:t>
              </w:r>
            </w:ins>
            <w:ins w:id="1470" w:author="AbbVie10" w:date="2026-04-24T13:56:00Z">
              <w:del w:id="1471" w:author="AbbVie_HU_01" w:date="2026-04-24T17:01:00Z">
                <w:r w:rsidRPr="00004BA0">
                  <w:rPr>
                    <w:lang w:val="hu-HU"/>
                  </w:rPr>
                  <w:delText>.</w:delText>
                </w:r>
              </w:del>
              <w:r w:rsidRPr="00004BA0">
                <w:rPr>
                  <w:lang w:val="hu-HU"/>
                </w:rPr>
                <w:t>9</w:t>
              </w:r>
            </w:ins>
          </w:p>
        </w:tc>
      </w:tr>
      <w:tr w:rsidR="00D93AA6" w14:paraId="4293407E" w14:textId="77777777" w:rsidTr="00730955">
        <w:trPr>
          <w:trHeight w:val="255"/>
          <w:ins w:id="1472" w:author="AbbVie10" w:date="2026-04-24T13:56:00Z"/>
        </w:trPr>
        <w:tc>
          <w:tcPr>
            <w:tcW w:w="3510" w:type="dxa"/>
          </w:tcPr>
          <w:p w14:paraId="373D8598" w14:textId="1E8B198C" w:rsidR="00F0548E" w:rsidRPr="00004BA0" w:rsidRDefault="00E94C4B" w:rsidP="00C4470A">
            <w:pPr>
              <w:pStyle w:val="TableParagraph"/>
              <w:keepNext/>
              <w:keepLines/>
              <w:spacing w:line="240" w:lineRule="auto"/>
              <w:ind w:left="268"/>
              <w:rPr>
                <w:ins w:id="1473" w:author="AbbVie10" w:date="2026-04-24T13:56:00Z"/>
                <w:lang w:val="hu-HU"/>
              </w:rPr>
            </w:pPr>
            <w:ins w:id="1474" w:author="AbbVie10" w:date="2026-04-24T13:56:00Z">
              <w:r w:rsidRPr="00004BA0">
                <w:rPr>
                  <w:lang w:val="hu-HU"/>
                </w:rPr>
                <w:t xml:space="preserve">Komplex kariotípus (≥3 </w:t>
              </w:r>
            </w:ins>
            <w:ins w:id="1475" w:author="AbbVie_HU_01" w:date="2026-04-24T16:59:00Z">
              <w:r w:rsidR="00781234" w:rsidRPr="00004BA0">
                <w:rPr>
                  <w:lang w:val="hu-HU"/>
                </w:rPr>
                <w:t>rendellenesség</w:t>
              </w:r>
            </w:ins>
            <w:ins w:id="1476" w:author="AbbVie10" w:date="2026-04-24T13:56:00Z">
              <w:r w:rsidRPr="00004BA0">
                <w:rPr>
                  <w:lang w:val="hu-HU"/>
                </w:rPr>
                <w:t>)</w:t>
              </w:r>
            </w:ins>
          </w:p>
        </w:tc>
        <w:tc>
          <w:tcPr>
            <w:tcW w:w="1890" w:type="dxa"/>
          </w:tcPr>
          <w:p w14:paraId="4E3AE731" w14:textId="352D00C1" w:rsidR="00F0548E" w:rsidRPr="00004BA0" w:rsidRDefault="00E94C4B" w:rsidP="00C4470A">
            <w:pPr>
              <w:pStyle w:val="TableParagraph"/>
              <w:keepNext/>
              <w:keepLines/>
              <w:spacing w:line="240" w:lineRule="auto"/>
              <w:ind w:left="180" w:right="170"/>
              <w:jc w:val="center"/>
              <w:rPr>
                <w:ins w:id="1477" w:author="AbbVie10" w:date="2026-04-24T13:56:00Z"/>
                <w:lang w:val="hu-HU"/>
              </w:rPr>
            </w:pPr>
            <w:ins w:id="1478" w:author="AbbVie10" w:date="2026-04-24T13:56:00Z">
              <w:r w:rsidRPr="00004BA0">
                <w:rPr>
                  <w:lang w:val="hu-HU"/>
                </w:rPr>
                <w:t>15</w:t>
              </w:r>
            </w:ins>
            <w:ins w:id="1479" w:author="AbbVie_HU_01" w:date="2026-04-24T17:00:00Z">
              <w:r w:rsidR="00AC4D5D" w:rsidRPr="00004BA0">
                <w:rPr>
                  <w:lang w:val="hu-HU"/>
                </w:rPr>
                <w:t>,</w:t>
              </w:r>
            </w:ins>
            <w:ins w:id="1480" w:author="AbbVie10" w:date="2026-04-24T13:56:00Z">
              <w:del w:id="1481" w:author="AbbVie_HU_01" w:date="2026-04-24T17:00:00Z">
                <w:r w:rsidRPr="00004BA0">
                  <w:rPr>
                    <w:lang w:val="hu-HU"/>
                  </w:rPr>
                  <w:delText>.</w:delText>
                </w:r>
              </w:del>
              <w:r w:rsidRPr="00004BA0">
                <w:rPr>
                  <w:lang w:val="hu-HU"/>
                </w:rPr>
                <w:t>5</w:t>
              </w:r>
            </w:ins>
          </w:p>
        </w:tc>
        <w:tc>
          <w:tcPr>
            <w:tcW w:w="2250" w:type="dxa"/>
          </w:tcPr>
          <w:p w14:paraId="44C42DE0" w14:textId="633DF7DA" w:rsidR="00F0548E" w:rsidRPr="00004BA0" w:rsidRDefault="00E94C4B" w:rsidP="00C4470A">
            <w:pPr>
              <w:pStyle w:val="TableParagraph"/>
              <w:keepNext/>
              <w:keepLines/>
              <w:spacing w:line="240" w:lineRule="auto"/>
              <w:ind w:left="419" w:right="409"/>
              <w:jc w:val="center"/>
              <w:rPr>
                <w:ins w:id="1482" w:author="AbbVie10" w:date="2026-04-24T13:56:00Z"/>
                <w:lang w:val="hu-HU"/>
              </w:rPr>
            </w:pPr>
            <w:ins w:id="1483" w:author="AbbVie10" w:date="2026-04-24T13:56:00Z">
              <w:r w:rsidRPr="00004BA0">
                <w:rPr>
                  <w:lang w:val="hu-HU"/>
                </w:rPr>
                <w:t>16</w:t>
              </w:r>
            </w:ins>
            <w:ins w:id="1484" w:author="AbbVie_HU_01" w:date="2026-04-24T17:00:00Z">
              <w:r w:rsidR="00623139" w:rsidRPr="00004BA0">
                <w:rPr>
                  <w:lang w:val="hu-HU"/>
                </w:rPr>
                <w:t>,</w:t>
              </w:r>
            </w:ins>
            <w:ins w:id="1485" w:author="AbbVie10" w:date="2026-04-24T13:56:00Z">
              <w:del w:id="1486" w:author="AbbVie_HU_01" w:date="2026-04-24T17:00:00Z">
                <w:r w:rsidRPr="00004BA0">
                  <w:rPr>
                    <w:lang w:val="hu-HU"/>
                  </w:rPr>
                  <w:delText>.</w:delText>
                </w:r>
              </w:del>
              <w:r w:rsidRPr="00004BA0">
                <w:rPr>
                  <w:lang w:val="hu-HU"/>
                </w:rPr>
                <w:t>1</w:t>
              </w:r>
            </w:ins>
          </w:p>
        </w:tc>
        <w:tc>
          <w:tcPr>
            <w:tcW w:w="1704" w:type="dxa"/>
          </w:tcPr>
          <w:p w14:paraId="3520B382" w14:textId="1756C6D1" w:rsidR="00F0548E" w:rsidRPr="00004BA0" w:rsidRDefault="00E94C4B" w:rsidP="00C4470A">
            <w:pPr>
              <w:pStyle w:val="TableParagraph"/>
              <w:keepNext/>
              <w:keepLines/>
              <w:spacing w:line="240" w:lineRule="auto"/>
              <w:ind w:left="147" w:right="139"/>
              <w:jc w:val="center"/>
              <w:rPr>
                <w:ins w:id="1487" w:author="AbbVie10" w:date="2026-04-24T13:56:00Z"/>
                <w:lang w:val="hu-HU"/>
              </w:rPr>
            </w:pPr>
            <w:ins w:id="1488" w:author="AbbVie10" w:date="2026-04-24T13:56:00Z">
              <w:r w:rsidRPr="00004BA0">
                <w:rPr>
                  <w:lang w:val="hu-HU"/>
                </w:rPr>
                <w:t>14</w:t>
              </w:r>
            </w:ins>
            <w:ins w:id="1489" w:author="AbbVie_HU_01" w:date="2026-04-24T17:01:00Z">
              <w:r w:rsidR="00623139" w:rsidRPr="00004BA0">
                <w:rPr>
                  <w:lang w:val="hu-HU"/>
                </w:rPr>
                <w:t>,</w:t>
              </w:r>
            </w:ins>
            <w:ins w:id="1490" w:author="AbbVie10" w:date="2026-04-24T13:56:00Z">
              <w:del w:id="1491" w:author="AbbVie_HU_01" w:date="2026-04-24T17:01:00Z">
                <w:r w:rsidRPr="00004BA0">
                  <w:rPr>
                    <w:lang w:val="hu-HU"/>
                  </w:rPr>
                  <w:delText>.</w:delText>
                </w:r>
              </w:del>
              <w:r w:rsidRPr="00004BA0">
                <w:rPr>
                  <w:lang w:val="hu-HU"/>
                </w:rPr>
                <w:t>5</w:t>
              </w:r>
            </w:ins>
          </w:p>
        </w:tc>
      </w:tr>
      <w:tr w:rsidR="00D93AA6" w14:paraId="08F27F2D" w14:textId="77777777" w:rsidTr="00730955">
        <w:trPr>
          <w:trHeight w:val="254"/>
          <w:ins w:id="1492" w:author="AbbVie10" w:date="2026-04-24T13:56:00Z"/>
        </w:trPr>
        <w:tc>
          <w:tcPr>
            <w:tcW w:w="3510" w:type="dxa"/>
          </w:tcPr>
          <w:p w14:paraId="261DF971" w14:textId="77777777" w:rsidR="00F0548E" w:rsidRPr="00004BA0" w:rsidRDefault="00E94C4B" w:rsidP="00C4470A">
            <w:pPr>
              <w:pStyle w:val="TableParagraph"/>
              <w:keepNext/>
              <w:keepLines/>
              <w:spacing w:line="240" w:lineRule="auto"/>
              <w:ind w:left="268"/>
              <w:rPr>
                <w:ins w:id="1493" w:author="AbbVie10" w:date="2026-04-24T13:56:00Z"/>
                <w:lang w:val="hu-HU"/>
              </w:rPr>
            </w:pPr>
            <w:ins w:id="1494" w:author="AbbVie10" w:date="2026-04-24T13:56:00Z">
              <w:r w:rsidRPr="00004BA0">
                <w:rPr>
                  <w:lang w:val="hu-HU"/>
                </w:rPr>
                <w:t>Nem mutált IGHV; %</w:t>
              </w:r>
            </w:ins>
          </w:p>
        </w:tc>
        <w:tc>
          <w:tcPr>
            <w:tcW w:w="1890" w:type="dxa"/>
          </w:tcPr>
          <w:p w14:paraId="66F72B75" w14:textId="3EC153A3" w:rsidR="00F0548E" w:rsidRPr="00004BA0" w:rsidRDefault="00E94C4B" w:rsidP="00C4470A">
            <w:pPr>
              <w:pStyle w:val="TableParagraph"/>
              <w:keepNext/>
              <w:keepLines/>
              <w:spacing w:line="240" w:lineRule="auto"/>
              <w:ind w:left="180" w:right="170"/>
              <w:jc w:val="center"/>
              <w:rPr>
                <w:ins w:id="1495" w:author="AbbVie10" w:date="2026-04-24T13:56:00Z"/>
                <w:lang w:val="hu-HU"/>
              </w:rPr>
            </w:pPr>
            <w:ins w:id="1496" w:author="AbbVie10" w:date="2026-04-24T13:56:00Z">
              <w:r w:rsidRPr="00004BA0">
                <w:rPr>
                  <w:lang w:val="hu-HU"/>
                </w:rPr>
                <w:t>57</w:t>
              </w:r>
            </w:ins>
            <w:ins w:id="1497" w:author="AbbVie_HU_01" w:date="2026-04-24T17:00:00Z">
              <w:r w:rsidR="00AC4D5D" w:rsidRPr="00004BA0">
                <w:rPr>
                  <w:lang w:val="hu-HU"/>
                </w:rPr>
                <w:t>,</w:t>
              </w:r>
            </w:ins>
            <w:ins w:id="1498" w:author="AbbVie10" w:date="2026-04-24T13:56:00Z">
              <w:del w:id="1499" w:author="AbbVie_HU_01" w:date="2026-04-24T17:00:00Z">
                <w:r w:rsidRPr="00004BA0">
                  <w:rPr>
                    <w:lang w:val="hu-HU"/>
                  </w:rPr>
                  <w:delText>.</w:delText>
                </w:r>
              </w:del>
              <w:r w:rsidRPr="00004BA0">
                <w:rPr>
                  <w:lang w:val="hu-HU"/>
                </w:rPr>
                <w:t>4</w:t>
              </w:r>
            </w:ins>
          </w:p>
        </w:tc>
        <w:tc>
          <w:tcPr>
            <w:tcW w:w="2250" w:type="dxa"/>
          </w:tcPr>
          <w:p w14:paraId="334B0551" w14:textId="7DE249E1" w:rsidR="00F0548E" w:rsidRPr="00004BA0" w:rsidRDefault="00E94C4B" w:rsidP="00C4470A">
            <w:pPr>
              <w:pStyle w:val="TableParagraph"/>
              <w:keepNext/>
              <w:keepLines/>
              <w:spacing w:line="240" w:lineRule="auto"/>
              <w:ind w:left="419" w:right="409"/>
              <w:jc w:val="center"/>
              <w:rPr>
                <w:ins w:id="1500" w:author="AbbVie10" w:date="2026-04-24T13:56:00Z"/>
                <w:lang w:val="hu-HU"/>
              </w:rPr>
            </w:pPr>
            <w:ins w:id="1501" w:author="AbbVie10" w:date="2026-04-24T13:56:00Z">
              <w:r w:rsidRPr="00004BA0">
                <w:rPr>
                  <w:lang w:val="hu-HU"/>
                </w:rPr>
                <w:t>59</w:t>
              </w:r>
            </w:ins>
            <w:ins w:id="1502" w:author="AbbVie_HU_01" w:date="2026-04-24T17:00:00Z">
              <w:r w:rsidR="00623139" w:rsidRPr="00004BA0">
                <w:rPr>
                  <w:lang w:val="hu-HU"/>
                </w:rPr>
                <w:t>,</w:t>
              </w:r>
            </w:ins>
            <w:ins w:id="1503" w:author="AbbVie10" w:date="2026-04-24T13:56:00Z">
              <w:del w:id="1504" w:author="AbbVie_HU_01" w:date="2026-04-24T17:00:00Z">
                <w:r w:rsidRPr="00004BA0">
                  <w:rPr>
                    <w:lang w:val="hu-HU"/>
                  </w:rPr>
                  <w:delText>.</w:delText>
                </w:r>
              </w:del>
              <w:r w:rsidRPr="00004BA0">
                <w:rPr>
                  <w:lang w:val="hu-HU"/>
                </w:rPr>
                <w:t>1</w:t>
              </w:r>
            </w:ins>
          </w:p>
        </w:tc>
        <w:tc>
          <w:tcPr>
            <w:tcW w:w="1704" w:type="dxa"/>
          </w:tcPr>
          <w:p w14:paraId="6017B7C9" w14:textId="19EC008E" w:rsidR="00F0548E" w:rsidRPr="00004BA0" w:rsidRDefault="00E94C4B" w:rsidP="00C4470A">
            <w:pPr>
              <w:pStyle w:val="TableParagraph"/>
              <w:keepNext/>
              <w:keepLines/>
              <w:spacing w:line="240" w:lineRule="auto"/>
              <w:ind w:left="147" w:right="139"/>
              <w:jc w:val="center"/>
              <w:rPr>
                <w:ins w:id="1505" w:author="AbbVie10" w:date="2026-04-24T13:56:00Z"/>
                <w:lang w:val="hu-HU"/>
              </w:rPr>
            </w:pPr>
            <w:ins w:id="1506" w:author="AbbVie10" w:date="2026-04-24T13:56:00Z">
              <w:r w:rsidRPr="00004BA0">
                <w:rPr>
                  <w:lang w:val="hu-HU"/>
                </w:rPr>
                <w:t>59</w:t>
              </w:r>
            </w:ins>
            <w:ins w:id="1507" w:author="AbbVie_HU_01" w:date="2026-04-24T17:01:00Z">
              <w:r w:rsidR="00623139" w:rsidRPr="00004BA0">
                <w:rPr>
                  <w:lang w:val="hu-HU"/>
                </w:rPr>
                <w:t>,</w:t>
              </w:r>
            </w:ins>
            <w:ins w:id="1508" w:author="AbbVie10" w:date="2026-04-24T13:56:00Z">
              <w:del w:id="1509" w:author="AbbVie_HU_01" w:date="2026-04-24T17:01:00Z">
                <w:r w:rsidRPr="00004BA0">
                  <w:rPr>
                    <w:lang w:val="hu-HU"/>
                  </w:rPr>
                  <w:delText>.</w:delText>
                </w:r>
              </w:del>
              <w:r w:rsidRPr="00004BA0">
                <w:rPr>
                  <w:lang w:val="hu-HU"/>
                </w:rPr>
                <w:t>3</w:t>
              </w:r>
            </w:ins>
          </w:p>
        </w:tc>
      </w:tr>
      <w:tr w:rsidR="00D93AA6" w14:paraId="02C03E8E" w14:textId="77777777" w:rsidTr="00730955">
        <w:trPr>
          <w:trHeight w:val="251"/>
          <w:ins w:id="1510" w:author="AbbVie10" w:date="2026-04-24T13:56:00Z"/>
        </w:trPr>
        <w:tc>
          <w:tcPr>
            <w:tcW w:w="3510" w:type="dxa"/>
          </w:tcPr>
          <w:p w14:paraId="5A059D10" w14:textId="77777777" w:rsidR="00F0548E" w:rsidRPr="00004BA0" w:rsidRDefault="00E94C4B" w:rsidP="00C4470A">
            <w:pPr>
              <w:pStyle w:val="TableParagraph"/>
              <w:keepNext/>
              <w:keepLines/>
              <w:spacing w:line="240" w:lineRule="auto"/>
              <w:ind w:left="108"/>
              <w:rPr>
                <w:ins w:id="1511" w:author="AbbVie10" w:date="2026-04-24T13:56:00Z"/>
                <w:lang w:val="hu-HU"/>
              </w:rPr>
            </w:pPr>
            <w:ins w:id="1512" w:author="AbbVie10" w:date="2026-04-24T13:56:00Z">
              <w:r w:rsidRPr="00004BA0">
                <w:rPr>
                  <w:lang w:val="hu-HU"/>
                </w:rPr>
                <w:t>Rai-stádium; %</w:t>
              </w:r>
            </w:ins>
          </w:p>
        </w:tc>
        <w:tc>
          <w:tcPr>
            <w:tcW w:w="1890" w:type="dxa"/>
          </w:tcPr>
          <w:p w14:paraId="2467661A" w14:textId="77777777" w:rsidR="00F0548E" w:rsidRPr="00004BA0" w:rsidRDefault="00F0548E" w:rsidP="00C4470A">
            <w:pPr>
              <w:pStyle w:val="TableParagraph"/>
              <w:keepNext/>
              <w:keepLines/>
              <w:spacing w:line="240" w:lineRule="auto"/>
              <w:rPr>
                <w:ins w:id="1513" w:author="AbbVie10" w:date="2026-04-24T13:56:00Z"/>
                <w:sz w:val="18"/>
                <w:lang w:val="hu-HU"/>
              </w:rPr>
            </w:pPr>
          </w:p>
        </w:tc>
        <w:tc>
          <w:tcPr>
            <w:tcW w:w="2250" w:type="dxa"/>
          </w:tcPr>
          <w:p w14:paraId="2DC4AD84" w14:textId="77777777" w:rsidR="00F0548E" w:rsidRPr="00004BA0" w:rsidRDefault="00F0548E" w:rsidP="00C4470A">
            <w:pPr>
              <w:pStyle w:val="TableParagraph"/>
              <w:keepNext/>
              <w:keepLines/>
              <w:spacing w:line="240" w:lineRule="auto"/>
              <w:rPr>
                <w:ins w:id="1514" w:author="AbbVie10" w:date="2026-04-24T13:56:00Z"/>
                <w:sz w:val="18"/>
                <w:lang w:val="hu-HU"/>
              </w:rPr>
            </w:pPr>
          </w:p>
        </w:tc>
        <w:tc>
          <w:tcPr>
            <w:tcW w:w="1704" w:type="dxa"/>
          </w:tcPr>
          <w:p w14:paraId="6D417206" w14:textId="77777777" w:rsidR="00F0548E" w:rsidRPr="00004BA0" w:rsidRDefault="00F0548E" w:rsidP="00C4470A">
            <w:pPr>
              <w:pStyle w:val="TableParagraph"/>
              <w:keepNext/>
              <w:keepLines/>
              <w:spacing w:line="240" w:lineRule="auto"/>
              <w:rPr>
                <w:ins w:id="1515" w:author="AbbVie10" w:date="2026-04-24T13:56:00Z"/>
                <w:sz w:val="18"/>
                <w:lang w:val="hu-HU"/>
              </w:rPr>
            </w:pPr>
          </w:p>
        </w:tc>
      </w:tr>
      <w:tr w:rsidR="00D93AA6" w14:paraId="1F09F7CE" w14:textId="77777777" w:rsidTr="00730955">
        <w:trPr>
          <w:trHeight w:val="254"/>
          <w:ins w:id="1516" w:author="AbbVie10" w:date="2026-04-24T13:56:00Z"/>
        </w:trPr>
        <w:tc>
          <w:tcPr>
            <w:tcW w:w="3510" w:type="dxa"/>
          </w:tcPr>
          <w:p w14:paraId="242C7021" w14:textId="77777777" w:rsidR="00F0548E" w:rsidRPr="00004BA0" w:rsidRDefault="00E94C4B" w:rsidP="00C4470A">
            <w:pPr>
              <w:pStyle w:val="TableParagraph"/>
              <w:keepNext/>
              <w:keepLines/>
              <w:spacing w:line="240" w:lineRule="auto"/>
              <w:ind w:left="258"/>
              <w:rPr>
                <w:ins w:id="1517" w:author="AbbVie10" w:date="2026-04-24T13:56:00Z"/>
                <w:lang w:val="hu-HU"/>
              </w:rPr>
            </w:pPr>
            <w:ins w:id="1518" w:author="AbbVie10" w:date="2026-04-24T13:56:00Z">
              <w:r w:rsidRPr="00004BA0">
                <w:rPr>
                  <w:lang w:val="hu-HU"/>
                </w:rPr>
                <w:t>0</w:t>
              </w:r>
            </w:ins>
          </w:p>
        </w:tc>
        <w:tc>
          <w:tcPr>
            <w:tcW w:w="1890" w:type="dxa"/>
          </w:tcPr>
          <w:p w14:paraId="57D671B7" w14:textId="4AA8E73D" w:rsidR="00F0548E" w:rsidRPr="00004BA0" w:rsidRDefault="00E94C4B" w:rsidP="00C4470A">
            <w:pPr>
              <w:pStyle w:val="TableParagraph"/>
              <w:keepNext/>
              <w:keepLines/>
              <w:spacing w:line="240" w:lineRule="auto"/>
              <w:ind w:left="178" w:right="172"/>
              <w:jc w:val="center"/>
              <w:rPr>
                <w:ins w:id="1519" w:author="AbbVie10" w:date="2026-04-24T13:56:00Z"/>
                <w:lang w:val="hu-HU"/>
              </w:rPr>
            </w:pPr>
            <w:ins w:id="1520" w:author="AbbVie10" w:date="2026-04-24T13:56:00Z">
              <w:r w:rsidRPr="00004BA0">
                <w:rPr>
                  <w:lang w:val="hu-HU"/>
                </w:rPr>
                <w:t>1</w:t>
              </w:r>
            </w:ins>
            <w:ins w:id="1521" w:author="AbbVie_HU_01" w:date="2026-04-24T17:00:00Z">
              <w:r w:rsidR="00AC4D5D" w:rsidRPr="00004BA0">
                <w:rPr>
                  <w:lang w:val="hu-HU"/>
                </w:rPr>
                <w:t>,</w:t>
              </w:r>
            </w:ins>
            <w:ins w:id="1522" w:author="AbbVie10" w:date="2026-04-24T13:56:00Z">
              <w:del w:id="1523" w:author="AbbVie_HU_01" w:date="2026-04-24T17:00:00Z">
                <w:r w:rsidRPr="00004BA0">
                  <w:rPr>
                    <w:lang w:val="hu-HU"/>
                  </w:rPr>
                  <w:delText>.</w:delText>
                </w:r>
              </w:del>
              <w:r w:rsidRPr="00004BA0">
                <w:rPr>
                  <w:lang w:val="hu-HU"/>
                </w:rPr>
                <w:t>0</w:t>
              </w:r>
            </w:ins>
          </w:p>
        </w:tc>
        <w:tc>
          <w:tcPr>
            <w:tcW w:w="2250" w:type="dxa"/>
          </w:tcPr>
          <w:p w14:paraId="58D54E26" w14:textId="365AD76E" w:rsidR="00F0548E" w:rsidRPr="00004BA0" w:rsidRDefault="00E94C4B" w:rsidP="00C4470A">
            <w:pPr>
              <w:pStyle w:val="TableParagraph"/>
              <w:keepNext/>
              <w:keepLines/>
              <w:spacing w:line="240" w:lineRule="auto"/>
              <w:ind w:left="417" w:right="411"/>
              <w:jc w:val="center"/>
              <w:rPr>
                <w:ins w:id="1524" w:author="AbbVie10" w:date="2026-04-24T13:56:00Z"/>
                <w:lang w:val="hu-HU"/>
              </w:rPr>
            </w:pPr>
            <w:ins w:id="1525" w:author="AbbVie10" w:date="2026-04-24T13:56:00Z">
              <w:r w:rsidRPr="00004BA0">
                <w:rPr>
                  <w:lang w:val="hu-HU"/>
                </w:rPr>
                <w:t>0</w:t>
              </w:r>
            </w:ins>
            <w:ins w:id="1526" w:author="AbbVie_HU_01" w:date="2026-04-24T17:01:00Z">
              <w:r w:rsidR="00623139" w:rsidRPr="00004BA0">
                <w:rPr>
                  <w:lang w:val="hu-HU"/>
                </w:rPr>
                <w:t>,</w:t>
              </w:r>
            </w:ins>
            <w:ins w:id="1527" w:author="AbbVie10" w:date="2026-04-24T13:56:00Z">
              <w:del w:id="1528" w:author="AbbVie_HU_01" w:date="2026-04-24T17:01:00Z">
                <w:r w:rsidRPr="00004BA0">
                  <w:rPr>
                    <w:lang w:val="hu-HU"/>
                  </w:rPr>
                  <w:delText>.</w:delText>
                </w:r>
              </w:del>
              <w:r w:rsidRPr="00004BA0">
                <w:rPr>
                  <w:lang w:val="hu-HU"/>
                </w:rPr>
                <w:t>3</w:t>
              </w:r>
            </w:ins>
          </w:p>
        </w:tc>
        <w:tc>
          <w:tcPr>
            <w:tcW w:w="1704" w:type="dxa"/>
          </w:tcPr>
          <w:p w14:paraId="0A23EB63" w14:textId="73E6C66E" w:rsidR="00F0548E" w:rsidRPr="00004BA0" w:rsidRDefault="00E94C4B" w:rsidP="00C4470A">
            <w:pPr>
              <w:pStyle w:val="TableParagraph"/>
              <w:keepNext/>
              <w:keepLines/>
              <w:spacing w:line="240" w:lineRule="auto"/>
              <w:ind w:left="147" w:right="139"/>
              <w:jc w:val="center"/>
              <w:rPr>
                <w:ins w:id="1529" w:author="AbbVie10" w:date="2026-04-24T13:56:00Z"/>
                <w:lang w:val="hu-HU"/>
              </w:rPr>
            </w:pPr>
            <w:ins w:id="1530" w:author="AbbVie10" w:date="2026-04-24T13:56:00Z">
              <w:r w:rsidRPr="00004BA0">
                <w:rPr>
                  <w:lang w:val="hu-HU"/>
                </w:rPr>
                <w:t>1</w:t>
              </w:r>
            </w:ins>
            <w:ins w:id="1531" w:author="AbbVie_HU_01" w:date="2026-04-24T17:01:00Z">
              <w:r w:rsidR="00623139" w:rsidRPr="00004BA0">
                <w:rPr>
                  <w:lang w:val="hu-HU"/>
                </w:rPr>
                <w:t>,</w:t>
              </w:r>
            </w:ins>
            <w:ins w:id="1532" w:author="AbbVie10" w:date="2026-04-24T13:56:00Z">
              <w:del w:id="1533" w:author="AbbVie_HU_01" w:date="2026-04-24T17:01:00Z">
                <w:r w:rsidRPr="00004BA0">
                  <w:rPr>
                    <w:lang w:val="hu-HU"/>
                  </w:rPr>
                  <w:delText>.</w:delText>
                </w:r>
              </w:del>
              <w:r w:rsidRPr="00004BA0">
                <w:rPr>
                  <w:lang w:val="hu-HU"/>
                </w:rPr>
                <w:t>4</w:t>
              </w:r>
            </w:ins>
          </w:p>
        </w:tc>
      </w:tr>
      <w:tr w:rsidR="00D93AA6" w14:paraId="07EF9550" w14:textId="77777777" w:rsidTr="00730955">
        <w:trPr>
          <w:trHeight w:val="251"/>
          <w:ins w:id="1534" w:author="AbbVie10" w:date="2026-04-24T13:56:00Z"/>
        </w:trPr>
        <w:tc>
          <w:tcPr>
            <w:tcW w:w="3510" w:type="dxa"/>
          </w:tcPr>
          <w:p w14:paraId="5C744E36" w14:textId="77777777" w:rsidR="00F0548E" w:rsidRPr="00004BA0" w:rsidRDefault="00E94C4B" w:rsidP="00C4470A">
            <w:pPr>
              <w:pStyle w:val="TableParagraph"/>
              <w:keepNext/>
              <w:keepLines/>
              <w:spacing w:line="240" w:lineRule="auto"/>
              <w:ind w:left="258"/>
              <w:rPr>
                <w:ins w:id="1535" w:author="AbbVie10" w:date="2026-04-24T13:56:00Z"/>
                <w:lang w:val="hu-HU"/>
              </w:rPr>
            </w:pPr>
            <w:ins w:id="1536" w:author="AbbVie10" w:date="2026-04-24T13:56:00Z">
              <w:r w:rsidRPr="00004BA0">
                <w:rPr>
                  <w:lang w:val="hu-HU"/>
                </w:rPr>
                <w:t>I</w:t>
              </w:r>
            </w:ins>
          </w:p>
        </w:tc>
        <w:tc>
          <w:tcPr>
            <w:tcW w:w="1890" w:type="dxa"/>
          </w:tcPr>
          <w:p w14:paraId="74E9462E" w14:textId="6566FF59" w:rsidR="00F0548E" w:rsidRPr="00004BA0" w:rsidRDefault="00E94C4B" w:rsidP="00C4470A">
            <w:pPr>
              <w:pStyle w:val="TableParagraph"/>
              <w:keepNext/>
              <w:keepLines/>
              <w:spacing w:line="240" w:lineRule="auto"/>
              <w:ind w:left="180" w:right="170"/>
              <w:jc w:val="center"/>
              <w:rPr>
                <w:ins w:id="1537" w:author="AbbVie10" w:date="2026-04-24T13:56:00Z"/>
                <w:lang w:val="hu-HU"/>
              </w:rPr>
            </w:pPr>
            <w:ins w:id="1538" w:author="AbbVie10" w:date="2026-04-24T13:56:00Z">
              <w:r w:rsidRPr="00004BA0">
                <w:rPr>
                  <w:lang w:val="hu-HU"/>
                </w:rPr>
                <w:t>16</w:t>
              </w:r>
            </w:ins>
            <w:ins w:id="1539" w:author="AbbVie_HU_01" w:date="2026-04-24T17:00:00Z">
              <w:r w:rsidR="00AC4D5D" w:rsidRPr="00004BA0">
                <w:rPr>
                  <w:lang w:val="hu-HU"/>
                </w:rPr>
                <w:t>,</w:t>
              </w:r>
            </w:ins>
            <w:ins w:id="1540" w:author="AbbVie10" w:date="2026-04-24T13:56:00Z">
              <w:del w:id="1541" w:author="AbbVie_HU_01" w:date="2026-04-24T17:00:00Z">
                <w:r w:rsidRPr="00004BA0">
                  <w:rPr>
                    <w:lang w:val="hu-HU"/>
                  </w:rPr>
                  <w:delText>.</w:delText>
                </w:r>
              </w:del>
              <w:r w:rsidRPr="00004BA0">
                <w:rPr>
                  <w:lang w:val="hu-HU"/>
                </w:rPr>
                <w:t>2</w:t>
              </w:r>
            </w:ins>
          </w:p>
        </w:tc>
        <w:tc>
          <w:tcPr>
            <w:tcW w:w="2250" w:type="dxa"/>
          </w:tcPr>
          <w:p w14:paraId="34364760" w14:textId="5E94DDB9" w:rsidR="00F0548E" w:rsidRPr="00004BA0" w:rsidRDefault="00E94C4B" w:rsidP="00C4470A">
            <w:pPr>
              <w:pStyle w:val="TableParagraph"/>
              <w:keepNext/>
              <w:keepLines/>
              <w:spacing w:line="240" w:lineRule="auto"/>
              <w:ind w:left="419" w:right="409"/>
              <w:jc w:val="center"/>
              <w:rPr>
                <w:ins w:id="1542" w:author="AbbVie10" w:date="2026-04-24T13:56:00Z"/>
                <w:lang w:val="hu-HU"/>
              </w:rPr>
            </w:pPr>
            <w:ins w:id="1543" w:author="AbbVie10" w:date="2026-04-24T13:56:00Z">
              <w:r w:rsidRPr="00004BA0">
                <w:rPr>
                  <w:lang w:val="hu-HU"/>
                </w:rPr>
                <w:t>21</w:t>
              </w:r>
            </w:ins>
            <w:ins w:id="1544" w:author="AbbVie_HU_01" w:date="2026-04-24T17:01:00Z">
              <w:r w:rsidR="00623139" w:rsidRPr="00004BA0">
                <w:rPr>
                  <w:lang w:val="hu-HU"/>
                </w:rPr>
                <w:t>,</w:t>
              </w:r>
            </w:ins>
            <w:ins w:id="1545" w:author="AbbVie10" w:date="2026-04-24T13:56:00Z">
              <w:del w:id="1546" w:author="AbbVie_HU_01" w:date="2026-04-24T17:01:00Z">
                <w:r w:rsidRPr="00004BA0">
                  <w:rPr>
                    <w:lang w:val="hu-HU"/>
                  </w:rPr>
                  <w:delText>.</w:delText>
                </w:r>
              </w:del>
              <w:r w:rsidRPr="00004BA0">
                <w:rPr>
                  <w:lang w:val="hu-HU"/>
                </w:rPr>
                <w:t>3</w:t>
              </w:r>
            </w:ins>
          </w:p>
        </w:tc>
        <w:tc>
          <w:tcPr>
            <w:tcW w:w="1704" w:type="dxa"/>
          </w:tcPr>
          <w:p w14:paraId="215D00AC" w14:textId="01B845AB" w:rsidR="00F0548E" w:rsidRPr="00004BA0" w:rsidRDefault="00E94C4B" w:rsidP="00C4470A">
            <w:pPr>
              <w:pStyle w:val="TableParagraph"/>
              <w:keepNext/>
              <w:keepLines/>
              <w:spacing w:line="240" w:lineRule="auto"/>
              <w:ind w:left="147" w:right="139"/>
              <w:jc w:val="center"/>
              <w:rPr>
                <w:ins w:id="1547" w:author="AbbVie10" w:date="2026-04-24T13:56:00Z"/>
                <w:lang w:val="hu-HU"/>
              </w:rPr>
            </w:pPr>
            <w:ins w:id="1548" w:author="AbbVie10" w:date="2026-04-24T13:56:00Z">
              <w:r w:rsidRPr="00004BA0">
                <w:rPr>
                  <w:lang w:val="hu-HU"/>
                </w:rPr>
                <w:t>21</w:t>
              </w:r>
            </w:ins>
            <w:ins w:id="1549" w:author="AbbVie_HU_01" w:date="2026-04-24T17:01:00Z">
              <w:r w:rsidR="00623139" w:rsidRPr="00004BA0">
                <w:rPr>
                  <w:lang w:val="hu-HU"/>
                </w:rPr>
                <w:t>,</w:t>
              </w:r>
            </w:ins>
            <w:ins w:id="1550" w:author="AbbVie10" w:date="2026-04-24T13:56:00Z">
              <w:del w:id="1551" w:author="AbbVie_HU_01" w:date="2026-04-24T17:01:00Z">
                <w:r w:rsidRPr="00004BA0">
                  <w:rPr>
                    <w:lang w:val="hu-HU"/>
                  </w:rPr>
                  <w:delText>.</w:delText>
                </w:r>
              </w:del>
              <w:r w:rsidRPr="00004BA0">
                <w:rPr>
                  <w:lang w:val="hu-HU"/>
                </w:rPr>
                <w:t>4</w:t>
              </w:r>
            </w:ins>
          </w:p>
        </w:tc>
      </w:tr>
      <w:tr w:rsidR="00D93AA6" w14:paraId="28A1EA99" w14:textId="77777777" w:rsidTr="00730955">
        <w:trPr>
          <w:trHeight w:val="254"/>
          <w:ins w:id="1552" w:author="AbbVie10" w:date="2026-04-24T13:56:00Z"/>
        </w:trPr>
        <w:tc>
          <w:tcPr>
            <w:tcW w:w="3510" w:type="dxa"/>
          </w:tcPr>
          <w:p w14:paraId="0D3FD4D7" w14:textId="77777777" w:rsidR="00F0548E" w:rsidRPr="00004BA0" w:rsidRDefault="00E94C4B" w:rsidP="00C4470A">
            <w:pPr>
              <w:pStyle w:val="TableParagraph"/>
              <w:keepNext/>
              <w:keepLines/>
              <w:spacing w:line="240" w:lineRule="auto"/>
              <w:ind w:left="258"/>
              <w:rPr>
                <w:ins w:id="1553" w:author="AbbVie10" w:date="2026-04-24T13:56:00Z"/>
                <w:lang w:val="hu-HU"/>
              </w:rPr>
            </w:pPr>
            <w:ins w:id="1554" w:author="AbbVie10" w:date="2026-04-24T13:56:00Z">
              <w:r w:rsidRPr="00004BA0">
                <w:rPr>
                  <w:lang w:val="hu-HU"/>
                </w:rPr>
                <w:t>II</w:t>
              </w:r>
            </w:ins>
          </w:p>
        </w:tc>
        <w:tc>
          <w:tcPr>
            <w:tcW w:w="1890" w:type="dxa"/>
          </w:tcPr>
          <w:p w14:paraId="64D4E71D" w14:textId="360B152F" w:rsidR="00F0548E" w:rsidRPr="00004BA0" w:rsidRDefault="00E94C4B" w:rsidP="00C4470A">
            <w:pPr>
              <w:pStyle w:val="TableParagraph"/>
              <w:keepNext/>
              <w:keepLines/>
              <w:spacing w:line="240" w:lineRule="auto"/>
              <w:ind w:left="180" w:right="170"/>
              <w:jc w:val="center"/>
              <w:rPr>
                <w:ins w:id="1555" w:author="AbbVie10" w:date="2026-04-24T13:56:00Z"/>
                <w:lang w:val="hu-HU"/>
              </w:rPr>
            </w:pPr>
            <w:ins w:id="1556" w:author="AbbVie10" w:date="2026-04-24T13:56:00Z">
              <w:r w:rsidRPr="00004BA0">
                <w:rPr>
                  <w:lang w:val="hu-HU"/>
                </w:rPr>
                <w:t>35</w:t>
              </w:r>
            </w:ins>
            <w:ins w:id="1557" w:author="AbbVie_HU_01" w:date="2026-04-24T17:00:00Z">
              <w:r w:rsidR="00AC4D5D" w:rsidRPr="00004BA0">
                <w:rPr>
                  <w:lang w:val="hu-HU"/>
                </w:rPr>
                <w:t>,</w:t>
              </w:r>
            </w:ins>
            <w:ins w:id="1558" w:author="AbbVie10" w:date="2026-04-24T13:56:00Z">
              <w:del w:id="1559" w:author="AbbVie_HU_01" w:date="2026-04-24T17:00:00Z">
                <w:r w:rsidRPr="00004BA0">
                  <w:rPr>
                    <w:lang w:val="hu-HU"/>
                  </w:rPr>
                  <w:delText>.</w:delText>
                </w:r>
              </w:del>
              <w:r w:rsidRPr="00004BA0">
                <w:rPr>
                  <w:lang w:val="hu-HU"/>
                </w:rPr>
                <w:t>7</w:t>
              </w:r>
            </w:ins>
          </w:p>
        </w:tc>
        <w:tc>
          <w:tcPr>
            <w:tcW w:w="2250" w:type="dxa"/>
          </w:tcPr>
          <w:p w14:paraId="56B3276A" w14:textId="33E24D16" w:rsidR="00F0548E" w:rsidRPr="00004BA0" w:rsidRDefault="00E94C4B" w:rsidP="00C4470A">
            <w:pPr>
              <w:pStyle w:val="TableParagraph"/>
              <w:keepNext/>
              <w:keepLines/>
              <w:spacing w:line="240" w:lineRule="auto"/>
              <w:ind w:left="419" w:right="409"/>
              <w:jc w:val="center"/>
              <w:rPr>
                <w:ins w:id="1560" w:author="AbbVie10" w:date="2026-04-24T13:56:00Z"/>
                <w:lang w:val="hu-HU"/>
              </w:rPr>
            </w:pPr>
            <w:ins w:id="1561" w:author="AbbVie10" w:date="2026-04-24T13:56:00Z">
              <w:r w:rsidRPr="00004BA0">
                <w:rPr>
                  <w:lang w:val="hu-HU"/>
                </w:rPr>
                <w:t>37</w:t>
              </w:r>
            </w:ins>
            <w:ins w:id="1562" w:author="AbbVie_HU_01" w:date="2026-04-24T17:01:00Z">
              <w:r w:rsidR="00623139" w:rsidRPr="00004BA0">
                <w:rPr>
                  <w:lang w:val="hu-HU"/>
                </w:rPr>
                <w:t>,</w:t>
              </w:r>
            </w:ins>
            <w:ins w:id="1563" w:author="AbbVie10" w:date="2026-04-24T13:56:00Z">
              <w:del w:id="1564" w:author="AbbVie_HU_01" w:date="2026-04-24T17:01:00Z">
                <w:r w:rsidRPr="00004BA0">
                  <w:rPr>
                    <w:lang w:val="hu-HU"/>
                  </w:rPr>
                  <w:delText>.</w:delText>
                </w:r>
              </w:del>
              <w:r w:rsidRPr="00004BA0">
                <w:rPr>
                  <w:lang w:val="hu-HU"/>
                </w:rPr>
                <w:t>8</w:t>
              </w:r>
            </w:ins>
          </w:p>
        </w:tc>
        <w:tc>
          <w:tcPr>
            <w:tcW w:w="1704" w:type="dxa"/>
          </w:tcPr>
          <w:p w14:paraId="31FBEC38" w14:textId="69091821" w:rsidR="00F0548E" w:rsidRPr="00004BA0" w:rsidRDefault="00E94C4B" w:rsidP="00C4470A">
            <w:pPr>
              <w:pStyle w:val="TableParagraph"/>
              <w:keepNext/>
              <w:keepLines/>
              <w:spacing w:line="240" w:lineRule="auto"/>
              <w:ind w:left="147" w:right="139"/>
              <w:jc w:val="center"/>
              <w:rPr>
                <w:ins w:id="1565" w:author="AbbVie10" w:date="2026-04-24T13:56:00Z"/>
                <w:lang w:val="hu-HU"/>
              </w:rPr>
            </w:pPr>
            <w:ins w:id="1566" w:author="AbbVie10" w:date="2026-04-24T13:56:00Z">
              <w:r w:rsidRPr="00004BA0">
                <w:rPr>
                  <w:lang w:val="hu-HU"/>
                </w:rPr>
                <w:t>33</w:t>
              </w:r>
            </w:ins>
            <w:ins w:id="1567" w:author="AbbVie_HU_01" w:date="2026-04-24T17:01:00Z">
              <w:r w:rsidR="00623139" w:rsidRPr="00004BA0">
                <w:rPr>
                  <w:lang w:val="hu-HU"/>
                </w:rPr>
                <w:t>,</w:t>
              </w:r>
            </w:ins>
            <w:ins w:id="1568" w:author="AbbVie10" w:date="2026-04-24T13:56:00Z">
              <w:del w:id="1569" w:author="AbbVie_HU_01" w:date="2026-04-24T17:01:00Z">
                <w:r w:rsidRPr="00004BA0">
                  <w:rPr>
                    <w:lang w:val="hu-HU"/>
                  </w:rPr>
                  <w:delText>.</w:delText>
                </w:r>
              </w:del>
              <w:r w:rsidRPr="00004BA0">
                <w:rPr>
                  <w:lang w:val="hu-HU"/>
                </w:rPr>
                <w:t>4</w:t>
              </w:r>
            </w:ins>
          </w:p>
        </w:tc>
      </w:tr>
      <w:tr w:rsidR="00D93AA6" w14:paraId="16E6B9FB" w14:textId="77777777" w:rsidTr="00730955">
        <w:trPr>
          <w:trHeight w:val="254"/>
          <w:ins w:id="1570" w:author="AbbVie10" w:date="2026-04-24T13:56:00Z"/>
        </w:trPr>
        <w:tc>
          <w:tcPr>
            <w:tcW w:w="3510" w:type="dxa"/>
          </w:tcPr>
          <w:p w14:paraId="66B1C9A5" w14:textId="77777777" w:rsidR="00F0548E" w:rsidRPr="00004BA0" w:rsidRDefault="00E94C4B" w:rsidP="00C4470A">
            <w:pPr>
              <w:pStyle w:val="TableParagraph"/>
              <w:keepNext/>
              <w:keepLines/>
              <w:spacing w:line="240" w:lineRule="auto"/>
              <w:ind w:left="258"/>
              <w:rPr>
                <w:ins w:id="1571" w:author="AbbVie10" w:date="2026-04-24T13:56:00Z"/>
                <w:lang w:val="hu-HU"/>
              </w:rPr>
            </w:pPr>
            <w:ins w:id="1572" w:author="AbbVie10" w:date="2026-04-24T13:56:00Z">
              <w:r w:rsidRPr="00004BA0">
                <w:rPr>
                  <w:lang w:val="hu-HU"/>
                </w:rPr>
                <w:t>III</w:t>
              </w:r>
            </w:ins>
          </w:p>
        </w:tc>
        <w:tc>
          <w:tcPr>
            <w:tcW w:w="1890" w:type="dxa"/>
          </w:tcPr>
          <w:p w14:paraId="4D91A585" w14:textId="777B6AEB" w:rsidR="00F0548E" w:rsidRPr="00004BA0" w:rsidRDefault="00E94C4B" w:rsidP="00C4470A">
            <w:pPr>
              <w:pStyle w:val="TableParagraph"/>
              <w:keepNext/>
              <w:keepLines/>
              <w:spacing w:line="240" w:lineRule="auto"/>
              <w:ind w:left="180" w:right="170"/>
              <w:jc w:val="center"/>
              <w:rPr>
                <w:ins w:id="1573" w:author="AbbVie10" w:date="2026-04-24T13:56:00Z"/>
                <w:lang w:val="hu-HU"/>
              </w:rPr>
            </w:pPr>
            <w:ins w:id="1574" w:author="AbbVie10" w:date="2026-04-24T13:56:00Z">
              <w:r w:rsidRPr="00004BA0">
                <w:rPr>
                  <w:lang w:val="hu-HU"/>
                </w:rPr>
                <w:t>23</w:t>
              </w:r>
            </w:ins>
            <w:ins w:id="1575" w:author="AbbVie_HU_01" w:date="2026-04-24T17:00:00Z">
              <w:r w:rsidR="00AC4D5D" w:rsidRPr="00004BA0">
                <w:rPr>
                  <w:lang w:val="hu-HU"/>
                </w:rPr>
                <w:t>,</w:t>
              </w:r>
            </w:ins>
            <w:ins w:id="1576" w:author="AbbVie10" w:date="2026-04-24T13:56:00Z">
              <w:del w:id="1577" w:author="AbbVie_HU_01" w:date="2026-04-24T17:00:00Z">
                <w:r w:rsidRPr="00004BA0">
                  <w:rPr>
                    <w:lang w:val="hu-HU"/>
                  </w:rPr>
                  <w:delText>.</w:delText>
                </w:r>
              </w:del>
              <w:r w:rsidRPr="00004BA0">
                <w:rPr>
                  <w:lang w:val="hu-HU"/>
                </w:rPr>
                <w:t>7</w:t>
              </w:r>
            </w:ins>
          </w:p>
        </w:tc>
        <w:tc>
          <w:tcPr>
            <w:tcW w:w="2250" w:type="dxa"/>
          </w:tcPr>
          <w:p w14:paraId="6787AC57" w14:textId="4E1C3C01" w:rsidR="00F0548E" w:rsidRPr="00004BA0" w:rsidRDefault="00E94C4B" w:rsidP="00C4470A">
            <w:pPr>
              <w:pStyle w:val="TableParagraph"/>
              <w:keepNext/>
              <w:keepLines/>
              <w:spacing w:line="240" w:lineRule="auto"/>
              <w:ind w:left="419" w:right="409"/>
              <w:jc w:val="center"/>
              <w:rPr>
                <w:ins w:id="1578" w:author="AbbVie10" w:date="2026-04-24T13:56:00Z"/>
                <w:lang w:val="hu-HU"/>
              </w:rPr>
            </w:pPr>
            <w:ins w:id="1579" w:author="AbbVie10" w:date="2026-04-24T13:56:00Z">
              <w:r w:rsidRPr="00004BA0">
                <w:rPr>
                  <w:lang w:val="hu-HU"/>
                </w:rPr>
                <w:t>17</w:t>
              </w:r>
            </w:ins>
            <w:ins w:id="1580" w:author="AbbVie_HU_01" w:date="2026-04-24T17:01:00Z">
              <w:r w:rsidR="00623139" w:rsidRPr="00004BA0">
                <w:rPr>
                  <w:lang w:val="hu-HU"/>
                </w:rPr>
                <w:t>,</w:t>
              </w:r>
            </w:ins>
            <w:ins w:id="1581" w:author="AbbVie10" w:date="2026-04-24T13:56:00Z">
              <w:del w:id="1582" w:author="AbbVie_HU_01" w:date="2026-04-24T17:01:00Z">
                <w:r w:rsidRPr="00004BA0">
                  <w:rPr>
                    <w:lang w:val="hu-HU"/>
                  </w:rPr>
                  <w:delText>.</w:delText>
                </w:r>
              </w:del>
              <w:r w:rsidRPr="00004BA0">
                <w:rPr>
                  <w:lang w:val="hu-HU"/>
                </w:rPr>
                <w:t>8</w:t>
              </w:r>
            </w:ins>
          </w:p>
        </w:tc>
        <w:tc>
          <w:tcPr>
            <w:tcW w:w="1704" w:type="dxa"/>
          </w:tcPr>
          <w:p w14:paraId="5AEB7B51" w14:textId="43026D5D" w:rsidR="00F0548E" w:rsidRPr="00004BA0" w:rsidRDefault="00E94C4B" w:rsidP="00C4470A">
            <w:pPr>
              <w:pStyle w:val="TableParagraph"/>
              <w:keepNext/>
              <w:keepLines/>
              <w:spacing w:line="240" w:lineRule="auto"/>
              <w:ind w:left="147" w:right="139"/>
              <w:jc w:val="center"/>
              <w:rPr>
                <w:ins w:id="1583" w:author="AbbVie10" w:date="2026-04-24T13:56:00Z"/>
                <w:lang w:val="hu-HU"/>
              </w:rPr>
            </w:pPr>
            <w:ins w:id="1584" w:author="AbbVie10" w:date="2026-04-24T13:56:00Z">
              <w:r w:rsidRPr="00004BA0">
                <w:rPr>
                  <w:lang w:val="hu-HU"/>
                </w:rPr>
                <w:t>20</w:t>
              </w:r>
            </w:ins>
            <w:ins w:id="1585" w:author="AbbVie_HU_01" w:date="2026-04-24T17:01:00Z">
              <w:r w:rsidR="00623139" w:rsidRPr="00004BA0">
                <w:rPr>
                  <w:lang w:val="hu-HU"/>
                </w:rPr>
                <w:t>,</w:t>
              </w:r>
            </w:ins>
            <w:ins w:id="1586" w:author="AbbVie10" w:date="2026-04-24T13:56:00Z">
              <w:del w:id="1587" w:author="AbbVie_HU_01" w:date="2026-04-24T17:01:00Z">
                <w:r w:rsidRPr="00004BA0">
                  <w:rPr>
                    <w:lang w:val="hu-HU"/>
                  </w:rPr>
                  <w:delText>.</w:delText>
                </w:r>
              </w:del>
              <w:r w:rsidRPr="00004BA0">
                <w:rPr>
                  <w:lang w:val="hu-HU"/>
                </w:rPr>
                <w:t>3</w:t>
              </w:r>
            </w:ins>
          </w:p>
        </w:tc>
      </w:tr>
      <w:tr w:rsidR="00D93AA6" w14:paraId="12BD33D7" w14:textId="77777777" w:rsidTr="00730955">
        <w:trPr>
          <w:trHeight w:val="251"/>
          <w:ins w:id="1588" w:author="AbbVie10" w:date="2026-04-24T13:56:00Z"/>
        </w:trPr>
        <w:tc>
          <w:tcPr>
            <w:tcW w:w="3510" w:type="dxa"/>
          </w:tcPr>
          <w:p w14:paraId="2C7986B6" w14:textId="77777777" w:rsidR="00F0548E" w:rsidRPr="00004BA0" w:rsidRDefault="00E94C4B" w:rsidP="00C4470A">
            <w:pPr>
              <w:pStyle w:val="TableParagraph"/>
              <w:keepNext/>
              <w:keepLines/>
              <w:spacing w:line="240" w:lineRule="auto"/>
              <w:ind w:left="258"/>
              <w:rPr>
                <w:ins w:id="1589" w:author="AbbVie10" w:date="2026-04-24T13:56:00Z"/>
                <w:lang w:val="hu-HU"/>
              </w:rPr>
            </w:pPr>
            <w:ins w:id="1590" w:author="AbbVie10" w:date="2026-04-24T13:56:00Z">
              <w:r w:rsidRPr="00004BA0">
                <w:rPr>
                  <w:lang w:val="hu-HU"/>
                </w:rPr>
                <w:t>IV</w:t>
              </w:r>
            </w:ins>
          </w:p>
        </w:tc>
        <w:tc>
          <w:tcPr>
            <w:tcW w:w="1890" w:type="dxa"/>
          </w:tcPr>
          <w:p w14:paraId="4D31B441" w14:textId="601909C2" w:rsidR="00F0548E" w:rsidRPr="00004BA0" w:rsidRDefault="00E94C4B" w:rsidP="00C4470A">
            <w:pPr>
              <w:pStyle w:val="TableParagraph"/>
              <w:keepNext/>
              <w:keepLines/>
              <w:spacing w:line="240" w:lineRule="auto"/>
              <w:ind w:left="180" w:right="170"/>
              <w:jc w:val="center"/>
              <w:rPr>
                <w:ins w:id="1591" w:author="AbbVie10" w:date="2026-04-24T13:56:00Z"/>
                <w:lang w:val="hu-HU"/>
              </w:rPr>
            </w:pPr>
            <w:ins w:id="1592" w:author="AbbVie10" w:date="2026-04-24T13:56:00Z">
              <w:r w:rsidRPr="00004BA0">
                <w:rPr>
                  <w:lang w:val="hu-HU"/>
                </w:rPr>
                <w:t>23</w:t>
              </w:r>
            </w:ins>
            <w:ins w:id="1593" w:author="AbbVie_HU_01" w:date="2026-04-24T17:00:00Z">
              <w:r w:rsidR="00AC4D5D" w:rsidRPr="00004BA0">
                <w:rPr>
                  <w:lang w:val="hu-HU"/>
                </w:rPr>
                <w:t>,</w:t>
              </w:r>
            </w:ins>
            <w:ins w:id="1594" w:author="AbbVie10" w:date="2026-04-24T13:56:00Z">
              <w:del w:id="1595" w:author="AbbVie_HU_01" w:date="2026-04-24T17:00:00Z">
                <w:r w:rsidRPr="00004BA0">
                  <w:rPr>
                    <w:lang w:val="hu-HU"/>
                  </w:rPr>
                  <w:delText>.</w:delText>
                </w:r>
              </w:del>
              <w:r w:rsidRPr="00004BA0">
                <w:rPr>
                  <w:lang w:val="hu-HU"/>
                </w:rPr>
                <w:t>4</w:t>
              </w:r>
            </w:ins>
          </w:p>
        </w:tc>
        <w:tc>
          <w:tcPr>
            <w:tcW w:w="2250" w:type="dxa"/>
          </w:tcPr>
          <w:p w14:paraId="06DD0E0A" w14:textId="2A3271AF" w:rsidR="00F0548E" w:rsidRPr="00004BA0" w:rsidRDefault="00E94C4B" w:rsidP="00C4470A">
            <w:pPr>
              <w:pStyle w:val="TableParagraph"/>
              <w:keepNext/>
              <w:keepLines/>
              <w:spacing w:line="240" w:lineRule="auto"/>
              <w:ind w:left="419" w:right="409"/>
              <w:jc w:val="center"/>
              <w:rPr>
                <w:ins w:id="1596" w:author="AbbVie10" w:date="2026-04-24T13:56:00Z"/>
                <w:lang w:val="hu-HU"/>
              </w:rPr>
            </w:pPr>
            <w:ins w:id="1597" w:author="AbbVie10" w:date="2026-04-24T13:56:00Z">
              <w:r w:rsidRPr="00004BA0">
                <w:rPr>
                  <w:lang w:val="hu-HU"/>
                </w:rPr>
                <w:t>22</w:t>
              </w:r>
            </w:ins>
            <w:ins w:id="1598" w:author="AbbVie_HU_01" w:date="2026-04-24T17:01:00Z">
              <w:r w:rsidR="00623139" w:rsidRPr="00004BA0">
                <w:rPr>
                  <w:lang w:val="hu-HU"/>
                </w:rPr>
                <w:t>,</w:t>
              </w:r>
            </w:ins>
            <w:ins w:id="1599" w:author="AbbVie10" w:date="2026-04-24T13:56:00Z">
              <w:del w:id="1600" w:author="AbbVie_HU_01" w:date="2026-04-24T17:01:00Z">
                <w:r w:rsidRPr="00004BA0">
                  <w:rPr>
                    <w:lang w:val="hu-HU"/>
                  </w:rPr>
                  <w:delText>.</w:delText>
                </w:r>
              </w:del>
              <w:r w:rsidRPr="00004BA0">
                <w:rPr>
                  <w:lang w:val="hu-HU"/>
                </w:rPr>
                <w:t>7</w:t>
              </w:r>
            </w:ins>
          </w:p>
        </w:tc>
        <w:tc>
          <w:tcPr>
            <w:tcW w:w="1704" w:type="dxa"/>
          </w:tcPr>
          <w:p w14:paraId="697042BD" w14:textId="7A364928" w:rsidR="00F0548E" w:rsidRPr="00004BA0" w:rsidRDefault="00E94C4B" w:rsidP="00C4470A">
            <w:pPr>
              <w:pStyle w:val="TableParagraph"/>
              <w:keepNext/>
              <w:keepLines/>
              <w:spacing w:line="240" w:lineRule="auto"/>
              <w:ind w:left="147" w:right="139"/>
              <w:jc w:val="center"/>
              <w:rPr>
                <w:ins w:id="1601" w:author="AbbVie10" w:date="2026-04-24T13:56:00Z"/>
                <w:lang w:val="hu-HU"/>
              </w:rPr>
            </w:pPr>
            <w:ins w:id="1602" w:author="AbbVie10" w:date="2026-04-24T13:56:00Z">
              <w:r w:rsidRPr="00004BA0">
                <w:rPr>
                  <w:lang w:val="hu-HU"/>
                </w:rPr>
                <w:t>23</w:t>
              </w:r>
            </w:ins>
            <w:ins w:id="1603" w:author="AbbVie_HU_01" w:date="2026-04-24T17:01:00Z">
              <w:r w:rsidR="00623139" w:rsidRPr="00004BA0">
                <w:rPr>
                  <w:lang w:val="hu-HU"/>
                </w:rPr>
                <w:t>,</w:t>
              </w:r>
            </w:ins>
            <w:ins w:id="1604" w:author="AbbVie10" w:date="2026-04-24T13:56:00Z">
              <w:del w:id="1605" w:author="AbbVie_HU_01" w:date="2026-04-24T17:01:00Z">
                <w:r w:rsidRPr="00004BA0">
                  <w:rPr>
                    <w:lang w:val="hu-HU"/>
                  </w:rPr>
                  <w:delText>.</w:delText>
                </w:r>
              </w:del>
              <w:r w:rsidRPr="00004BA0">
                <w:rPr>
                  <w:lang w:val="hu-HU"/>
                </w:rPr>
                <w:t>4</w:t>
              </w:r>
            </w:ins>
          </w:p>
        </w:tc>
      </w:tr>
    </w:tbl>
    <w:p w14:paraId="20210F90" w14:textId="77777777" w:rsidR="00F0548E" w:rsidRPr="00004BA0" w:rsidRDefault="00F0548E" w:rsidP="00C4470A">
      <w:pPr>
        <w:pStyle w:val="BodyText"/>
        <w:keepNext/>
        <w:rPr>
          <w:ins w:id="1606" w:author="AbbVie10" w:date="2026-04-17T14:23:00Z"/>
          <w:bCs/>
          <w:i w:val="0"/>
          <w:iCs/>
          <w:szCs w:val="22"/>
          <w:lang w:val="hu-HU"/>
        </w:rPr>
      </w:pPr>
    </w:p>
    <w:p w14:paraId="79CED598" w14:textId="3A7FFF46" w:rsidR="0019027C" w:rsidRPr="00004BA0" w:rsidRDefault="00E94C4B" w:rsidP="00C4470A">
      <w:pPr>
        <w:pStyle w:val="BodyText"/>
        <w:rPr>
          <w:ins w:id="1607" w:author="AbbVie10" w:date="2026-04-17T14:33:00Z"/>
          <w:rFonts w:asciiTheme="majorBidi" w:hAnsiTheme="majorBidi" w:cstheme="majorBidi"/>
          <w:i w:val="0"/>
          <w:iCs/>
          <w:color w:val="auto"/>
          <w:szCs w:val="22"/>
          <w:lang w:val="hu-HU"/>
        </w:rPr>
      </w:pPr>
      <w:ins w:id="1608" w:author="AbbVie10" w:date="2026-04-24T13:57:00Z">
        <w:r w:rsidRPr="00004BA0">
          <w:rPr>
            <w:i w:val="0"/>
            <w:iCs/>
            <w:color w:val="auto"/>
            <w:lang w:val="hu-HU"/>
          </w:rPr>
          <w:t xml:space="preserve">Az elsődleges végpont a független </w:t>
        </w:r>
      </w:ins>
      <w:ins w:id="1609" w:author="AbbVie_HU_01" w:date="2026-05-13T13:38:00Z">
        <w:r w:rsidR="00253320">
          <w:rPr>
            <w:i w:val="0"/>
            <w:iCs/>
            <w:color w:val="auto"/>
            <w:lang w:val="hu-HU"/>
          </w:rPr>
          <w:t xml:space="preserve">értékelő </w:t>
        </w:r>
      </w:ins>
      <w:ins w:id="1610" w:author="AbbVie10" w:date="2026-04-24T13:57:00Z">
        <w:r w:rsidRPr="00004BA0">
          <w:rPr>
            <w:i w:val="0"/>
            <w:iCs/>
            <w:color w:val="auto"/>
            <w:lang w:val="hu-HU"/>
          </w:rPr>
          <w:t xml:space="preserve">bizottság (IRC) által </w:t>
        </w:r>
      </w:ins>
      <w:ins w:id="1611" w:author="AbbVie_HU_01" w:date="2026-04-26T16:09:00Z">
        <w:r w:rsidR="00642EFC" w:rsidRPr="00004BA0">
          <w:rPr>
            <w:i w:val="0"/>
            <w:iCs/>
            <w:color w:val="auto"/>
            <w:lang w:val="hu-HU"/>
          </w:rPr>
          <w:t>értékelt</w:t>
        </w:r>
      </w:ins>
      <w:ins w:id="1612" w:author="AbbVie10" w:date="2026-04-24T13:57:00Z">
        <w:r w:rsidRPr="00004BA0">
          <w:rPr>
            <w:i w:val="0"/>
            <w:iCs/>
            <w:color w:val="auto"/>
            <w:lang w:val="hu-HU"/>
          </w:rPr>
          <w:t xml:space="preserve"> progressziómentes túlélés (PFS) volt a venetoklax</w:t>
        </w:r>
        <w:del w:id="1613" w:author="AbbVie_HU_03" w:date="2026-05-14T15:01:00Z" w16du:dateUtc="2026-05-14T13:01:00Z">
          <w:r w:rsidRPr="00004BA0">
            <w:rPr>
              <w:i w:val="0"/>
              <w:iCs/>
              <w:color w:val="auto"/>
              <w:lang w:val="hu-HU"/>
            </w:rPr>
            <w:delText xml:space="preserve"> </w:delText>
          </w:r>
        </w:del>
      </w:ins>
      <w:ins w:id="1614" w:author="AbbVie_HU_03" w:date="2026-05-14T15:01:00Z" w16du:dateUtc="2026-05-14T13:01:00Z">
        <w:r w:rsidR="00A63A34">
          <w:rPr>
            <w:i w:val="0"/>
            <w:iCs/>
            <w:color w:val="auto"/>
            <w:lang w:val="hu-HU"/>
          </w:rPr>
          <w:t> </w:t>
        </w:r>
      </w:ins>
      <w:ins w:id="1615" w:author="AbbVie10" w:date="2026-04-24T13:57:00Z">
        <w:r w:rsidRPr="00004BA0">
          <w:rPr>
            <w:i w:val="0"/>
            <w:iCs/>
            <w:color w:val="auto"/>
            <w:lang w:val="hu-HU"/>
          </w:rPr>
          <w:t>+</w:t>
        </w:r>
        <w:del w:id="1616" w:author="AbbVie_HU_03" w:date="2026-05-14T15:01:00Z" w16du:dateUtc="2026-05-14T13:01:00Z">
          <w:r w:rsidRPr="00004BA0" w:rsidDel="00A63A34">
            <w:rPr>
              <w:i w:val="0"/>
              <w:iCs/>
              <w:color w:val="auto"/>
              <w:lang w:val="hu-HU"/>
            </w:rPr>
            <w:delText xml:space="preserve"> </w:delText>
          </w:r>
        </w:del>
      </w:ins>
      <w:ins w:id="1617" w:author="AbbVie_HU_03" w:date="2026-05-14T15:01:00Z" w16du:dateUtc="2026-05-14T13:01:00Z">
        <w:r w:rsidR="00A63A34">
          <w:rPr>
            <w:i w:val="0"/>
            <w:iCs/>
            <w:color w:val="auto"/>
            <w:lang w:val="hu-HU"/>
          </w:rPr>
          <w:t> </w:t>
        </w:r>
      </w:ins>
      <w:ins w:id="1618" w:author="AbbVie10" w:date="2026-04-24T13:57:00Z">
        <w:r w:rsidRPr="00004BA0">
          <w:rPr>
            <w:i w:val="0"/>
            <w:iCs/>
            <w:color w:val="auto"/>
            <w:lang w:val="hu-HU"/>
          </w:rPr>
          <w:t>a</w:t>
        </w:r>
      </w:ins>
      <w:ins w:id="1619" w:author="AbbVie_HU_01" w:date="2026-04-24T14:12:00Z">
        <w:r w:rsidR="00952F20" w:rsidRPr="00004BA0">
          <w:rPr>
            <w:i w:val="0"/>
            <w:iCs/>
            <w:color w:val="auto"/>
            <w:lang w:val="hu-HU"/>
          </w:rPr>
          <w:t>k</w:t>
        </w:r>
      </w:ins>
      <w:ins w:id="1620" w:author="AbbVie10" w:date="2026-04-24T13:57:00Z">
        <w:r w:rsidRPr="00004BA0">
          <w:rPr>
            <w:i w:val="0"/>
            <w:iCs/>
            <w:color w:val="auto"/>
            <w:lang w:val="hu-HU"/>
          </w:rPr>
          <w:t xml:space="preserve">alabrutinib </w:t>
        </w:r>
      </w:ins>
      <w:ins w:id="1621" w:author="AbbVie_HU_01" w:date="2026-04-26T16:13:00Z">
        <w:r w:rsidR="00616ACC" w:rsidRPr="00004BA0">
          <w:rPr>
            <w:i w:val="0"/>
            <w:iCs/>
            <w:color w:val="auto"/>
            <w:lang w:val="hu-HU"/>
          </w:rPr>
          <w:t xml:space="preserve">karon </w:t>
        </w:r>
      </w:ins>
      <w:ins w:id="1622" w:author="AbbVie10" w:date="2026-04-24T13:57:00Z">
        <w:r w:rsidRPr="00004BA0">
          <w:rPr>
            <w:i w:val="0"/>
            <w:iCs/>
            <w:color w:val="auto"/>
            <w:lang w:val="hu-HU"/>
          </w:rPr>
          <w:t>a vizsgáló</w:t>
        </w:r>
      </w:ins>
      <w:ins w:id="1623" w:author="AbbVie_HU_01" w:date="2026-05-13T13:38:00Z">
        <w:r w:rsidR="00253320">
          <w:rPr>
            <w:i w:val="0"/>
            <w:iCs/>
            <w:color w:val="auto"/>
            <w:lang w:val="hu-HU"/>
          </w:rPr>
          <w:t>orvos</w:t>
        </w:r>
      </w:ins>
      <w:ins w:id="1624" w:author="AbbVie10" w:date="2026-04-24T13:57:00Z">
        <w:r w:rsidRPr="00004BA0">
          <w:rPr>
            <w:i w:val="0"/>
            <w:iCs/>
            <w:color w:val="auto"/>
            <w:lang w:val="hu-HU"/>
          </w:rPr>
          <w:t xml:space="preserve"> választása szerinti kemoimmunterápi</w:t>
        </w:r>
      </w:ins>
      <w:ins w:id="1625" w:author="AbbVie_HU_01" w:date="2026-05-13T13:38:00Z">
        <w:r w:rsidR="00253320">
          <w:rPr>
            <w:i w:val="0"/>
            <w:iCs/>
            <w:color w:val="auto"/>
            <w:lang w:val="hu-HU"/>
          </w:rPr>
          <w:t>ás</w:t>
        </w:r>
      </w:ins>
      <w:ins w:id="1626" w:author="AbbVie10" w:date="2026-04-24T13:57:00Z">
        <w:r w:rsidRPr="00004BA0">
          <w:rPr>
            <w:i w:val="0"/>
            <w:iCs/>
            <w:color w:val="auto"/>
            <w:lang w:val="hu-HU"/>
          </w:rPr>
          <w:t xml:space="preserve"> (FCR/BR) kar</w:t>
        </w:r>
      </w:ins>
      <w:ins w:id="1627" w:author="AbbVie_HU_01" w:date="2026-04-26T16:13:00Z">
        <w:r w:rsidR="002C292A" w:rsidRPr="00004BA0">
          <w:rPr>
            <w:i w:val="0"/>
            <w:iCs/>
            <w:color w:val="auto"/>
            <w:lang w:val="hu-HU"/>
          </w:rPr>
          <w:t>ral</w:t>
        </w:r>
      </w:ins>
      <w:ins w:id="1628" w:author="AbbVie10" w:date="2026-04-24T13:57:00Z">
        <w:r w:rsidRPr="00004BA0">
          <w:rPr>
            <w:i w:val="0"/>
            <w:iCs/>
            <w:color w:val="auto"/>
            <w:lang w:val="hu-HU"/>
          </w:rPr>
          <w:t xml:space="preserve"> összehasonlít</w:t>
        </w:r>
      </w:ins>
      <w:ins w:id="1629" w:author="AbbVie_HU_01" w:date="2026-04-26T16:13:00Z">
        <w:r w:rsidR="002C292A" w:rsidRPr="00004BA0">
          <w:rPr>
            <w:i w:val="0"/>
            <w:iCs/>
            <w:color w:val="auto"/>
            <w:lang w:val="hu-HU"/>
          </w:rPr>
          <w:t>va</w:t>
        </w:r>
      </w:ins>
      <w:ins w:id="1630" w:author="AbbVie10" w:date="2026-04-24T13:57:00Z">
        <w:r w:rsidRPr="00004BA0">
          <w:rPr>
            <w:i w:val="0"/>
            <w:iCs/>
            <w:color w:val="auto"/>
            <w:lang w:val="hu-HU"/>
          </w:rPr>
          <w:t xml:space="preserve">, az IWCLL 2018 kritériumok alapján. </w:t>
        </w:r>
      </w:ins>
      <w:ins w:id="1631" w:author="AbbVie_HU_01" w:date="2026-05-13T13:38:00Z">
        <w:r w:rsidR="00253320">
          <w:rPr>
            <w:i w:val="0"/>
            <w:iCs/>
            <w:color w:val="auto"/>
            <w:lang w:val="hu-HU"/>
          </w:rPr>
          <w:t>A t</w:t>
        </w:r>
      </w:ins>
      <w:ins w:id="1632" w:author="AbbVie10" w:date="2026-04-24T13:57:00Z">
        <w:r w:rsidRPr="00004BA0">
          <w:rPr>
            <w:i w:val="0"/>
            <w:iCs/>
            <w:color w:val="auto"/>
            <w:lang w:val="hu-HU"/>
          </w:rPr>
          <w:t>ovábbi hatásossági végpontok közé tartozott az IRC által értékelt PFS a venetoklax</w:t>
        </w:r>
        <w:del w:id="1633" w:author="AbbVie_HU_01" w:date="2026-04-26T16:14:00Z">
          <w:r w:rsidRPr="00004BA0">
            <w:rPr>
              <w:i w:val="0"/>
              <w:iCs/>
              <w:color w:val="auto"/>
              <w:lang w:val="hu-HU"/>
            </w:rPr>
            <w:delText xml:space="preserve"> </w:delText>
          </w:r>
        </w:del>
      </w:ins>
      <w:ins w:id="1634" w:author="AbbVie_HU_01" w:date="2026-04-26T16:14:00Z">
        <w:r w:rsidR="002C292A" w:rsidRPr="00004BA0">
          <w:rPr>
            <w:i w:val="0"/>
            <w:iCs/>
            <w:color w:val="auto"/>
            <w:lang w:val="hu-HU"/>
          </w:rPr>
          <w:t> </w:t>
        </w:r>
      </w:ins>
      <w:ins w:id="1635" w:author="AbbVie10" w:date="2026-04-24T13:57:00Z">
        <w:r w:rsidRPr="00004BA0">
          <w:rPr>
            <w:i w:val="0"/>
            <w:iCs/>
            <w:color w:val="auto"/>
            <w:lang w:val="hu-HU"/>
          </w:rPr>
          <w:t>+</w:t>
        </w:r>
      </w:ins>
      <w:ins w:id="1636" w:author="AbbVie_HU_01" w:date="2026-04-26T16:14:00Z">
        <w:r w:rsidR="002C292A" w:rsidRPr="00004BA0">
          <w:rPr>
            <w:i w:val="0"/>
            <w:iCs/>
            <w:color w:val="auto"/>
            <w:lang w:val="hu-HU"/>
          </w:rPr>
          <w:t> </w:t>
        </w:r>
      </w:ins>
      <w:ins w:id="1637" w:author="AbbVie10" w:date="2026-04-24T13:57:00Z">
        <w:del w:id="1638" w:author="AbbVie_HU_01" w:date="2026-04-26T16:14:00Z">
          <w:r w:rsidRPr="00004BA0">
            <w:rPr>
              <w:i w:val="0"/>
              <w:iCs/>
              <w:color w:val="auto"/>
              <w:lang w:val="hu-HU"/>
            </w:rPr>
            <w:delText xml:space="preserve"> </w:delText>
          </w:r>
        </w:del>
        <w:r w:rsidRPr="00004BA0">
          <w:rPr>
            <w:i w:val="0"/>
            <w:iCs/>
            <w:color w:val="auto"/>
            <w:lang w:val="hu-HU"/>
          </w:rPr>
          <w:t>a</w:t>
        </w:r>
      </w:ins>
      <w:ins w:id="1639" w:author="AbbVie_HU_01" w:date="2026-04-24T14:12:00Z">
        <w:r w:rsidR="00952F20" w:rsidRPr="00004BA0">
          <w:rPr>
            <w:i w:val="0"/>
            <w:iCs/>
            <w:color w:val="auto"/>
            <w:lang w:val="hu-HU"/>
          </w:rPr>
          <w:t>k</w:t>
        </w:r>
      </w:ins>
      <w:ins w:id="1640" w:author="AbbVie10" w:date="2026-04-24T13:57:00Z">
        <w:del w:id="1641" w:author="AbbVie_HU_01" w:date="2026-04-24T14:12:00Z">
          <w:r w:rsidRPr="00004BA0">
            <w:rPr>
              <w:i w:val="0"/>
              <w:iCs/>
              <w:color w:val="auto"/>
              <w:lang w:val="hu-HU"/>
            </w:rPr>
            <w:delText>c</w:delText>
          </w:r>
        </w:del>
        <w:r w:rsidRPr="00004BA0">
          <w:rPr>
            <w:i w:val="0"/>
            <w:iCs/>
            <w:color w:val="auto"/>
            <w:lang w:val="hu-HU"/>
          </w:rPr>
          <w:t>alabrutinib</w:t>
        </w:r>
      </w:ins>
      <w:ins w:id="1642" w:author="AbbVie_HU_01" w:date="2026-04-26T16:14:00Z">
        <w:r w:rsidR="002C292A" w:rsidRPr="00004BA0">
          <w:rPr>
            <w:i w:val="0"/>
            <w:iCs/>
            <w:color w:val="auto"/>
            <w:lang w:val="hu-HU"/>
          </w:rPr>
          <w:t> </w:t>
        </w:r>
      </w:ins>
      <w:ins w:id="1643" w:author="AbbVie10" w:date="2026-04-24T13:57:00Z">
        <w:del w:id="1644" w:author="AbbVie_HU_01" w:date="2026-04-26T16:14:00Z">
          <w:r w:rsidRPr="00004BA0">
            <w:rPr>
              <w:i w:val="0"/>
              <w:iCs/>
              <w:color w:val="auto"/>
              <w:lang w:val="hu-HU"/>
            </w:rPr>
            <w:delText xml:space="preserve"> </w:delText>
          </w:r>
        </w:del>
        <w:r w:rsidRPr="00004BA0">
          <w:rPr>
            <w:i w:val="0"/>
            <w:iCs/>
            <w:color w:val="auto"/>
            <w:lang w:val="hu-HU"/>
          </w:rPr>
          <w:t>+</w:t>
        </w:r>
      </w:ins>
      <w:ins w:id="1645" w:author="AbbVie_HU_01" w:date="2026-04-26T16:14:00Z">
        <w:r w:rsidR="002C292A" w:rsidRPr="00004BA0">
          <w:rPr>
            <w:i w:val="0"/>
            <w:iCs/>
            <w:color w:val="auto"/>
            <w:lang w:val="hu-HU"/>
          </w:rPr>
          <w:t> </w:t>
        </w:r>
      </w:ins>
      <w:ins w:id="1646" w:author="AbbVie10" w:date="2026-04-24T13:57:00Z">
        <w:del w:id="1647" w:author="AbbVie_HU_01" w:date="2026-04-26T16:14:00Z">
          <w:r w:rsidRPr="00004BA0">
            <w:rPr>
              <w:i w:val="0"/>
              <w:iCs/>
              <w:color w:val="auto"/>
              <w:lang w:val="hu-HU"/>
            </w:rPr>
            <w:delText xml:space="preserve"> </w:delText>
          </w:r>
        </w:del>
        <w:r w:rsidRPr="00004BA0">
          <w:rPr>
            <w:i w:val="0"/>
            <w:iCs/>
            <w:color w:val="auto"/>
            <w:lang w:val="hu-HU"/>
          </w:rPr>
          <w:t xml:space="preserve">obinutuzumab </w:t>
        </w:r>
      </w:ins>
      <w:ins w:id="1648" w:author="AbbVie_HU_01" w:date="2026-05-13T13:39:00Z">
        <w:r w:rsidR="00253320">
          <w:rPr>
            <w:i w:val="0"/>
            <w:iCs/>
            <w:color w:val="auto"/>
            <w:lang w:val="hu-HU"/>
          </w:rPr>
          <w:t>karon</w:t>
        </w:r>
      </w:ins>
      <w:ins w:id="1649" w:author="AbbVie10" w:date="2026-04-24T13:57:00Z">
        <w:r w:rsidRPr="00004BA0">
          <w:rPr>
            <w:i w:val="0"/>
            <w:iCs/>
            <w:color w:val="auto"/>
            <w:lang w:val="hu-HU"/>
          </w:rPr>
          <w:t xml:space="preserve"> a vizsgáló</w:t>
        </w:r>
      </w:ins>
      <w:ins w:id="1650" w:author="AbbVie_HU_01" w:date="2026-05-13T13:39:00Z">
        <w:r w:rsidR="00253320">
          <w:rPr>
            <w:i w:val="0"/>
            <w:iCs/>
            <w:color w:val="auto"/>
            <w:lang w:val="hu-HU"/>
          </w:rPr>
          <w:t>orvos</w:t>
        </w:r>
      </w:ins>
      <w:ins w:id="1651" w:author="AbbVie10" w:date="2026-04-24T13:57:00Z">
        <w:r w:rsidRPr="00004BA0">
          <w:rPr>
            <w:i w:val="0"/>
            <w:iCs/>
            <w:color w:val="auto"/>
            <w:lang w:val="hu-HU"/>
          </w:rPr>
          <w:t xml:space="preserve"> választása szerinti (FCR/BR) kar</w:t>
        </w:r>
      </w:ins>
      <w:ins w:id="1652" w:author="AbbVie_HU_01" w:date="2026-05-13T13:39:00Z">
        <w:r w:rsidR="00253320">
          <w:rPr>
            <w:i w:val="0"/>
            <w:iCs/>
            <w:color w:val="auto"/>
            <w:lang w:val="hu-HU"/>
          </w:rPr>
          <w:t>ral</w:t>
        </w:r>
      </w:ins>
      <w:ins w:id="1653" w:author="AbbVie10" w:date="2026-04-24T13:57:00Z">
        <w:r w:rsidRPr="00004BA0">
          <w:rPr>
            <w:i w:val="0"/>
            <w:iCs/>
            <w:color w:val="auto"/>
            <w:lang w:val="hu-HU"/>
          </w:rPr>
          <w:t xml:space="preserve"> összehasonlít</w:t>
        </w:r>
      </w:ins>
      <w:ins w:id="1654" w:author="AbbVie_HU_01" w:date="2026-05-13T13:39:00Z">
        <w:r w:rsidR="00253320">
          <w:rPr>
            <w:i w:val="0"/>
            <w:iCs/>
            <w:color w:val="auto"/>
            <w:lang w:val="hu-HU"/>
          </w:rPr>
          <w:t>va</w:t>
        </w:r>
      </w:ins>
      <w:ins w:id="1655" w:author="AbbVie10" w:date="2026-04-24T13:57:00Z">
        <w:r w:rsidRPr="00004BA0">
          <w:rPr>
            <w:i w:val="0"/>
            <w:iCs/>
            <w:color w:val="auto"/>
            <w:lang w:val="hu-HU"/>
          </w:rPr>
          <w:t>, valamint a</w:t>
        </w:r>
      </w:ins>
      <w:ins w:id="1656" w:author="AbbVie_HU_01" w:date="2026-04-26T16:17:00Z">
        <w:r w:rsidR="00637B11" w:rsidRPr="00004BA0">
          <w:rPr>
            <w:i w:val="0"/>
            <w:iCs/>
            <w:color w:val="auto"/>
            <w:lang w:val="hu-HU"/>
          </w:rPr>
          <w:t xml:space="preserve"> teljes</w:t>
        </w:r>
      </w:ins>
      <w:ins w:id="1657" w:author="AbbVie10" w:date="2026-04-24T13:57:00Z">
        <w:r w:rsidRPr="00004BA0">
          <w:rPr>
            <w:i w:val="0"/>
            <w:iCs/>
            <w:color w:val="auto"/>
            <w:lang w:val="hu-HU"/>
          </w:rPr>
          <w:t xml:space="preserve"> t</w:t>
        </w:r>
        <w:r w:rsidRPr="00004BA0">
          <w:rPr>
            <w:rFonts w:asciiTheme="majorBidi" w:hAnsiTheme="majorBidi" w:cstheme="majorBidi"/>
            <w:i w:val="0"/>
            <w:iCs/>
            <w:color w:val="auto"/>
            <w:szCs w:val="22"/>
            <w:lang w:val="hu-HU"/>
          </w:rPr>
          <w:t>úlélés (OS) mind a venetoklax</w:t>
        </w:r>
        <w:del w:id="1658" w:author="AbbVie_HU_01" w:date="2026-04-26T16:17:00Z">
          <w:r w:rsidRPr="00004BA0">
            <w:rPr>
              <w:rFonts w:asciiTheme="majorBidi" w:hAnsiTheme="majorBidi" w:cstheme="majorBidi"/>
              <w:i w:val="0"/>
              <w:iCs/>
              <w:color w:val="auto"/>
              <w:szCs w:val="22"/>
              <w:lang w:val="hu-HU"/>
            </w:rPr>
            <w:delText xml:space="preserve"> </w:delText>
          </w:r>
        </w:del>
      </w:ins>
      <w:ins w:id="1659" w:author="AbbVie_HU_01" w:date="2026-04-26T16:17:00Z">
        <w:r w:rsidR="00637B11" w:rsidRPr="00004BA0">
          <w:rPr>
            <w:rFonts w:asciiTheme="majorBidi" w:hAnsiTheme="majorBidi" w:cstheme="majorBidi"/>
            <w:i w:val="0"/>
            <w:iCs/>
            <w:color w:val="auto"/>
            <w:szCs w:val="22"/>
            <w:lang w:val="hu-HU"/>
          </w:rPr>
          <w:t> </w:t>
        </w:r>
      </w:ins>
      <w:ins w:id="1660" w:author="AbbVie10" w:date="2026-04-24T13:57:00Z">
        <w:r w:rsidRPr="00004BA0">
          <w:rPr>
            <w:rFonts w:asciiTheme="majorBidi" w:hAnsiTheme="majorBidi" w:cstheme="majorBidi"/>
            <w:i w:val="0"/>
            <w:iCs/>
            <w:color w:val="auto"/>
            <w:szCs w:val="22"/>
            <w:lang w:val="hu-HU"/>
          </w:rPr>
          <w:t>+</w:t>
        </w:r>
        <w:del w:id="1661" w:author="AbbVie_HU_01" w:date="2026-04-26T16:17:00Z">
          <w:r w:rsidRPr="00004BA0">
            <w:rPr>
              <w:rFonts w:asciiTheme="majorBidi" w:hAnsiTheme="majorBidi" w:cstheme="majorBidi"/>
              <w:i w:val="0"/>
              <w:iCs/>
              <w:color w:val="auto"/>
              <w:szCs w:val="22"/>
              <w:lang w:val="hu-HU"/>
            </w:rPr>
            <w:delText xml:space="preserve"> </w:delText>
          </w:r>
        </w:del>
      </w:ins>
      <w:ins w:id="1662" w:author="AbbVie_HU_01" w:date="2026-04-26T16:17:00Z">
        <w:r w:rsidR="00637B11" w:rsidRPr="00004BA0">
          <w:rPr>
            <w:rFonts w:asciiTheme="majorBidi" w:hAnsiTheme="majorBidi" w:cstheme="majorBidi"/>
            <w:i w:val="0"/>
            <w:iCs/>
            <w:color w:val="auto"/>
            <w:szCs w:val="22"/>
            <w:lang w:val="hu-HU"/>
          </w:rPr>
          <w:t> </w:t>
        </w:r>
      </w:ins>
      <w:ins w:id="1663" w:author="AbbVie10" w:date="2026-04-24T13:57:00Z">
        <w:r w:rsidRPr="00004BA0">
          <w:rPr>
            <w:rFonts w:asciiTheme="majorBidi" w:hAnsiTheme="majorBidi" w:cstheme="majorBidi"/>
            <w:i w:val="0"/>
            <w:iCs/>
            <w:color w:val="auto"/>
            <w:szCs w:val="22"/>
            <w:lang w:val="hu-HU"/>
          </w:rPr>
          <w:t>a</w:t>
        </w:r>
      </w:ins>
      <w:ins w:id="1664" w:author="AbbVie_HU_01" w:date="2026-04-24T14:13:00Z">
        <w:r w:rsidR="00952F20" w:rsidRPr="00004BA0">
          <w:rPr>
            <w:rFonts w:asciiTheme="majorBidi" w:hAnsiTheme="majorBidi" w:cstheme="majorBidi"/>
            <w:i w:val="0"/>
            <w:iCs/>
            <w:color w:val="auto"/>
            <w:szCs w:val="22"/>
            <w:lang w:val="hu-HU"/>
          </w:rPr>
          <w:t>k</w:t>
        </w:r>
      </w:ins>
      <w:ins w:id="1665" w:author="AbbVie10" w:date="2026-04-24T13:57:00Z">
        <w:r w:rsidRPr="00004BA0">
          <w:rPr>
            <w:rFonts w:asciiTheme="majorBidi" w:hAnsiTheme="majorBidi" w:cstheme="majorBidi"/>
            <w:i w:val="0"/>
            <w:iCs/>
            <w:color w:val="auto"/>
            <w:szCs w:val="22"/>
            <w:lang w:val="hu-HU"/>
          </w:rPr>
          <w:t>alabrutinib, mind a venetoklax</w:t>
        </w:r>
        <w:del w:id="1666" w:author="AbbVie_HU_01" w:date="2026-04-26T16:17:00Z">
          <w:r w:rsidRPr="00004BA0">
            <w:rPr>
              <w:rFonts w:asciiTheme="majorBidi" w:hAnsiTheme="majorBidi" w:cstheme="majorBidi"/>
              <w:i w:val="0"/>
              <w:iCs/>
              <w:color w:val="auto"/>
              <w:szCs w:val="22"/>
              <w:lang w:val="hu-HU"/>
            </w:rPr>
            <w:delText xml:space="preserve"> </w:delText>
          </w:r>
        </w:del>
      </w:ins>
      <w:ins w:id="1667" w:author="AbbVie_HU_01" w:date="2026-04-26T16:17:00Z">
        <w:r w:rsidR="00BF50BD" w:rsidRPr="00004BA0">
          <w:rPr>
            <w:rFonts w:asciiTheme="majorBidi" w:hAnsiTheme="majorBidi" w:cstheme="majorBidi"/>
            <w:i w:val="0"/>
            <w:iCs/>
            <w:color w:val="auto"/>
            <w:szCs w:val="22"/>
            <w:lang w:val="hu-HU"/>
          </w:rPr>
          <w:t> </w:t>
        </w:r>
      </w:ins>
      <w:ins w:id="1668" w:author="AbbVie10" w:date="2026-04-24T13:57:00Z">
        <w:r w:rsidRPr="00004BA0">
          <w:rPr>
            <w:rFonts w:asciiTheme="majorBidi" w:hAnsiTheme="majorBidi" w:cstheme="majorBidi"/>
            <w:i w:val="0"/>
            <w:iCs/>
            <w:color w:val="auto"/>
            <w:szCs w:val="22"/>
            <w:lang w:val="hu-HU"/>
          </w:rPr>
          <w:t>+</w:t>
        </w:r>
        <w:del w:id="1669" w:author="AbbVie_HU_01" w:date="2026-04-26T16:17:00Z">
          <w:r w:rsidRPr="00004BA0">
            <w:rPr>
              <w:rFonts w:asciiTheme="majorBidi" w:hAnsiTheme="majorBidi" w:cstheme="majorBidi"/>
              <w:i w:val="0"/>
              <w:iCs/>
              <w:color w:val="auto"/>
              <w:szCs w:val="22"/>
              <w:lang w:val="hu-HU"/>
            </w:rPr>
            <w:delText xml:space="preserve"> </w:delText>
          </w:r>
        </w:del>
      </w:ins>
      <w:ins w:id="1670" w:author="AbbVie_HU_01" w:date="2026-04-26T16:17:00Z">
        <w:r w:rsidR="00BF50BD" w:rsidRPr="00004BA0">
          <w:rPr>
            <w:rFonts w:asciiTheme="majorBidi" w:hAnsiTheme="majorBidi" w:cstheme="majorBidi"/>
            <w:i w:val="0"/>
            <w:iCs/>
            <w:color w:val="auto"/>
            <w:szCs w:val="22"/>
            <w:lang w:val="hu-HU"/>
          </w:rPr>
          <w:t> </w:t>
        </w:r>
      </w:ins>
      <w:ins w:id="1671" w:author="AbbVie10" w:date="2026-04-24T13:57:00Z">
        <w:r w:rsidRPr="00004BA0">
          <w:rPr>
            <w:rFonts w:asciiTheme="majorBidi" w:hAnsiTheme="majorBidi" w:cstheme="majorBidi"/>
            <w:i w:val="0"/>
            <w:iCs/>
            <w:color w:val="auto"/>
            <w:szCs w:val="22"/>
            <w:lang w:val="hu-HU"/>
          </w:rPr>
          <w:t>a</w:t>
        </w:r>
      </w:ins>
      <w:ins w:id="1672" w:author="AbbVie_HU_01" w:date="2026-04-24T14:12:00Z">
        <w:r w:rsidR="00952F20" w:rsidRPr="00004BA0">
          <w:rPr>
            <w:rFonts w:asciiTheme="majorBidi" w:hAnsiTheme="majorBidi" w:cstheme="majorBidi"/>
            <w:i w:val="0"/>
            <w:iCs/>
            <w:color w:val="auto"/>
            <w:szCs w:val="22"/>
            <w:lang w:val="hu-HU"/>
          </w:rPr>
          <w:t>k</w:t>
        </w:r>
      </w:ins>
      <w:ins w:id="1673" w:author="AbbVie10" w:date="2026-04-24T13:57:00Z">
        <w:r w:rsidRPr="00004BA0">
          <w:rPr>
            <w:rFonts w:asciiTheme="majorBidi" w:hAnsiTheme="majorBidi" w:cstheme="majorBidi"/>
            <w:i w:val="0"/>
            <w:iCs/>
            <w:color w:val="auto"/>
            <w:szCs w:val="22"/>
            <w:lang w:val="hu-HU"/>
          </w:rPr>
          <w:t>alabrutinib</w:t>
        </w:r>
        <w:del w:id="1674" w:author="AbbVie_HU_01" w:date="2026-04-26T16:17:00Z">
          <w:r w:rsidRPr="00004BA0">
            <w:rPr>
              <w:rFonts w:asciiTheme="majorBidi" w:hAnsiTheme="majorBidi" w:cstheme="majorBidi"/>
              <w:i w:val="0"/>
              <w:iCs/>
              <w:color w:val="auto"/>
              <w:szCs w:val="22"/>
              <w:lang w:val="hu-HU"/>
            </w:rPr>
            <w:delText xml:space="preserve"> </w:delText>
          </w:r>
        </w:del>
      </w:ins>
      <w:ins w:id="1675" w:author="AbbVie_HU_01" w:date="2026-04-26T16:17:00Z">
        <w:r w:rsidR="00BF50BD" w:rsidRPr="00004BA0">
          <w:rPr>
            <w:rFonts w:asciiTheme="majorBidi" w:hAnsiTheme="majorBidi" w:cstheme="majorBidi"/>
            <w:i w:val="0"/>
            <w:iCs/>
            <w:color w:val="auto"/>
            <w:szCs w:val="22"/>
            <w:lang w:val="hu-HU"/>
          </w:rPr>
          <w:t> </w:t>
        </w:r>
      </w:ins>
      <w:ins w:id="1676" w:author="AbbVie10" w:date="2026-04-24T13:57:00Z">
        <w:r w:rsidRPr="00004BA0">
          <w:rPr>
            <w:rFonts w:asciiTheme="majorBidi" w:hAnsiTheme="majorBidi" w:cstheme="majorBidi"/>
            <w:i w:val="0"/>
            <w:iCs/>
            <w:color w:val="auto"/>
            <w:szCs w:val="22"/>
            <w:lang w:val="hu-HU"/>
          </w:rPr>
          <w:t>+</w:t>
        </w:r>
        <w:del w:id="1677" w:author="AbbVie_HU_01" w:date="2026-04-26T16:17:00Z">
          <w:r w:rsidRPr="00004BA0">
            <w:rPr>
              <w:rFonts w:asciiTheme="majorBidi" w:hAnsiTheme="majorBidi" w:cstheme="majorBidi"/>
              <w:i w:val="0"/>
              <w:iCs/>
              <w:color w:val="auto"/>
              <w:szCs w:val="22"/>
              <w:lang w:val="hu-HU"/>
            </w:rPr>
            <w:delText xml:space="preserve"> </w:delText>
          </w:r>
        </w:del>
      </w:ins>
      <w:ins w:id="1678" w:author="AbbVie_HU_01" w:date="2026-04-26T16:17:00Z">
        <w:r w:rsidR="00BF50BD" w:rsidRPr="00004BA0">
          <w:rPr>
            <w:rFonts w:asciiTheme="majorBidi" w:hAnsiTheme="majorBidi" w:cstheme="majorBidi"/>
            <w:i w:val="0"/>
            <w:iCs/>
            <w:color w:val="auto"/>
            <w:szCs w:val="22"/>
            <w:lang w:val="hu-HU"/>
          </w:rPr>
          <w:t> </w:t>
        </w:r>
      </w:ins>
      <w:ins w:id="1679" w:author="AbbVie10" w:date="2026-04-24T13:57:00Z">
        <w:r w:rsidRPr="00004BA0">
          <w:rPr>
            <w:rFonts w:asciiTheme="majorBidi" w:hAnsiTheme="majorBidi" w:cstheme="majorBidi"/>
            <w:i w:val="0"/>
            <w:iCs/>
            <w:color w:val="auto"/>
            <w:szCs w:val="22"/>
            <w:lang w:val="hu-HU"/>
          </w:rPr>
          <w:t>obinutuzumab kar</w:t>
        </w:r>
      </w:ins>
      <w:ins w:id="1680" w:author="AbbVie_HU_01" w:date="2026-05-13T13:39:00Z">
        <w:r w:rsidR="003048F8">
          <w:rPr>
            <w:rFonts w:asciiTheme="majorBidi" w:hAnsiTheme="majorBidi" w:cstheme="majorBidi"/>
            <w:i w:val="0"/>
            <w:iCs/>
            <w:color w:val="auto"/>
            <w:szCs w:val="22"/>
            <w:lang w:val="hu-HU"/>
          </w:rPr>
          <w:t>on</w:t>
        </w:r>
      </w:ins>
      <w:ins w:id="1681" w:author="AbbVie10" w:date="2026-04-24T13:57:00Z">
        <w:r w:rsidRPr="00004BA0">
          <w:rPr>
            <w:rFonts w:asciiTheme="majorBidi" w:hAnsiTheme="majorBidi" w:cstheme="majorBidi"/>
            <w:i w:val="0"/>
            <w:iCs/>
            <w:color w:val="auto"/>
            <w:szCs w:val="22"/>
            <w:lang w:val="hu-HU"/>
          </w:rPr>
          <w:t xml:space="preserve"> a vizsgáló</w:t>
        </w:r>
      </w:ins>
      <w:ins w:id="1682" w:author="AbbVie_HU_01" w:date="2026-05-13T13:39:00Z">
        <w:r w:rsidR="003048F8">
          <w:rPr>
            <w:rFonts w:asciiTheme="majorBidi" w:hAnsiTheme="majorBidi" w:cstheme="majorBidi"/>
            <w:i w:val="0"/>
            <w:iCs/>
            <w:color w:val="auto"/>
            <w:szCs w:val="22"/>
            <w:lang w:val="hu-HU"/>
          </w:rPr>
          <w:t>orvos</w:t>
        </w:r>
      </w:ins>
      <w:ins w:id="1683" w:author="AbbVie10" w:date="2026-04-24T13:57:00Z">
        <w:r w:rsidRPr="00004BA0">
          <w:rPr>
            <w:rFonts w:asciiTheme="majorBidi" w:hAnsiTheme="majorBidi" w:cstheme="majorBidi"/>
            <w:i w:val="0"/>
            <w:iCs/>
            <w:color w:val="auto"/>
            <w:szCs w:val="22"/>
            <w:lang w:val="hu-HU"/>
          </w:rPr>
          <w:t xml:space="preserve"> választása szerinti (FCR/BR) karhoz viszonyítva.</w:t>
        </w:r>
      </w:ins>
    </w:p>
    <w:p w14:paraId="0EE51073" w14:textId="77777777" w:rsidR="0019027C" w:rsidRPr="00004BA0" w:rsidRDefault="0019027C" w:rsidP="00C4470A">
      <w:pPr>
        <w:pStyle w:val="BodyText"/>
        <w:rPr>
          <w:ins w:id="1684" w:author="AbbVie10" w:date="2026-04-17T14:33:00Z"/>
          <w:rFonts w:asciiTheme="majorBidi" w:hAnsiTheme="majorBidi" w:cstheme="majorBidi"/>
          <w:i w:val="0"/>
          <w:iCs/>
          <w:color w:val="auto"/>
          <w:szCs w:val="22"/>
          <w:lang w:val="hu-HU"/>
        </w:rPr>
      </w:pPr>
    </w:p>
    <w:p w14:paraId="5979BB1A" w14:textId="02CC463E" w:rsidR="0019027C" w:rsidRPr="00004BA0" w:rsidRDefault="00E94C4B" w:rsidP="00C4470A">
      <w:pPr>
        <w:pStyle w:val="BodyText"/>
        <w:rPr>
          <w:ins w:id="1685" w:author="AbbVie10" w:date="2026-04-17T14:33:00Z"/>
          <w:rFonts w:asciiTheme="majorBidi" w:hAnsiTheme="majorBidi" w:cstheme="majorBidi"/>
          <w:i w:val="0"/>
          <w:iCs/>
          <w:color w:val="auto"/>
          <w:szCs w:val="22"/>
          <w:lang w:val="hu-HU"/>
        </w:rPr>
      </w:pPr>
      <w:ins w:id="1686" w:author="AbbVie10" w:date="2026-04-24T13:57:00Z">
        <w:r w:rsidRPr="00004BA0">
          <w:rPr>
            <w:rFonts w:asciiTheme="majorBidi" w:hAnsiTheme="majorBidi" w:cstheme="majorBidi"/>
            <w:i w:val="0"/>
            <w:iCs/>
            <w:color w:val="auto"/>
            <w:szCs w:val="22"/>
            <w:lang w:val="hu-HU"/>
          </w:rPr>
          <w:t>A hatásossági eredményeket a 11. táblázat mutatja be. Az IRC által értékelt PFS Kaplan–Meier-görbéje az 1. ábrán látható.</w:t>
        </w:r>
      </w:ins>
    </w:p>
    <w:p w14:paraId="50E49ABF" w14:textId="77777777" w:rsidR="00AB2A50" w:rsidRPr="00004BA0" w:rsidRDefault="00AB2A50" w:rsidP="00574EE5">
      <w:pPr>
        <w:pStyle w:val="BodyText"/>
        <w:rPr>
          <w:ins w:id="1687" w:author="AbbVie10" w:date="2026-04-17T14:23:00Z"/>
          <w:rFonts w:asciiTheme="majorBidi" w:hAnsiTheme="majorBidi" w:cstheme="majorBidi"/>
          <w:i w:val="0"/>
          <w:iCs/>
          <w:szCs w:val="22"/>
          <w:lang w:val="hu-HU"/>
        </w:rPr>
      </w:pPr>
    </w:p>
    <w:p w14:paraId="6D117B8F" w14:textId="2746DC8B" w:rsidR="00AB2A50" w:rsidRPr="00004BA0" w:rsidRDefault="00E94C4B">
      <w:pPr>
        <w:pStyle w:val="BodytextAgency"/>
        <w:pageBreakBefore/>
        <w:widowControl w:val="0"/>
        <w:spacing w:after="0" w:line="240" w:lineRule="auto"/>
        <w:rPr>
          <w:ins w:id="1688" w:author="AbbVie10" w:date="2026-04-17T14:23:00Z"/>
          <w:rFonts w:asciiTheme="majorBidi" w:hAnsiTheme="majorBidi" w:cstheme="majorBidi"/>
          <w:spacing w:val="-5"/>
          <w:sz w:val="22"/>
          <w:szCs w:val="22"/>
          <w:lang w:val="hu-HU"/>
        </w:rPr>
        <w:pPrChange w:id="1689" w:author="AbbVie_HU_03" w:date="2026-05-13T16:23:00Z" w16du:dateUtc="2026-05-13T14:23:00Z">
          <w:pPr>
            <w:pStyle w:val="BodytextAgency"/>
            <w:spacing w:after="0" w:line="240" w:lineRule="auto"/>
          </w:pPr>
        </w:pPrChange>
      </w:pPr>
      <w:ins w:id="1690" w:author="AbbVie10" w:date="2026-04-24T13:57:00Z">
        <w:r w:rsidRPr="00004BA0">
          <w:rPr>
            <w:rFonts w:asciiTheme="majorBidi" w:hAnsiTheme="majorBidi" w:cstheme="majorBidi"/>
            <w:sz w:val="22"/>
            <w:szCs w:val="22"/>
            <w:lang w:val="hu-HU"/>
          </w:rPr>
          <w:lastRenderedPageBreak/>
          <w:t>11. táblázat: Hatásossági eredmények az AMPLIFY vizsgálatban, korábban nem kezelt CLL-ben szenvedő betegeknél</w:t>
        </w:r>
      </w:ins>
    </w:p>
    <w:p w14:paraId="52BE058C" w14:textId="77777777" w:rsidR="00AB2A50" w:rsidRPr="00004BA0" w:rsidRDefault="00AB2A50" w:rsidP="00C4470A">
      <w:pPr>
        <w:pStyle w:val="BodytextAgency"/>
        <w:spacing w:after="0" w:line="240" w:lineRule="auto"/>
        <w:rPr>
          <w:ins w:id="1691" w:author="AbbVie10" w:date="2026-04-17T14:23:00Z"/>
          <w:rFonts w:asciiTheme="majorBidi" w:hAnsiTheme="majorBidi" w:cstheme="majorBidi"/>
          <w:bCs/>
          <w:sz w:val="22"/>
          <w:szCs w:val="22"/>
          <w:lang w:val="hu-HU"/>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D93AA6" w14:paraId="25D6216E" w14:textId="77777777" w:rsidTr="00730955">
        <w:trPr>
          <w:trHeight w:val="757"/>
          <w:ins w:id="1692" w:author="AbbVie10" w:date="2026-04-24T13:58:00Z"/>
        </w:trPr>
        <w:tc>
          <w:tcPr>
            <w:tcW w:w="2964" w:type="dxa"/>
          </w:tcPr>
          <w:p w14:paraId="6A5A5505" w14:textId="77777777" w:rsidR="00574EE5" w:rsidRPr="00004BA0" w:rsidRDefault="00574EE5" w:rsidP="00730955">
            <w:pPr>
              <w:pStyle w:val="TableParagraph"/>
              <w:rPr>
                <w:ins w:id="1693" w:author="AbbVie10" w:date="2026-04-24T13:58:00Z"/>
                <w:sz w:val="20"/>
                <w:lang w:val="hu-HU"/>
              </w:rPr>
            </w:pPr>
          </w:p>
        </w:tc>
        <w:tc>
          <w:tcPr>
            <w:tcW w:w="2072" w:type="dxa"/>
            <w:vAlign w:val="center"/>
          </w:tcPr>
          <w:p w14:paraId="53976325" w14:textId="5545B53F" w:rsidR="00BF50BD" w:rsidRPr="00004BA0" w:rsidRDefault="00E94C4B" w:rsidP="00C4470A">
            <w:pPr>
              <w:pStyle w:val="TableParagraph"/>
              <w:spacing w:line="240" w:lineRule="auto"/>
              <w:jc w:val="center"/>
              <w:rPr>
                <w:ins w:id="1694" w:author="AbbVie_HU_01" w:date="2026-04-26T16:18:00Z"/>
                <w:b/>
                <w:lang w:val="hu-HU"/>
              </w:rPr>
            </w:pPr>
            <w:ins w:id="1695" w:author="AbbVie10" w:date="2026-04-24T13:58:00Z">
              <w:r w:rsidRPr="00004BA0">
                <w:rPr>
                  <w:b/>
                  <w:lang w:val="hu-HU"/>
                </w:rPr>
                <w:t>Venetoklax + a</w:t>
              </w:r>
            </w:ins>
            <w:ins w:id="1696" w:author="AbbVie_HU_01" w:date="2026-04-24T14:13:00Z">
              <w:r w:rsidR="00952F20" w:rsidRPr="00004BA0">
                <w:rPr>
                  <w:b/>
                  <w:lang w:val="hu-HU"/>
                </w:rPr>
                <w:t>k</w:t>
              </w:r>
            </w:ins>
            <w:ins w:id="1697" w:author="AbbVie10" w:date="2026-04-24T13:58:00Z">
              <w:r w:rsidRPr="00004BA0">
                <w:rPr>
                  <w:b/>
                  <w:lang w:val="hu-HU"/>
                </w:rPr>
                <w:t xml:space="preserve">alabrutinib </w:t>
              </w:r>
            </w:ins>
          </w:p>
          <w:p w14:paraId="267C99FA" w14:textId="38B8F7CD" w:rsidR="00574EE5" w:rsidRPr="00004BA0" w:rsidRDefault="00E94C4B" w:rsidP="00C4470A">
            <w:pPr>
              <w:pStyle w:val="TableParagraph"/>
              <w:spacing w:line="240" w:lineRule="auto"/>
              <w:jc w:val="center"/>
              <w:rPr>
                <w:ins w:id="1698" w:author="AbbVie10" w:date="2026-04-24T13:58:00Z"/>
                <w:b/>
                <w:lang w:val="hu-HU"/>
              </w:rPr>
            </w:pPr>
            <w:ins w:id="1699" w:author="AbbVie_HU_01" w:date="2026-05-13T13:40:00Z">
              <w:r>
                <w:rPr>
                  <w:b/>
                  <w:lang w:val="hu-HU"/>
                </w:rPr>
                <w:t>n </w:t>
              </w:r>
            </w:ins>
            <w:ins w:id="1700" w:author="AbbVie10" w:date="2026-04-24T13:58:00Z">
              <w:r w:rsidR="003311BA" w:rsidRPr="00004BA0">
                <w:rPr>
                  <w:b/>
                  <w:lang w:val="hu-HU"/>
                </w:rPr>
                <w:t>=</w:t>
              </w:r>
            </w:ins>
            <w:ins w:id="1701" w:author="AbbVie_HU_01" w:date="2026-05-13T13:40:00Z">
              <w:r>
                <w:rPr>
                  <w:b/>
                  <w:lang w:val="hu-HU"/>
                </w:rPr>
                <w:t> </w:t>
              </w:r>
            </w:ins>
            <w:ins w:id="1702" w:author="AbbVie10" w:date="2026-04-24T13:58:00Z">
              <w:r w:rsidR="003311BA" w:rsidRPr="00004BA0">
                <w:rPr>
                  <w:b/>
                  <w:lang w:val="hu-HU"/>
                </w:rPr>
                <w:t>291</w:t>
              </w:r>
            </w:ins>
          </w:p>
        </w:tc>
        <w:tc>
          <w:tcPr>
            <w:tcW w:w="2249" w:type="dxa"/>
            <w:vAlign w:val="center"/>
          </w:tcPr>
          <w:p w14:paraId="152BDAA6" w14:textId="6E4719E2" w:rsidR="00574EE5" w:rsidRPr="00004BA0" w:rsidRDefault="00E94C4B" w:rsidP="00C4470A">
            <w:pPr>
              <w:pStyle w:val="TableParagraph"/>
              <w:spacing w:line="240" w:lineRule="auto"/>
              <w:jc w:val="center"/>
              <w:rPr>
                <w:ins w:id="1703" w:author="AbbVie10" w:date="2026-04-24T13:58:00Z"/>
                <w:b/>
                <w:lang w:val="hu-HU"/>
              </w:rPr>
            </w:pPr>
            <w:ins w:id="1704" w:author="AbbVie10" w:date="2026-04-24T13:58:00Z">
              <w:r w:rsidRPr="00004BA0">
                <w:rPr>
                  <w:b/>
                  <w:lang w:val="hu-HU"/>
                </w:rPr>
                <w:t>Venetoklax + a</w:t>
              </w:r>
            </w:ins>
            <w:ins w:id="1705" w:author="AbbVie_HU_01" w:date="2026-04-24T14:13:00Z">
              <w:r w:rsidR="00952F20" w:rsidRPr="00004BA0">
                <w:rPr>
                  <w:b/>
                  <w:lang w:val="hu-HU"/>
                </w:rPr>
                <w:t>k</w:t>
              </w:r>
            </w:ins>
            <w:ins w:id="1706" w:author="AbbVie10" w:date="2026-04-24T13:58:00Z">
              <w:r w:rsidRPr="00004BA0">
                <w:rPr>
                  <w:b/>
                  <w:lang w:val="hu-HU"/>
                </w:rPr>
                <w:t>alabrutinib + obinutuzumab</w:t>
              </w:r>
            </w:ins>
          </w:p>
          <w:p w14:paraId="4E6FC914" w14:textId="2B074153" w:rsidR="00574EE5" w:rsidRPr="00004BA0" w:rsidRDefault="00E94C4B" w:rsidP="00C4470A">
            <w:pPr>
              <w:pStyle w:val="TableParagraph"/>
              <w:spacing w:line="240" w:lineRule="auto"/>
              <w:jc w:val="center"/>
              <w:rPr>
                <w:ins w:id="1707" w:author="AbbVie10" w:date="2026-04-24T13:58:00Z"/>
                <w:b/>
                <w:lang w:val="hu-HU"/>
              </w:rPr>
            </w:pPr>
            <w:ins w:id="1708" w:author="AbbVie_HU_01" w:date="2026-05-13T13:40:00Z">
              <w:r>
                <w:rPr>
                  <w:b/>
                  <w:lang w:val="hu-HU"/>
                </w:rPr>
                <w:t>n </w:t>
              </w:r>
            </w:ins>
            <w:ins w:id="1709" w:author="AbbVie10" w:date="2026-04-24T13:58:00Z">
              <w:r w:rsidR="003311BA" w:rsidRPr="00004BA0">
                <w:rPr>
                  <w:b/>
                  <w:lang w:val="hu-HU"/>
                </w:rPr>
                <w:t>=</w:t>
              </w:r>
            </w:ins>
            <w:ins w:id="1710" w:author="AbbVie_HU_01" w:date="2026-05-13T13:40:00Z">
              <w:r>
                <w:rPr>
                  <w:b/>
                  <w:lang w:val="hu-HU"/>
                </w:rPr>
                <w:t> </w:t>
              </w:r>
            </w:ins>
            <w:ins w:id="1711" w:author="AbbVie10" w:date="2026-04-24T13:58:00Z">
              <w:r w:rsidR="003311BA" w:rsidRPr="00004BA0">
                <w:rPr>
                  <w:b/>
                  <w:lang w:val="hu-HU"/>
                </w:rPr>
                <w:t>286</w:t>
              </w:r>
            </w:ins>
          </w:p>
        </w:tc>
        <w:tc>
          <w:tcPr>
            <w:tcW w:w="2069" w:type="dxa"/>
            <w:vAlign w:val="center"/>
          </w:tcPr>
          <w:p w14:paraId="3181D5A4" w14:textId="77777777" w:rsidR="00574EE5" w:rsidRPr="00004BA0" w:rsidRDefault="00E94C4B" w:rsidP="00C4470A">
            <w:pPr>
              <w:pStyle w:val="TableParagraph"/>
              <w:spacing w:line="240" w:lineRule="auto"/>
              <w:jc w:val="center"/>
              <w:rPr>
                <w:ins w:id="1712" w:author="AbbVie10" w:date="2026-04-24T13:58:00Z"/>
                <w:b/>
                <w:lang w:val="hu-HU"/>
              </w:rPr>
            </w:pPr>
            <w:ins w:id="1713" w:author="AbbVie10" w:date="2026-04-24T13:58:00Z">
              <w:r w:rsidRPr="00004BA0">
                <w:rPr>
                  <w:b/>
                  <w:lang w:val="hu-HU"/>
                </w:rPr>
                <w:t>FCR/BR</w:t>
              </w:r>
              <w:r w:rsidRPr="00004BA0">
                <w:rPr>
                  <w:b/>
                  <w:vertAlign w:val="superscript"/>
                  <w:lang w:val="hu-HU"/>
                </w:rPr>
                <w:t>a</w:t>
              </w:r>
            </w:ins>
          </w:p>
          <w:p w14:paraId="5CEDB218" w14:textId="5061DC6D" w:rsidR="00574EE5" w:rsidRPr="00004BA0" w:rsidRDefault="00E94C4B" w:rsidP="00C4470A">
            <w:pPr>
              <w:pStyle w:val="TableParagraph"/>
              <w:spacing w:line="240" w:lineRule="auto"/>
              <w:jc w:val="center"/>
              <w:rPr>
                <w:ins w:id="1714" w:author="AbbVie10" w:date="2026-04-24T13:58:00Z"/>
                <w:b/>
                <w:lang w:val="hu-HU"/>
              </w:rPr>
            </w:pPr>
            <w:ins w:id="1715" w:author="AbbVie_HU_01" w:date="2026-05-13T13:40:00Z">
              <w:r>
                <w:rPr>
                  <w:b/>
                  <w:lang w:val="hu-HU"/>
                </w:rPr>
                <w:t>n </w:t>
              </w:r>
            </w:ins>
            <w:ins w:id="1716" w:author="AbbVie10" w:date="2026-04-24T13:58:00Z">
              <w:r w:rsidR="003311BA" w:rsidRPr="00004BA0">
                <w:rPr>
                  <w:b/>
                  <w:lang w:val="hu-HU"/>
                </w:rPr>
                <w:t>=</w:t>
              </w:r>
            </w:ins>
            <w:ins w:id="1717" w:author="AbbVie_HU_01" w:date="2026-05-13T13:40:00Z">
              <w:r>
                <w:rPr>
                  <w:b/>
                  <w:lang w:val="hu-HU"/>
                </w:rPr>
                <w:t> </w:t>
              </w:r>
            </w:ins>
            <w:ins w:id="1718" w:author="AbbVie10" w:date="2026-04-24T13:58:00Z">
              <w:r w:rsidR="003311BA" w:rsidRPr="00004BA0">
                <w:rPr>
                  <w:b/>
                  <w:lang w:val="hu-HU"/>
                </w:rPr>
                <w:t>290</w:t>
              </w:r>
            </w:ins>
          </w:p>
        </w:tc>
      </w:tr>
      <w:tr w:rsidR="00D93AA6" w14:paraId="37986F0C" w14:textId="77777777" w:rsidTr="00730955">
        <w:trPr>
          <w:trHeight w:val="254"/>
          <w:ins w:id="1719" w:author="AbbVie10" w:date="2026-04-24T13:58:00Z"/>
        </w:trPr>
        <w:tc>
          <w:tcPr>
            <w:tcW w:w="9354" w:type="dxa"/>
            <w:gridSpan w:val="4"/>
          </w:tcPr>
          <w:p w14:paraId="22CD4338" w14:textId="3F94FA29" w:rsidR="00574EE5" w:rsidRPr="00004BA0" w:rsidRDefault="00E94C4B" w:rsidP="00730955">
            <w:pPr>
              <w:pStyle w:val="TableParagraph"/>
              <w:spacing w:before="1"/>
              <w:ind w:left="108"/>
              <w:rPr>
                <w:ins w:id="1720" w:author="AbbVie10" w:date="2026-04-24T13:58:00Z"/>
                <w:b/>
                <w:lang w:val="hu-HU"/>
              </w:rPr>
            </w:pPr>
            <w:ins w:id="1721" w:author="AbbVie10" w:date="2026-04-24T13:58:00Z">
              <w:r w:rsidRPr="00004BA0">
                <w:rPr>
                  <w:b/>
                  <w:lang w:val="hu-HU"/>
                </w:rPr>
                <w:t>Progressziómentes túlélés</w:t>
              </w:r>
            </w:ins>
            <w:ins w:id="1722" w:author="AbbVie_HU_01" w:date="2026-05-13T13:40:00Z">
              <w:r w:rsidR="003048F8">
                <w:rPr>
                  <w:b/>
                  <w:lang w:val="hu-HU"/>
                </w:rPr>
                <w:t xml:space="preserve"> (PFS)</w:t>
              </w:r>
            </w:ins>
            <w:ins w:id="1723" w:author="AbbVie10" w:date="2026-04-24T13:58:00Z">
              <w:r w:rsidRPr="00004BA0">
                <w:rPr>
                  <w:b/>
                  <w:vertAlign w:val="superscript"/>
                  <w:lang w:val="hu-HU"/>
                </w:rPr>
                <w:t>*</w:t>
              </w:r>
            </w:ins>
          </w:p>
        </w:tc>
      </w:tr>
      <w:tr w:rsidR="00D93AA6" w14:paraId="44CB8E23" w14:textId="77777777" w:rsidTr="00730955">
        <w:trPr>
          <w:trHeight w:val="254"/>
          <w:ins w:id="1724" w:author="AbbVie10" w:date="2026-04-24T13:58:00Z"/>
        </w:trPr>
        <w:tc>
          <w:tcPr>
            <w:tcW w:w="2964" w:type="dxa"/>
          </w:tcPr>
          <w:p w14:paraId="6DE8DF92" w14:textId="77777777" w:rsidR="00574EE5" w:rsidRPr="00004BA0" w:rsidRDefault="00E94C4B" w:rsidP="00730955">
            <w:pPr>
              <w:pStyle w:val="TableParagraph"/>
              <w:spacing w:line="234" w:lineRule="exact"/>
              <w:ind w:left="268"/>
              <w:rPr>
                <w:ins w:id="1725" w:author="AbbVie10" w:date="2026-04-24T13:58:00Z"/>
                <w:lang w:val="hu-HU"/>
              </w:rPr>
            </w:pPr>
            <w:ins w:id="1726" w:author="AbbVie10" w:date="2026-04-24T13:58:00Z">
              <w:r w:rsidRPr="00004BA0">
                <w:rPr>
                  <w:lang w:val="hu-HU"/>
                </w:rPr>
                <w:t>Események száma (%)</w:t>
              </w:r>
            </w:ins>
          </w:p>
        </w:tc>
        <w:tc>
          <w:tcPr>
            <w:tcW w:w="2072" w:type="dxa"/>
          </w:tcPr>
          <w:p w14:paraId="19D5D76E" w14:textId="648A8201" w:rsidR="00574EE5" w:rsidRPr="00004BA0" w:rsidRDefault="00E94C4B" w:rsidP="00C4470A">
            <w:pPr>
              <w:pStyle w:val="TableParagraph"/>
              <w:spacing w:line="240" w:lineRule="auto"/>
              <w:jc w:val="center"/>
              <w:rPr>
                <w:ins w:id="1727" w:author="AbbVie10" w:date="2026-04-24T13:58:00Z"/>
                <w:lang w:val="hu-HU"/>
              </w:rPr>
            </w:pPr>
            <w:ins w:id="1728" w:author="AbbVie10" w:date="2026-04-24T13:58:00Z">
              <w:r w:rsidRPr="00004BA0">
                <w:rPr>
                  <w:lang w:val="hu-HU"/>
                </w:rPr>
                <w:t>89 (30</w:t>
              </w:r>
              <w:del w:id="1729" w:author="AbbVie_HU_01" w:date="2026-04-26T16:23:00Z">
                <w:r w:rsidRPr="00004BA0">
                  <w:rPr>
                    <w:lang w:val="hu-HU"/>
                  </w:rPr>
                  <w:delText>.</w:delText>
                </w:r>
              </w:del>
            </w:ins>
            <w:ins w:id="1730" w:author="AbbVie_HU_01" w:date="2026-04-26T16:23:00Z">
              <w:r w:rsidR="00E266D3">
                <w:rPr>
                  <w:lang w:val="hu-HU"/>
                </w:rPr>
                <w:t>,</w:t>
              </w:r>
            </w:ins>
            <w:ins w:id="1731" w:author="AbbVie10" w:date="2026-04-24T13:58:00Z">
              <w:r w:rsidRPr="00004BA0">
                <w:rPr>
                  <w:lang w:val="hu-HU"/>
                </w:rPr>
                <w:t>6)</w:t>
              </w:r>
            </w:ins>
          </w:p>
        </w:tc>
        <w:tc>
          <w:tcPr>
            <w:tcW w:w="2249" w:type="dxa"/>
          </w:tcPr>
          <w:p w14:paraId="3BB66650" w14:textId="4DD5C0DC" w:rsidR="00574EE5" w:rsidRPr="00004BA0" w:rsidRDefault="00E94C4B" w:rsidP="00C4470A">
            <w:pPr>
              <w:pStyle w:val="TableParagraph"/>
              <w:spacing w:line="240" w:lineRule="auto"/>
              <w:jc w:val="center"/>
              <w:rPr>
                <w:ins w:id="1732" w:author="AbbVie10" w:date="2026-04-24T13:58:00Z"/>
                <w:lang w:val="hu-HU"/>
              </w:rPr>
            </w:pPr>
            <w:ins w:id="1733" w:author="AbbVie10" w:date="2026-04-24T13:58:00Z">
              <w:r w:rsidRPr="00004BA0">
                <w:rPr>
                  <w:lang w:val="hu-HU"/>
                </w:rPr>
                <w:t>56 (19</w:t>
              </w:r>
            </w:ins>
            <w:ins w:id="1734" w:author="AbbVie_HU_01" w:date="2026-04-26T16:24:00Z">
              <w:r w:rsidR="00E266D3">
                <w:rPr>
                  <w:lang w:val="hu-HU"/>
                </w:rPr>
                <w:t>,</w:t>
              </w:r>
            </w:ins>
            <w:ins w:id="1735" w:author="AbbVie10" w:date="2026-04-24T13:58:00Z">
              <w:del w:id="1736" w:author="AbbVie_HU_01" w:date="2026-04-26T16:24:00Z">
                <w:r w:rsidRPr="00004BA0">
                  <w:rPr>
                    <w:lang w:val="hu-HU"/>
                  </w:rPr>
                  <w:delText>.</w:delText>
                </w:r>
              </w:del>
              <w:r w:rsidRPr="00004BA0">
                <w:rPr>
                  <w:lang w:val="hu-HU"/>
                </w:rPr>
                <w:t>6)</w:t>
              </w:r>
            </w:ins>
          </w:p>
        </w:tc>
        <w:tc>
          <w:tcPr>
            <w:tcW w:w="2069" w:type="dxa"/>
          </w:tcPr>
          <w:p w14:paraId="5F7FCC40" w14:textId="02475C0B" w:rsidR="00574EE5" w:rsidRPr="00004BA0" w:rsidRDefault="00E94C4B" w:rsidP="00C4470A">
            <w:pPr>
              <w:pStyle w:val="TableParagraph"/>
              <w:spacing w:line="240" w:lineRule="auto"/>
              <w:jc w:val="center"/>
              <w:rPr>
                <w:ins w:id="1737" w:author="AbbVie10" w:date="2026-04-24T13:58:00Z"/>
                <w:lang w:val="hu-HU"/>
              </w:rPr>
            </w:pPr>
            <w:ins w:id="1738" w:author="AbbVie10" w:date="2026-04-24T13:58:00Z">
              <w:r w:rsidRPr="00004BA0">
                <w:rPr>
                  <w:lang w:val="hu-HU"/>
                </w:rPr>
                <w:t>95 (32</w:t>
              </w:r>
            </w:ins>
            <w:ins w:id="1739" w:author="AbbVie_HU_01" w:date="2026-04-26T16:24:00Z">
              <w:r w:rsidR="00E266D3">
                <w:rPr>
                  <w:lang w:val="hu-HU"/>
                </w:rPr>
                <w:t>,</w:t>
              </w:r>
            </w:ins>
            <w:ins w:id="1740" w:author="AbbVie10" w:date="2026-04-24T13:58:00Z">
              <w:del w:id="1741" w:author="AbbVie_HU_01" w:date="2026-04-26T16:24:00Z">
                <w:r w:rsidRPr="00004BA0">
                  <w:rPr>
                    <w:lang w:val="hu-HU"/>
                  </w:rPr>
                  <w:delText>.</w:delText>
                </w:r>
              </w:del>
              <w:r w:rsidRPr="00004BA0">
                <w:rPr>
                  <w:lang w:val="hu-HU"/>
                </w:rPr>
                <w:t>8)</w:t>
              </w:r>
            </w:ins>
          </w:p>
        </w:tc>
      </w:tr>
      <w:tr w:rsidR="00D93AA6" w14:paraId="3BA41FFD" w14:textId="77777777" w:rsidTr="00730955">
        <w:trPr>
          <w:trHeight w:val="251"/>
          <w:ins w:id="1742" w:author="AbbVie10" w:date="2026-04-24T13:58:00Z"/>
        </w:trPr>
        <w:tc>
          <w:tcPr>
            <w:tcW w:w="2964" w:type="dxa"/>
          </w:tcPr>
          <w:p w14:paraId="5018BB37" w14:textId="77777777" w:rsidR="00574EE5" w:rsidRPr="00004BA0" w:rsidRDefault="00E94C4B" w:rsidP="00730955">
            <w:pPr>
              <w:pStyle w:val="TableParagraph"/>
              <w:spacing w:line="232" w:lineRule="exact"/>
              <w:ind w:left="268"/>
              <w:rPr>
                <w:ins w:id="1743" w:author="AbbVie10" w:date="2026-04-24T13:58:00Z"/>
                <w:lang w:val="hu-HU"/>
              </w:rPr>
            </w:pPr>
            <w:ins w:id="1744" w:author="AbbVie10" w:date="2026-04-24T13:58:00Z">
              <w:r w:rsidRPr="00004BA0">
                <w:rPr>
                  <w:lang w:val="hu-HU"/>
                </w:rPr>
                <w:t>PD, n (%)</w:t>
              </w:r>
            </w:ins>
          </w:p>
        </w:tc>
        <w:tc>
          <w:tcPr>
            <w:tcW w:w="2072" w:type="dxa"/>
          </w:tcPr>
          <w:p w14:paraId="5FD31966" w14:textId="3A914A98" w:rsidR="00574EE5" w:rsidRPr="00004BA0" w:rsidRDefault="00E94C4B" w:rsidP="00C4470A">
            <w:pPr>
              <w:pStyle w:val="TableParagraph"/>
              <w:spacing w:line="240" w:lineRule="auto"/>
              <w:jc w:val="center"/>
              <w:rPr>
                <w:ins w:id="1745" w:author="AbbVie10" w:date="2026-04-24T13:58:00Z"/>
                <w:lang w:val="hu-HU"/>
              </w:rPr>
            </w:pPr>
            <w:ins w:id="1746" w:author="AbbVie10" w:date="2026-04-24T13:58:00Z">
              <w:r w:rsidRPr="00004BA0">
                <w:rPr>
                  <w:lang w:val="hu-HU"/>
                </w:rPr>
                <w:t>77 (26</w:t>
              </w:r>
            </w:ins>
            <w:ins w:id="1747" w:author="AbbVie_HU_01" w:date="2026-04-26T16:23:00Z">
              <w:r w:rsidR="00E266D3">
                <w:rPr>
                  <w:lang w:val="hu-HU"/>
                </w:rPr>
                <w:t>,</w:t>
              </w:r>
            </w:ins>
            <w:ins w:id="1748" w:author="AbbVie10" w:date="2026-04-24T13:58:00Z">
              <w:del w:id="1749" w:author="AbbVie_HU_01" w:date="2026-04-26T16:23:00Z">
                <w:r w:rsidRPr="00004BA0">
                  <w:rPr>
                    <w:lang w:val="hu-HU"/>
                  </w:rPr>
                  <w:delText>.</w:delText>
                </w:r>
              </w:del>
              <w:r w:rsidRPr="00004BA0">
                <w:rPr>
                  <w:lang w:val="hu-HU"/>
                </w:rPr>
                <w:t>5)</w:t>
              </w:r>
            </w:ins>
          </w:p>
        </w:tc>
        <w:tc>
          <w:tcPr>
            <w:tcW w:w="2249" w:type="dxa"/>
          </w:tcPr>
          <w:p w14:paraId="408257E3" w14:textId="6E07F109" w:rsidR="00574EE5" w:rsidRPr="00004BA0" w:rsidRDefault="00E94C4B" w:rsidP="00C4470A">
            <w:pPr>
              <w:pStyle w:val="TableParagraph"/>
              <w:spacing w:line="240" w:lineRule="auto"/>
              <w:jc w:val="center"/>
              <w:rPr>
                <w:ins w:id="1750" w:author="AbbVie10" w:date="2026-04-24T13:58:00Z"/>
                <w:lang w:val="hu-HU"/>
              </w:rPr>
            </w:pPr>
            <w:ins w:id="1751" w:author="AbbVie10" w:date="2026-04-24T13:58:00Z">
              <w:r w:rsidRPr="00004BA0">
                <w:rPr>
                  <w:lang w:val="hu-HU"/>
                </w:rPr>
                <w:t>23 (8</w:t>
              </w:r>
            </w:ins>
            <w:ins w:id="1752" w:author="AbbVie_HU_01" w:date="2026-04-26T16:24:00Z">
              <w:r w:rsidR="00E266D3">
                <w:rPr>
                  <w:lang w:val="hu-HU"/>
                </w:rPr>
                <w:t>,</w:t>
              </w:r>
            </w:ins>
            <w:ins w:id="1753" w:author="AbbVie10" w:date="2026-04-24T13:58:00Z">
              <w:del w:id="1754" w:author="AbbVie_HU_01" w:date="2026-04-26T16:24:00Z">
                <w:r w:rsidRPr="00004BA0">
                  <w:rPr>
                    <w:lang w:val="hu-HU"/>
                  </w:rPr>
                  <w:delText>.</w:delText>
                </w:r>
              </w:del>
              <w:r w:rsidRPr="00004BA0">
                <w:rPr>
                  <w:lang w:val="hu-HU"/>
                </w:rPr>
                <w:t>0)</w:t>
              </w:r>
            </w:ins>
          </w:p>
        </w:tc>
        <w:tc>
          <w:tcPr>
            <w:tcW w:w="2069" w:type="dxa"/>
          </w:tcPr>
          <w:p w14:paraId="637286A4" w14:textId="3396AEA1" w:rsidR="00574EE5" w:rsidRPr="00004BA0" w:rsidRDefault="00E94C4B" w:rsidP="00C4470A">
            <w:pPr>
              <w:pStyle w:val="TableParagraph"/>
              <w:spacing w:line="240" w:lineRule="auto"/>
              <w:jc w:val="center"/>
              <w:rPr>
                <w:ins w:id="1755" w:author="AbbVie10" w:date="2026-04-24T13:58:00Z"/>
                <w:lang w:val="hu-HU"/>
              </w:rPr>
            </w:pPr>
            <w:ins w:id="1756" w:author="AbbVie10" w:date="2026-04-24T13:58:00Z">
              <w:r w:rsidRPr="00004BA0">
                <w:rPr>
                  <w:lang w:val="hu-HU"/>
                </w:rPr>
                <w:t>66 (22</w:t>
              </w:r>
            </w:ins>
            <w:ins w:id="1757" w:author="AbbVie_HU_01" w:date="2026-04-26T16:25:00Z">
              <w:r w:rsidR="00E266D3">
                <w:rPr>
                  <w:lang w:val="hu-HU"/>
                </w:rPr>
                <w:t>,</w:t>
              </w:r>
            </w:ins>
            <w:ins w:id="1758" w:author="AbbVie10" w:date="2026-04-24T13:58:00Z">
              <w:del w:id="1759" w:author="AbbVie_HU_01" w:date="2026-04-26T16:25:00Z">
                <w:r w:rsidRPr="00004BA0">
                  <w:rPr>
                    <w:lang w:val="hu-HU"/>
                  </w:rPr>
                  <w:delText>.</w:delText>
                </w:r>
              </w:del>
              <w:r w:rsidRPr="00004BA0">
                <w:rPr>
                  <w:lang w:val="hu-HU"/>
                </w:rPr>
                <w:t>8)</w:t>
              </w:r>
            </w:ins>
          </w:p>
        </w:tc>
      </w:tr>
      <w:tr w:rsidR="00D93AA6" w14:paraId="2683DC5C" w14:textId="77777777" w:rsidTr="00730955">
        <w:trPr>
          <w:trHeight w:val="253"/>
          <w:ins w:id="1760" w:author="AbbVie10" w:date="2026-04-24T13:58:00Z"/>
        </w:trPr>
        <w:tc>
          <w:tcPr>
            <w:tcW w:w="2964" w:type="dxa"/>
          </w:tcPr>
          <w:p w14:paraId="226C01A8" w14:textId="77777777" w:rsidR="00574EE5" w:rsidRPr="00004BA0" w:rsidRDefault="00E94C4B" w:rsidP="00730955">
            <w:pPr>
              <w:pStyle w:val="TableParagraph"/>
              <w:spacing w:line="234" w:lineRule="exact"/>
              <w:ind w:left="268"/>
              <w:rPr>
                <w:ins w:id="1761" w:author="AbbVie10" w:date="2026-04-24T13:58:00Z"/>
                <w:lang w:val="hu-HU"/>
              </w:rPr>
            </w:pPr>
            <w:ins w:id="1762" w:author="AbbVie10" w:date="2026-04-24T13:58:00Z">
              <w:r w:rsidRPr="00004BA0">
                <w:rPr>
                  <w:lang w:val="hu-HU"/>
                </w:rPr>
                <w:t>Halálesetek (%)</w:t>
              </w:r>
            </w:ins>
          </w:p>
        </w:tc>
        <w:tc>
          <w:tcPr>
            <w:tcW w:w="2072" w:type="dxa"/>
          </w:tcPr>
          <w:p w14:paraId="24884E38" w14:textId="2AFBE47A" w:rsidR="00574EE5" w:rsidRPr="00004BA0" w:rsidRDefault="00E94C4B" w:rsidP="00C4470A">
            <w:pPr>
              <w:pStyle w:val="TableParagraph"/>
              <w:spacing w:line="240" w:lineRule="auto"/>
              <w:jc w:val="center"/>
              <w:rPr>
                <w:ins w:id="1763" w:author="AbbVie10" w:date="2026-04-24T13:58:00Z"/>
                <w:lang w:val="hu-HU"/>
              </w:rPr>
            </w:pPr>
            <w:ins w:id="1764" w:author="AbbVie10" w:date="2026-04-24T13:58:00Z">
              <w:r w:rsidRPr="00004BA0">
                <w:rPr>
                  <w:lang w:val="hu-HU"/>
                </w:rPr>
                <w:t>12 (4</w:t>
              </w:r>
            </w:ins>
            <w:ins w:id="1765" w:author="AbbVie_HU_01" w:date="2026-04-26T16:23:00Z">
              <w:r w:rsidR="00E266D3">
                <w:rPr>
                  <w:lang w:val="hu-HU"/>
                </w:rPr>
                <w:t>,</w:t>
              </w:r>
            </w:ins>
            <w:ins w:id="1766" w:author="AbbVie10" w:date="2026-04-24T13:58:00Z">
              <w:del w:id="1767" w:author="AbbVie_HU_01" w:date="2026-04-26T16:23:00Z">
                <w:r w:rsidRPr="00004BA0">
                  <w:rPr>
                    <w:lang w:val="hu-HU"/>
                  </w:rPr>
                  <w:delText>.</w:delText>
                </w:r>
              </w:del>
              <w:r w:rsidRPr="00004BA0">
                <w:rPr>
                  <w:lang w:val="hu-HU"/>
                </w:rPr>
                <w:t>1)</w:t>
              </w:r>
            </w:ins>
          </w:p>
        </w:tc>
        <w:tc>
          <w:tcPr>
            <w:tcW w:w="2249" w:type="dxa"/>
          </w:tcPr>
          <w:p w14:paraId="1C2D7910" w14:textId="5E62B5B5" w:rsidR="00574EE5" w:rsidRPr="00004BA0" w:rsidRDefault="00E94C4B" w:rsidP="00C4470A">
            <w:pPr>
              <w:pStyle w:val="TableParagraph"/>
              <w:spacing w:line="240" w:lineRule="auto"/>
              <w:jc w:val="center"/>
              <w:rPr>
                <w:ins w:id="1768" w:author="AbbVie10" w:date="2026-04-24T13:58:00Z"/>
                <w:lang w:val="hu-HU"/>
              </w:rPr>
            </w:pPr>
            <w:ins w:id="1769" w:author="AbbVie10" w:date="2026-04-24T13:58:00Z">
              <w:r w:rsidRPr="00004BA0">
                <w:rPr>
                  <w:lang w:val="hu-HU"/>
                </w:rPr>
                <w:t>33 (11</w:t>
              </w:r>
              <w:del w:id="1770" w:author="AbbVie_HU_01" w:date="2026-04-26T16:24:00Z">
                <w:r w:rsidRPr="00004BA0">
                  <w:rPr>
                    <w:lang w:val="hu-HU"/>
                  </w:rPr>
                  <w:delText>.</w:delText>
                </w:r>
              </w:del>
            </w:ins>
            <w:ins w:id="1771" w:author="AbbVie_HU_01" w:date="2026-04-26T16:24:00Z">
              <w:r w:rsidR="00E266D3">
                <w:rPr>
                  <w:lang w:val="hu-HU"/>
                </w:rPr>
                <w:t>,</w:t>
              </w:r>
            </w:ins>
            <w:ins w:id="1772" w:author="AbbVie10" w:date="2026-04-24T13:58:00Z">
              <w:r w:rsidRPr="00004BA0">
                <w:rPr>
                  <w:lang w:val="hu-HU"/>
                </w:rPr>
                <w:t>5)</w:t>
              </w:r>
            </w:ins>
          </w:p>
        </w:tc>
        <w:tc>
          <w:tcPr>
            <w:tcW w:w="2069" w:type="dxa"/>
          </w:tcPr>
          <w:p w14:paraId="178A0F91" w14:textId="3FEE43FC" w:rsidR="00574EE5" w:rsidRPr="00004BA0" w:rsidRDefault="00E94C4B" w:rsidP="00C4470A">
            <w:pPr>
              <w:pStyle w:val="TableParagraph"/>
              <w:spacing w:line="240" w:lineRule="auto"/>
              <w:jc w:val="center"/>
              <w:rPr>
                <w:ins w:id="1773" w:author="AbbVie10" w:date="2026-04-24T13:58:00Z"/>
                <w:lang w:val="hu-HU"/>
              </w:rPr>
            </w:pPr>
            <w:ins w:id="1774" w:author="AbbVie10" w:date="2026-04-24T13:58:00Z">
              <w:r w:rsidRPr="00004BA0">
                <w:rPr>
                  <w:lang w:val="hu-HU"/>
                </w:rPr>
                <w:t>29 (10</w:t>
              </w:r>
            </w:ins>
            <w:ins w:id="1775" w:author="AbbVie_HU_01" w:date="2026-04-26T16:25:00Z">
              <w:r w:rsidR="00E266D3">
                <w:rPr>
                  <w:lang w:val="hu-HU"/>
                </w:rPr>
                <w:t>,</w:t>
              </w:r>
            </w:ins>
            <w:ins w:id="1776" w:author="AbbVie10" w:date="2026-04-24T13:58:00Z">
              <w:del w:id="1777" w:author="AbbVie_HU_01" w:date="2026-04-26T16:25:00Z">
                <w:r w:rsidRPr="00004BA0">
                  <w:rPr>
                    <w:lang w:val="hu-HU"/>
                  </w:rPr>
                  <w:delText>.</w:delText>
                </w:r>
              </w:del>
              <w:r w:rsidRPr="00004BA0">
                <w:rPr>
                  <w:lang w:val="hu-HU"/>
                </w:rPr>
                <w:t>0)</w:t>
              </w:r>
            </w:ins>
          </w:p>
        </w:tc>
      </w:tr>
      <w:tr w:rsidR="00D93AA6" w14:paraId="34BD5019" w14:textId="77777777" w:rsidTr="00730955">
        <w:trPr>
          <w:trHeight w:val="252"/>
          <w:ins w:id="1778" w:author="AbbVie10" w:date="2026-04-24T13:58:00Z"/>
        </w:trPr>
        <w:tc>
          <w:tcPr>
            <w:tcW w:w="2964" w:type="dxa"/>
          </w:tcPr>
          <w:p w14:paraId="2BA96F1E" w14:textId="77777777" w:rsidR="00574EE5" w:rsidRPr="00004BA0" w:rsidRDefault="00E94C4B" w:rsidP="00730955">
            <w:pPr>
              <w:pStyle w:val="TableParagraph"/>
              <w:spacing w:line="232" w:lineRule="exact"/>
              <w:ind w:left="268"/>
              <w:rPr>
                <w:ins w:id="1779" w:author="AbbVie10" w:date="2026-04-24T13:58:00Z"/>
                <w:lang w:val="hu-HU"/>
              </w:rPr>
            </w:pPr>
            <w:ins w:id="1780" w:author="AbbVie10" w:date="2026-04-24T13:58:00Z">
              <w:r w:rsidRPr="00004BA0">
                <w:rPr>
                  <w:lang w:val="hu-HU"/>
                </w:rPr>
                <w:t>Medián (95%-os CI), hónap</w:t>
              </w:r>
            </w:ins>
          </w:p>
        </w:tc>
        <w:tc>
          <w:tcPr>
            <w:tcW w:w="2072" w:type="dxa"/>
          </w:tcPr>
          <w:p w14:paraId="1E18A67F" w14:textId="0C7219C3" w:rsidR="00574EE5" w:rsidRPr="00004BA0" w:rsidRDefault="00E94C4B" w:rsidP="00C4470A">
            <w:pPr>
              <w:pStyle w:val="TableParagraph"/>
              <w:spacing w:line="240" w:lineRule="auto"/>
              <w:jc w:val="center"/>
              <w:rPr>
                <w:ins w:id="1781" w:author="AbbVie10" w:date="2026-04-24T13:58:00Z"/>
                <w:lang w:val="hu-HU"/>
              </w:rPr>
            </w:pPr>
            <w:ins w:id="1782" w:author="AbbVie10" w:date="2026-04-24T13:58:00Z">
              <w:r w:rsidRPr="00004BA0">
                <w:rPr>
                  <w:lang w:val="hu-HU"/>
                </w:rPr>
                <w:t>NE (51,1</w:t>
              </w:r>
              <w:del w:id="1783" w:author="AbbVie_HU_03" w:date="2026-04-27T10:34:00Z">
                <w:r w:rsidRPr="00004BA0">
                  <w:rPr>
                    <w:lang w:val="hu-HU"/>
                  </w:rPr>
                  <w:delText>,</w:delText>
                </w:r>
              </w:del>
            </w:ins>
            <w:ins w:id="1784" w:author="AbbVie_HU_03" w:date="2026-04-27T10:34:00Z">
              <w:r w:rsidR="00CB578B">
                <w:rPr>
                  <w:lang w:val="hu-HU"/>
                </w:rPr>
                <w:t>;</w:t>
              </w:r>
            </w:ins>
            <w:ins w:id="1785" w:author="AbbVie10" w:date="2026-04-24T13:58:00Z">
              <w:r w:rsidRPr="00004BA0">
                <w:rPr>
                  <w:lang w:val="hu-HU"/>
                </w:rPr>
                <w:t xml:space="preserve"> NE)</w:t>
              </w:r>
            </w:ins>
          </w:p>
        </w:tc>
        <w:tc>
          <w:tcPr>
            <w:tcW w:w="2249" w:type="dxa"/>
          </w:tcPr>
          <w:p w14:paraId="32B80C63" w14:textId="398FE833" w:rsidR="00574EE5" w:rsidRPr="00004BA0" w:rsidRDefault="00E94C4B" w:rsidP="00C4470A">
            <w:pPr>
              <w:pStyle w:val="TableParagraph"/>
              <w:spacing w:line="240" w:lineRule="auto"/>
              <w:jc w:val="center"/>
              <w:rPr>
                <w:ins w:id="1786" w:author="AbbVie10" w:date="2026-04-24T13:58:00Z"/>
                <w:lang w:val="hu-HU"/>
              </w:rPr>
            </w:pPr>
            <w:ins w:id="1787" w:author="AbbVie10" w:date="2026-04-24T13:58:00Z">
              <w:r w:rsidRPr="00004BA0">
                <w:rPr>
                  <w:lang w:val="hu-HU"/>
                </w:rPr>
                <w:t>NE (NE</w:t>
              </w:r>
              <w:del w:id="1788" w:author="AbbVie_HU_03" w:date="2026-04-27T10:34:00Z">
                <w:r w:rsidRPr="00004BA0">
                  <w:rPr>
                    <w:lang w:val="hu-HU"/>
                  </w:rPr>
                  <w:delText>,</w:delText>
                </w:r>
              </w:del>
            </w:ins>
            <w:ins w:id="1789" w:author="AbbVie_HU_03" w:date="2026-04-27T10:34:00Z">
              <w:r w:rsidR="00CB578B">
                <w:rPr>
                  <w:lang w:val="hu-HU"/>
                </w:rPr>
                <w:t>;</w:t>
              </w:r>
            </w:ins>
            <w:ins w:id="1790" w:author="AbbVie10" w:date="2026-04-24T13:58:00Z">
              <w:r w:rsidRPr="00004BA0">
                <w:rPr>
                  <w:lang w:val="hu-HU"/>
                </w:rPr>
                <w:t xml:space="preserve"> NE)</w:t>
              </w:r>
            </w:ins>
          </w:p>
        </w:tc>
        <w:tc>
          <w:tcPr>
            <w:tcW w:w="2069" w:type="dxa"/>
          </w:tcPr>
          <w:p w14:paraId="59BFF8EC" w14:textId="22252E55" w:rsidR="00574EE5" w:rsidRPr="00004BA0" w:rsidRDefault="00E94C4B" w:rsidP="00C4470A">
            <w:pPr>
              <w:pStyle w:val="TableParagraph"/>
              <w:spacing w:line="240" w:lineRule="auto"/>
              <w:jc w:val="center"/>
              <w:rPr>
                <w:ins w:id="1791" w:author="AbbVie10" w:date="2026-04-24T13:58:00Z"/>
                <w:lang w:val="hu-HU"/>
              </w:rPr>
            </w:pPr>
            <w:ins w:id="1792" w:author="AbbVie10" w:date="2026-04-24T13:58:00Z">
              <w:r w:rsidRPr="00004BA0">
                <w:rPr>
                  <w:lang w:val="hu-HU"/>
                </w:rPr>
                <w:t>47,6 (43,3</w:t>
              </w:r>
              <w:del w:id="1793" w:author="AbbVie_HU_03" w:date="2026-04-27T10:34:00Z">
                <w:r w:rsidRPr="00004BA0">
                  <w:rPr>
                    <w:lang w:val="hu-HU"/>
                  </w:rPr>
                  <w:delText>,</w:delText>
                </w:r>
              </w:del>
            </w:ins>
            <w:ins w:id="1794" w:author="AbbVie_HU_03" w:date="2026-04-27T10:34:00Z">
              <w:r w:rsidR="00CB578B">
                <w:rPr>
                  <w:lang w:val="hu-HU"/>
                </w:rPr>
                <w:t>;</w:t>
              </w:r>
            </w:ins>
            <w:ins w:id="1795" w:author="AbbVie10" w:date="2026-04-24T13:58:00Z">
              <w:r w:rsidRPr="00004BA0">
                <w:rPr>
                  <w:lang w:val="hu-HU"/>
                </w:rPr>
                <w:t xml:space="preserve"> NE)</w:t>
              </w:r>
            </w:ins>
          </w:p>
        </w:tc>
      </w:tr>
      <w:tr w:rsidR="00D93AA6" w14:paraId="1AC46871" w14:textId="77777777" w:rsidTr="00730955">
        <w:trPr>
          <w:trHeight w:val="253"/>
          <w:ins w:id="1796" w:author="AbbVie10" w:date="2026-04-24T13:58:00Z"/>
        </w:trPr>
        <w:tc>
          <w:tcPr>
            <w:tcW w:w="2964" w:type="dxa"/>
          </w:tcPr>
          <w:p w14:paraId="5DB6AB2B" w14:textId="77777777" w:rsidR="00574EE5" w:rsidRPr="00004BA0" w:rsidRDefault="00E94C4B" w:rsidP="00730955">
            <w:pPr>
              <w:pStyle w:val="TableParagraph"/>
              <w:spacing w:line="234" w:lineRule="exact"/>
              <w:ind w:left="268"/>
              <w:rPr>
                <w:ins w:id="1797" w:author="AbbVie10" w:date="2026-04-24T13:58:00Z"/>
                <w:lang w:val="hu-HU"/>
              </w:rPr>
            </w:pPr>
            <w:ins w:id="1798" w:author="AbbVie10" w:date="2026-04-24T13:58:00Z">
              <w:r w:rsidRPr="00004BA0">
                <w:rPr>
                  <w:lang w:val="hu-HU"/>
                </w:rPr>
                <w:t>HR</w:t>
              </w:r>
              <w:r w:rsidRPr="00004BA0">
                <w:rPr>
                  <w:sz w:val="14"/>
                  <w:lang w:val="hu-HU"/>
                </w:rPr>
                <w:t xml:space="preserve">† </w:t>
              </w:r>
              <w:r w:rsidRPr="00004BA0">
                <w:rPr>
                  <w:lang w:val="hu-HU"/>
                </w:rPr>
                <w:t>(95% CI)</w:t>
              </w:r>
            </w:ins>
          </w:p>
        </w:tc>
        <w:tc>
          <w:tcPr>
            <w:tcW w:w="2072" w:type="dxa"/>
          </w:tcPr>
          <w:p w14:paraId="43D17387" w14:textId="5A35BE93" w:rsidR="00574EE5" w:rsidRPr="00004BA0" w:rsidRDefault="00E94C4B" w:rsidP="00C4470A">
            <w:pPr>
              <w:pStyle w:val="TableParagraph"/>
              <w:spacing w:line="240" w:lineRule="auto"/>
              <w:jc w:val="center"/>
              <w:rPr>
                <w:ins w:id="1799" w:author="AbbVie10" w:date="2026-04-24T13:58:00Z"/>
                <w:lang w:val="hu-HU"/>
              </w:rPr>
            </w:pPr>
            <w:ins w:id="1800" w:author="AbbVie10" w:date="2026-04-24T13:58:00Z">
              <w:r w:rsidRPr="00004BA0">
                <w:rPr>
                  <w:lang w:val="hu-HU"/>
                </w:rPr>
                <w:t>0</w:t>
              </w:r>
            </w:ins>
            <w:ins w:id="1801" w:author="AbbVie_HU_01" w:date="2026-04-26T16:24:00Z">
              <w:r w:rsidR="00E266D3">
                <w:rPr>
                  <w:lang w:val="hu-HU"/>
                </w:rPr>
                <w:t>,</w:t>
              </w:r>
            </w:ins>
            <w:ins w:id="1802" w:author="AbbVie10" w:date="2026-04-24T13:58:00Z">
              <w:del w:id="1803" w:author="AbbVie_HU_01" w:date="2026-04-26T16:24:00Z">
                <w:r w:rsidRPr="00004BA0">
                  <w:rPr>
                    <w:lang w:val="hu-HU"/>
                  </w:rPr>
                  <w:delText>.</w:delText>
                </w:r>
              </w:del>
              <w:r w:rsidRPr="00004BA0">
                <w:rPr>
                  <w:lang w:val="hu-HU"/>
                </w:rPr>
                <w:t>65 (0</w:t>
              </w:r>
            </w:ins>
            <w:ins w:id="1804" w:author="AbbVie_HU_01" w:date="2026-04-26T16:24:00Z">
              <w:r w:rsidR="00E266D3">
                <w:rPr>
                  <w:lang w:val="hu-HU"/>
                </w:rPr>
                <w:t>,</w:t>
              </w:r>
            </w:ins>
            <w:ins w:id="1805" w:author="AbbVie10" w:date="2026-04-24T13:58:00Z">
              <w:del w:id="1806" w:author="AbbVie_HU_01" w:date="2026-04-26T16:24:00Z">
                <w:r w:rsidRPr="00004BA0">
                  <w:rPr>
                    <w:lang w:val="hu-HU"/>
                  </w:rPr>
                  <w:delText>.</w:delText>
                </w:r>
              </w:del>
              <w:r w:rsidRPr="00004BA0">
                <w:rPr>
                  <w:lang w:val="hu-HU"/>
                </w:rPr>
                <w:t>49</w:t>
              </w:r>
              <w:del w:id="1807" w:author="AbbVie_HU_03" w:date="2026-04-27T10:34:00Z">
                <w:r w:rsidRPr="00004BA0">
                  <w:rPr>
                    <w:lang w:val="hu-HU"/>
                  </w:rPr>
                  <w:delText>,</w:delText>
                </w:r>
              </w:del>
            </w:ins>
            <w:ins w:id="1808" w:author="AbbVie_HU_03" w:date="2026-04-27T10:34:00Z">
              <w:r w:rsidR="00CB578B">
                <w:rPr>
                  <w:lang w:val="hu-HU"/>
                </w:rPr>
                <w:t>;</w:t>
              </w:r>
            </w:ins>
            <w:ins w:id="1809" w:author="AbbVie10" w:date="2026-04-24T13:58:00Z">
              <w:r w:rsidRPr="00004BA0">
                <w:rPr>
                  <w:lang w:val="hu-HU"/>
                </w:rPr>
                <w:t xml:space="preserve"> 0</w:t>
              </w:r>
            </w:ins>
            <w:ins w:id="1810" w:author="AbbVie_HU_01" w:date="2026-04-26T16:24:00Z">
              <w:r w:rsidR="00E266D3">
                <w:rPr>
                  <w:lang w:val="hu-HU"/>
                </w:rPr>
                <w:t>,</w:t>
              </w:r>
            </w:ins>
            <w:ins w:id="1811" w:author="AbbVie10" w:date="2026-04-24T13:58:00Z">
              <w:del w:id="1812" w:author="AbbVie_HU_01" w:date="2026-04-26T16:24:00Z">
                <w:r w:rsidRPr="00004BA0">
                  <w:rPr>
                    <w:lang w:val="hu-HU"/>
                  </w:rPr>
                  <w:delText>.</w:delText>
                </w:r>
              </w:del>
              <w:r w:rsidRPr="00004BA0">
                <w:rPr>
                  <w:lang w:val="hu-HU"/>
                </w:rPr>
                <w:t>87)</w:t>
              </w:r>
            </w:ins>
          </w:p>
        </w:tc>
        <w:tc>
          <w:tcPr>
            <w:tcW w:w="2249" w:type="dxa"/>
          </w:tcPr>
          <w:p w14:paraId="5549D2E4" w14:textId="6C0E3AF3" w:rsidR="00574EE5" w:rsidRPr="00004BA0" w:rsidRDefault="00E94C4B" w:rsidP="00C4470A">
            <w:pPr>
              <w:pStyle w:val="TableParagraph"/>
              <w:spacing w:line="240" w:lineRule="auto"/>
              <w:jc w:val="center"/>
              <w:rPr>
                <w:ins w:id="1813" w:author="AbbVie10" w:date="2026-04-24T13:58:00Z"/>
                <w:lang w:val="hu-HU"/>
              </w:rPr>
            </w:pPr>
            <w:ins w:id="1814" w:author="AbbVie10" w:date="2026-04-24T13:58:00Z">
              <w:r w:rsidRPr="00004BA0">
                <w:rPr>
                  <w:lang w:val="hu-HU"/>
                </w:rPr>
                <w:t>0</w:t>
              </w:r>
            </w:ins>
            <w:ins w:id="1815" w:author="AbbVie_HU_01" w:date="2026-04-26T16:24:00Z">
              <w:r w:rsidR="00E266D3">
                <w:rPr>
                  <w:lang w:val="hu-HU"/>
                </w:rPr>
                <w:t>,</w:t>
              </w:r>
            </w:ins>
            <w:ins w:id="1816" w:author="AbbVie10" w:date="2026-04-24T13:58:00Z">
              <w:del w:id="1817" w:author="AbbVie_HU_01" w:date="2026-04-26T16:24:00Z">
                <w:r w:rsidRPr="00004BA0">
                  <w:rPr>
                    <w:lang w:val="hu-HU"/>
                  </w:rPr>
                  <w:delText>.</w:delText>
                </w:r>
              </w:del>
              <w:r w:rsidRPr="00004BA0">
                <w:rPr>
                  <w:lang w:val="hu-HU"/>
                </w:rPr>
                <w:t>42 (0</w:t>
              </w:r>
            </w:ins>
            <w:ins w:id="1818" w:author="AbbVie_HU_01" w:date="2026-04-26T16:24:00Z">
              <w:r w:rsidR="00E266D3">
                <w:rPr>
                  <w:lang w:val="hu-HU"/>
                </w:rPr>
                <w:t>,</w:t>
              </w:r>
            </w:ins>
            <w:ins w:id="1819" w:author="AbbVie10" w:date="2026-04-24T13:58:00Z">
              <w:del w:id="1820" w:author="AbbVie_HU_01" w:date="2026-04-26T16:24:00Z">
                <w:r w:rsidRPr="00004BA0">
                  <w:rPr>
                    <w:lang w:val="hu-HU"/>
                  </w:rPr>
                  <w:delText>.</w:delText>
                </w:r>
              </w:del>
              <w:r w:rsidRPr="00004BA0">
                <w:rPr>
                  <w:lang w:val="hu-HU"/>
                </w:rPr>
                <w:t>30</w:t>
              </w:r>
              <w:del w:id="1821" w:author="AbbVie_HU_03" w:date="2026-04-27T10:34:00Z">
                <w:r w:rsidRPr="00004BA0">
                  <w:rPr>
                    <w:lang w:val="hu-HU"/>
                  </w:rPr>
                  <w:delText>,</w:delText>
                </w:r>
              </w:del>
            </w:ins>
            <w:ins w:id="1822" w:author="AbbVie_HU_03" w:date="2026-04-27T10:34:00Z">
              <w:r w:rsidR="00CB578B">
                <w:rPr>
                  <w:lang w:val="hu-HU"/>
                </w:rPr>
                <w:t>;</w:t>
              </w:r>
            </w:ins>
            <w:ins w:id="1823" w:author="AbbVie10" w:date="2026-04-24T13:58:00Z">
              <w:r w:rsidRPr="00004BA0">
                <w:rPr>
                  <w:lang w:val="hu-HU"/>
                </w:rPr>
                <w:t xml:space="preserve"> 0</w:t>
              </w:r>
            </w:ins>
            <w:ins w:id="1824" w:author="AbbVie_HU_01" w:date="2026-04-26T16:24:00Z">
              <w:r w:rsidR="00E266D3">
                <w:rPr>
                  <w:lang w:val="hu-HU"/>
                </w:rPr>
                <w:t>,</w:t>
              </w:r>
            </w:ins>
            <w:ins w:id="1825" w:author="AbbVie10" w:date="2026-04-24T13:58:00Z">
              <w:del w:id="1826" w:author="AbbVie_HU_01" w:date="2026-04-26T16:24:00Z">
                <w:r w:rsidRPr="00004BA0">
                  <w:rPr>
                    <w:lang w:val="hu-HU"/>
                  </w:rPr>
                  <w:delText>.</w:delText>
                </w:r>
              </w:del>
              <w:r w:rsidRPr="00004BA0">
                <w:rPr>
                  <w:lang w:val="hu-HU"/>
                </w:rPr>
                <w:t>59)</w:t>
              </w:r>
            </w:ins>
          </w:p>
        </w:tc>
        <w:tc>
          <w:tcPr>
            <w:tcW w:w="2069" w:type="dxa"/>
          </w:tcPr>
          <w:p w14:paraId="0C2C4E4C" w14:textId="77777777" w:rsidR="00574EE5" w:rsidRPr="00004BA0" w:rsidRDefault="00E94C4B" w:rsidP="00C4470A">
            <w:pPr>
              <w:pStyle w:val="TableParagraph"/>
              <w:spacing w:line="240" w:lineRule="auto"/>
              <w:jc w:val="center"/>
              <w:rPr>
                <w:ins w:id="1827" w:author="AbbVie10" w:date="2026-04-24T13:58:00Z"/>
                <w:lang w:val="hu-HU"/>
              </w:rPr>
            </w:pPr>
            <w:ins w:id="1828" w:author="AbbVie10" w:date="2026-04-24T13:58:00Z">
              <w:r w:rsidRPr="00004BA0">
                <w:rPr>
                  <w:lang w:val="hu-HU"/>
                </w:rPr>
                <w:t>-</w:t>
              </w:r>
            </w:ins>
          </w:p>
        </w:tc>
      </w:tr>
      <w:tr w:rsidR="00D93AA6" w14:paraId="05CA3003" w14:textId="77777777" w:rsidTr="00730955">
        <w:trPr>
          <w:trHeight w:val="251"/>
          <w:ins w:id="1829" w:author="AbbVie10" w:date="2026-04-24T13:58:00Z"/>
        </w:trPr>
        <w:tc>
          <w:tcPr>
            <w:tcW w:w="2964" w:type="dxa"/>
          </w:tcPr>
          <w:p w14:paraId="7BE77EAE" w14:textId="77777777" w:rsidR="00574EE5" w:rsidRPr="00004BA0" w:rsidRDefault="00E94C4B" w:rsidP="00730955">
            <w:pPr>
              <w:pStyle w:val="TableParagraph"/>
              <w:spacing w:line="232" w:lineRule="exact"/>
              <w:ind w:left="268"/>
              <w:rPr>
                <w:ins w:id="1830" w:author="AbbVie10" w:date="2026-04-24T13:58:00Z"/>
                <w:lang w:val="hu-HU"/>
              </w:rPr>
            </w:pPr>
            <w:ins w:id="1831" w:author="AbbVie10" w:date="2026-04-24T13:58:00Z">
              <w:r w:rsidRPr="00004BA0">
                <w:rPr>
                  <w:lang w:val="hu-HU"/>
                </w:rPr>
                <w:t>p-érték</w:t>
              </w:r>
            </w:ins>
          </w:p>
        </w:tc>
        <w:tc>
          <w:tcPr>
            <w:tcW w:w="2072" w:type="dxa"/>
          </w:tcPr>
          <w:p w14:paraId="7AF3CBEC" w14:textId="54F3D9DA" w:rsidR="00574EE5" w:rsidRPr="00004BA0" w:rsidRDefault="00E94C4B" w:rsidP="00C4470A">
            <w:pPr>
              <w:pStyle w:val="TableParagraph"/>
              <w:spacing w:line="240" w:lineRule="auto"/>
              <w:jc w:val="center"/>
              <w:rPr>
                <w:ins w:id="1832" w:author="AbbVie10" w:date="2026-04-24T13:58:00Z"/>
                <w:lang w:val="hu-HU"/>
              </w:rPr>
            </w:pPr>
            <w:ins w:id="1833" w:author="AbbVie10" w:date="2026-04-24T13:58:00Z">
              <w:r w:rsidRPr="00004BA0">
                <w:rPr>
                  <w:lang w:val="hu-HU"/>
                </w:rPr>
                <w:t>0</w:t>
              </w:r>
            </w:ins>
            <w:ins w:id="1834" w:author="AbbVie_HU_01" w:date="2026-04-26T16:24:00Z">
              <w:r w:rsidR="00E266D3">
                <w:rPr>
                  <w:lang w:val="hu-HU"/>
                </w:rPr>
                <w:t>,</w:t>
              </w:r>
            </w:ins>
            <w:ins w:id="1835" w:author="AbbVie10" w:date="2026-04-24T13:58:00Z">
              <w:del w:id="1836" w:author="AbbVie_HU_01" w:date="2026-04-26T16:24:00Z">
                <w:r w:rsidRPr="00004BA0">
                  <w:rPr>
                    <w:lang w:val="hu-HU"/>
                  </w:rPr>
                  <w:delText>.</w:delText>
                </w:r>
              </w:del>
              <w:r w:rsidRPr="00004BA0">
                <w:rPr>
                  <w:lang w:val="hu-HU"/>
                </w:rPr>
                <w:t>0038</w:t>
              </w:r>
            </w:ins>
          </w:p>
        </w:tc>
        <w:tc>
          <w:tcPr>
            <w:tcW w:w="2249" w:type="dxa"/>
          </w:tcPr>
          <w:p w14:paraId="75E32088" w14:textId="1FE5F724" w:rsidR="00574EE5" w:rsidRPr="00004BA0" w:rsidRDefault="00E94C4B" w:rsidP="00C4470A">
            <w:pPr>
              <w:pStyle w:val="TableParagraph"/>
              <w:spacing w:line="240" w:lineRule="auto"/>
              <w:jc w:val="center"/>
              <w:rPr>
                <w:ins w:id="1837" w:author="AbbVie10" w:date="2026-04-24T13:58:00Z"/>
                <w:lang w:val="hu-HU"/>
              </w:rPr>
            </w:pPr>
            <w:ins w:id="1838" w:author="AbbVie10" w:date="2026-04-24T13:58:00Z">
              <w:r w:rsidRPr="00004BA0">
                <w:rPr>
                  <w:lang w:val="hu-HU"/>
                </w:rPr>
                <w:t>˂0</w:t>
              </w:r>
            </w:ins>
            <w:ins w:id="1839" w:author="AbbVie_HU_01" w:date="2026-04-26T16:24:00Z">
              <w:r w:rsidR="00E266D3">
                <w:rPr>
                  <w:lang w:val="hu-HU"/>
                </w:rPr>
                <w:t>,</w:t>
              </w:r>
            </w:ins>
            <w:ins w:id="1840" w:author="AbbVie10" w:date="2026-04-24T13:58:00Z">
              <w:del w:id="1841" w:author="AbbVie_HU_01" w:date="2026-04-26T16:24:00Z">
                <w:r w:rsidRPr="00004BA0">
                  <w:rPr>
                    <w:lang w:val="hu-HU"/>
                  </w:rPr>
                  <w:delText>.</w:delText>
                </w:r>
              </w:del>
              <w:r w:rsidRPr="00004BA0">
                <w:rPr>
                  <w:lang w:val="hu-HU"/>
                </w:rPr>
                <w:t>0001</w:t>
              </w:r>
            </w:ins>
          </w:p>
        </w:tc>
        <w:tc>
          <w:tcPr>
            <w:tcW w:w="2069" w:type="dxa"/>
          </w:tcPr>
          <w:p w14:paraId="2563EEBB" w14:textId="77777777" w:rsidR="00574EE5" w:rsidRPr="00004BA0" w:rsidRDefault="00E94C4B" w:rsidP="00C4470A">
            <w:pPr>
              <w:pStyle w:val="TableParagraph"/>
              <w:spacing w:line="240" w:lineRule="auto"/>
              <w:jc w:val="center"/>
              <w:rPr>
                <w:ins w:id="1842" w:author="AbbVie10" w:date="2026-04-24T13:58:00Z"/>
                <w:lang w:val="hu-HU"/>
              </w:rPr>
            </w:pPr>
            <w:ins w:id="1843" w:author="AbbVie10" w:date="2026-04-24T13:58:00Z">
              <w:r w:rsidRPr="00004BA0">
                <w:rPr>
                  <w:lang w:val="hu-HU"/>
                </w:rPr>
                <w:t>-</w:t>
              </w:r>
            </w:ins>
          </w:p>
        </w:tc>
      </w:tr>
      <w:tr w:rsidR="00D93AA6" w14:paraId="051E9A72" w14:textId="77777777" w:rsidTr="00730955">
        <w:trPr>
          <w:trHeight w:val="254"/>
          <w:ins w:id="1844" w:author="AbbVie10" w:date="2026-04-24T13:58:00Z"/>
        </w:trPr>
        <w:tc>
          <w:tcPr>
            <w:tcW w:w="9354" w:type="dxa"/>
            <w:gridSpan w:val="4"/>
          </w:tcPr>
          <w:p w14:paraId="38A09FC8" w14:textId="79BA865C" w:rsidR="00574EE5" w:rsidRPr="00004BA0" w:rsidRDefault="00E94C4B" w:rsidP="00730955">
            <w:pPr>
              <w:pStyle w:val="TableParagraph"/>
              <w:spacing w:before="1"/>
              <w:ind w:left="108"/>
              <w:rPr>
                <w:ins w:id="1845" w:author="AbbVie10" w:date="2026-04-24T13:58:00Z"/>
                <w:lang w:val="hu-HU"/>
              </w:rPr>
            </w:pPr>
            <w:ins w:id="1846" w:author="AbbVie10" w:date="2026-04-24T13:58:00Z">
              <w:r w:rsidRPr="00004BA0">
                <w:rPr>
                  <w:b/>
                  <w:lang w:val="hu-HU"/>
                </w:rPr>
                <w:t>Teljes túlélés</w:t>
              </w:r>
            </w:ins>
            <w:ins w:id="1847" w:author="AbbVie_HU_01" w:date="2026-05-13T13:41:00Z">
              <w:r w:rsidR="003048F8">
                <w:rPr>
                  <w:b/>
                  <w:lang w:val="hu-HU"/>
                </w:rPr>
                <w:t xml:space="preserve"> (OS)</w:t>
              </w:r>
            </w:ins>
            <w:ins w:id="1848" w:author="AbbVie10" w:date="2026-04-24T13:58:00Z">
              <w:r w:rsidRPr="00004BA0">
                <w:rPr>
                  <w:vertAlign w:val="superscript"/>
                  <w:lang w:val="hu-HU"/>
                </w:rPr>
                <w:t>b</w:t>
              </w:r>
            </w:ins>
          </w:p>
        </w:tc>
      </w:tr>
      <w:tr w:rsidR="00D93AA6" w14:paraId="199757B4" w14:textId="77777777" w:rsidTr="00730955">
        <w:trPr>
          <w:trHeight w:val="253"/>
          <w:ins w:id="1849" w:author="AbbVie10" w:date="2026-04-24T13:58:00Z"/>
        </w:trPr>
        <w:tc>
          <w:tcPr>
            <w:tcW w:w="2964" w:type="dxa"/>
          </w:tcPr>
          <w:p w14:paraId="0217B247" w14:textId="77777777" w:rsidR="00574EE5" w:rsidRPr="00004BA0" w:rsidRDefault="00E94C4B" w:rsidP="00730955">
            <w:pPr>
              <w:pStyle w:val="TableParagraph"/>
              <w:spacing w:line="234" w:lineRule="exact"/>
              <w:ind w:left="268"/>
              <w:rPr>
                <w:ins w:id="1850" w:author="AbbVie10" w:date="2026-04-24T13:58:00Z"/>
                <w:lang w:val="hu-HU"/>
              </w:rPr>
            </w:pPr>
            <w:ins w:id="1851" w:author="AbbVie10" w:date="2026-04-24T13:58:00Z">
              <w:r w:rsidRPr="00004BA0">
                <w:rPr>
                  <w:lang w:val="hu-HU"/>
                </w:rPr>
                <w:t>Halálesetek (%)</w:t>
              </w:r>
            </w:ins>
          </w:p>
        </w:tc>
        <w:tc>
          <w:tcPr>
            <w:tcW w:w="2072" w:type="dxa"/>
          </w:tcPr>
          <w:p w14:paraId="621EFD5F" w14:textId="0C227C43" w:rsidR="00574EE5" w:rsidRPr="00004BA0" w:rsidRDefault="00E94C4B" w:rsidP="00C4470A">
            <w:pPr>
              <w:pStyle w:val="TableParagraph"/>
              <w:spacing w:line="240" w:lineRule="auto"/>
              <w:jc w:val="center"/>
              <w:rPr>
                <w:ins w:id="1852" w:author="AbbVie10" w:date="2026-04-24T13:58:00Z"/>
                <w:lang w:val="hu-HU"/>
              </w:rPr>
            </w:pPr>
            <w:ins w:id="1853" w:author="AbbVie10" w:date="2026-04-24T13:58:00Z">
              <w:r w:rsidRPr="00004BA0">
                <w:rPr>
                  <w:lang w:val="hu-HU"/>
                </w:rPr>
                <w:t>23 (7</w:t>
              </w:r>
            </w:ins>
            <w:ins w:id="1854" w:author="AbbVie_HU_01" w:date="2026-04-26T16:24:00Z">
              <w:r w:rsidR="00E266D3">
                <w:rPr>
                  <w:lang w:val="hu-HU"/>
                </w:rPr>
                <w:t>,</w:t>
              </w:r>
            </w:ins>
            <w:ins w:id="1855" w:author="AbbVie10" w:date="2026-04-24T13:58:00Z">
              <w:del w:id="1856" w:author="AbbVie_HU_01" w:date="2026-04-26T16:24:00Z">
                <w:r w:rsidRPr="00004BA0">
                  <w:rPr>
                    <w:lang w:val="hu-HU"/>
                  </w:rPr>
                  <w:delText>.</w:delText>
                </w:r>
              </w:del>
              <w:r w:rsidRPr="00004BA0">
                <w:rPr>
                  <w:lang w:val="hu-HU"/>
                </w:rPr>
                <w:t>9)</w:t>
              </w:r>
            </w:ins>
          </w:p>
        </w:tc>
        <w:tc>
          <w:tcPr>
            <w:tcW w:w="2249" w:type="dxa"/>
          </w:tcPr>
          <w:p w14:paraId="59EB0C77" w14:textId="007A2A75" w:rsidR="00574EE5" w:rsidRPr="00004BA0" w:rsidRDefault="00E94C4B" w:rsidP="00C4470A">
            <w:pPr>
              <w:pStyle w:val="TableParagraph"/>
              <w:spacing w:line="240" w:lineRule="auto"/>
              <w:jc w:val="center"/>
              <w:rPr>
                <w:ins w:id="1857" w:author="AbbVie10" w:date="2026-04-24T13:58:00Z"/>
                <w:lang w:val="hu-HU"/>
              </w:rPr>
            </w:pPr>
            <w:ins w:id="1858" w:author="AbbVie10" w:date="2026-04-24T13:58:00Z">
              <w:r w:rsidRPr="00004BA0">
                <w:rPr>
                  <w:lang w:val="hu-HU"/>
                </w:rPr>
                <w:t>37 (12</w:t>
              </w:r>
            </w:ins>
            <w:ins w:id="1859" w:author="AbbVie_HU_01" w:date="2026-04-26T16:24:00Z">
              <w:r w:rsidR="00E266D3">
                <w:rPr>
                  <w:lang w:val="hu-HU"/>
                </w:rPr>
                <w:t>,</w:t>
              </w:r>
            </w:ins>
            <w:ins w:id="1860" w:author="AbbVie10" w:date="2026-04-24T13:58:00Z">
              <w:del w:id="1861" w:author="AbbVie_HU_01" w:date="2026-04-26T16:24:00Z">
                <w:r w:rsidRPr="00004BA0">
                  <w:rPr>
                    <w:lang w:val="hu-HU"/>
                  </w:rPr>
                  <w:delText>.</w:delText>
                </w:r>
              </w:del>
              <w:r w:rsidRPr="00004BA0">
                <w:rPr>
                  <w:lang w:val="hu-HU"/>
                </w:rPr>
                <w:t>9)</w:t>
              </w:r>
            </w:ins>
          </w:p>
        </w:tc>
        <w:tc>
          <w:tcPr>
            <w:tcW w:w="2069" w:type="dxa"/>
          </w:tcPr>
          <w:p w14:paraId="294A11BD" w14:textId="3E165228" w:rsidR="00574EE5" w:rsidRPr="00004BA0" w:rsidRDefault="00E94C4B" w:rsidP="00C4470A">
            <w:pPr>
              <w:pStyle w:val="TableParagraph"/>
              <w:spacing w:line="240" w:lineRule="auto"/>
              <w:jc w:val="center"/>
              <w:rPr>
                <w:ins w:id="1862" w:author="AbbVie10" w:date="2026-04-24T13:58:00Z"/>
                <w:lang w:val="hu-HU"/>
              </w:rPr>
            </w:pPr>
            <w:ins w:id="1863" w:author="AbbVie10" w:date="2026-04-24T13:58:00Z">
              <w:r w:rsidRPr="00004BA0">
                <w:rPr>
                  <w:lang w:val="hu-HU"/>
                </w:rPr>
                <w:t>44 (15</w:t>
              </w:r>
            </w:ins>
            <w:ins w:id="1864" w:author="AbbVie_HU_01" w:date="2026-04-26T16:25:00Z">
              <w:r w:rsidR="00266FAC">
                <w:rPr>
                  <w:lang w:val="hu-HU"/>
                </w:rPr>
                <w:t>,</w:t>
              </w:r>
            </w:ins>
            <w:ins w:id="1865" w:author="AbbVie10" w:date="2026-04-24T13:58:00Z">
              <w:del w:id="1866" w:author="AbbVie_HU_01" w:date="2026-04-26T16:25:00Z">
                <w:r w:rsidRPr="00004BA0">
                  <w:rPr>
                    <w:lang w:val="hu-HU"/>
                  </w:rPr>
                  <w:delText>.</w:delText>
                </w:r>
              </w:del>
              <w:r w:rsidRPr="00004BA0">
                <w:rPr>
                  <w:lang w:val="hu-HU"/>
                </w:rPr>
                <w:t>2)</w:t>
              </w:r>
            </w:ins>
          </w:p>
        </w:tc>
      </w:tr>
      <w:tr w:rsidR="00D93AA6" w14:paraId="3F9D8AC0" w14:textId="77777777" w:rsidTr="00730955">
        <w:trPr>
          <w:trHeight w:val="251"/>
          <w:ins w:id="1867" w:author="AbbVie10" w:date="2026-04-24T13:58:00Z"/>
        </w:trPr>
        <w:tc>
          <w:tcPr>
            <w:tcW w:w="2964" w:type="dxa"/>
          </w:tcPr>
          <w:p w14:paraId="5E0C5846" w14:textId="77777777" w:rsidR="00574EE5" w:rsidRPr="00004BA0" w:rsidRDefault="00E94C4B" w:rsidP="00730955">
            <w:pPr>
              <w:pStyle w:val="TableParagraph"/>
              <w:spacing w:line="232" w:lineRule="exact"/>
              <w:ind w:left="268"/>
              <w:rPr>
                <w:ins w:id="1868" w:author="AbbVie10" w:date="2026-04-24T13:58:00Z"/>
                <w:lang w:val="hu-HU"/>
              </w:rPr>
            </w:pPr>
            <w:ins w:id="1869" w:author="AbbVie10" w:date="2026-04-24T13:58:00Z">
              <w:r w:rsidRPr="00004BA0">
                <w:rPr>
                  <w:lang w:val="hu-HU"/>
                </w:rPr>
                <w:t>HR</w:t>
              </w:r>
              <w:r w:rsidRPr="00B96E7F">
                <w:rPr>
                  <w:sz w:val="14"/>
                  <w:lang w:val="hu-HU"/>
                </w:rPr>
                <w:t>†</w:t>
              </w:r>
              <w:r w:rsidRPr="00004BA0">
                <w:rPr>
                  <w:sz w:val="14"/>
                  <w:lang w:val="hu-HU"/>
                </w:rPr>
                <w:t xml:space="preserve"> </w:t>
              </w:r>
              <w:r w:rsidRPr="00004BA0">
                <w:rPr>
                  <w:lang w:val="hu-HU"/>
                </w:rPr>
                <w:t>(95% CI)</w:t>
              </w:r>
            </w:ins>
          </w:p>
        </w:tc>
        <w:tc>
          <w:tcPr>
            <w:tcW w:w="2072" w:type="dxa"/>
          </w:tcPr>
          <w:p w14:paraId="1AA36500" w14:textId="139CBD33" w:rsidR="00574EE5" w:rsidRPr="00004BA0" w:rsidRDefault="00E94C4B" w:rsidP="00C4470A">
            <w:pPr>
              <w:pStyle w:val="TableParagraph"/>
              <w:spacing w:line="240" w:lineRule="auto"/>
              <w:jc w:val="center"/>
              <w:rPr>
                <w:ins w:id="1870" w:author="AbbVie10" w:date="2026-04-24T13:58:00Z"/>
                <w:sz w:val="13"/>
                <w:lang w:val="hu-HU"/>
              </w:rPr>
            </w:pPr>
            <w:ins w:id="1871" w:author="AbbVie10" w:date="2026-04-24T13:58:00Z">
              <w:r w:rsidRPr="00004BA0">
                <w:rPr>
                  <w:lang w:val="hu-HU"/>
                </w:rPr>
                <w:t>0,42 (0,25</w:t>
              </w:r>
              <w:del w:id="1872" w:author="AbbVie_HU_03" w:date="2026-04-27T10:35:00Z">
                <w:r w:rsidRPr="00004BA0">
                  <w:rPr>
                    <w:lang w:val="hu-HU"/>
                  </w:rPr>
                  <w:delText>,</w:delText>
                </w:r>
              </w:del>
            </w:ins>
            <w:ins w:id="1873" w:author="AbbVie_HU_03" w:date="2026-04-27T10:35:00Z">
              <w:r w:rsidR="00CB578B">
                <w:rPr>
                  <w:lang w:val="hu-HU"/>
                </w:rPr>
                <w:t>;</w:t>
              </w:r>
            </w:ins>
            <w:ins w:id="1874" w:author="AbbVie10" w:date="2026-04-24T13:58:00Z">
              <w:r w:rsidRPr="00004BA0">
                <w:rPr>
                  <w:lang w:val="hu-HU"/>
                </w:rPr>
                <w:t xml:space="preserve"> 0,70)</w:t>
              </w:r>
              <w:r w:rsidRPr="00004BA0">
                <w:rPr>
                  <w:sz w:val="13"/>
                  <w:lang w:val="hu-HU"/>
                </w:rPr>
                <w:t>c</w:t>
              </w:r>
            </w:ins>
          </w:p>
        </w:tc>
        <w:tc>
          <w:tcPr>
            <w:tcW w:w="2249" w:type="dxa"/>
          </w:tcPr>
          <w:p w14:paraId="0966763D" w14:textId="0BD60C41" w:rsidR="00574EE5" w:rsidRPr="00004BA0" w:rsidRDefault="00E94C4B" w:rsidP="00C4470A">
            <w:pPr>
              <w:pStyle w:val="TableParagraph"/>
              <w:spacing w:line="240" w:lineRule="auto"/>
              <w:jc w:val="center"/>
              <w:rPr>
                <w:ins w:id="1875" w:author="AbbVie10" w:date="2026-04-24T13:58:00Z"/>
                <w:lang w:val="hu-HU"/>
              </w:rPr>
            </w:pPr>
            <w:ins w:id="1876" w:author="AbbVie10" w:date="2026-04-24T13:58:00Z">
              <w:r w:rsidRPr="00004BA0">
                <w:rPr>
                  <w:lang w:val="hu-HU"/>
                </w:rPr>
                <w:t>0</w:t>
              </w:r>
            </w:ins>
            <w:ins w:id="1877" w:author="AbbVie_HU_01" w:date="2026-04-26T16:24:00Z">
              <w:r w:rsidR="00E266D3">
                <w:rPr>
                  <w:lang w:val="hu-HU"/>
                </w:rPr>
                <w:t>,</w:t>
              </w:r>
            </w:ins>
            <w:ins w:id="1878" w:author="AbbVie10" w:date="2026-04-24T13:58:00Z">
              <w:del w:id="1879" w:author="AbbVie_HU_01" w:date="2026-04-26T16:24:00Z">
                <w:r w:rsidRPr="00004BA0">
                  <w:rPr>
                    <w:lang w:val="hu-HU"/>
                  </w:rPr>
                  <w:delText>.</w:delText>
                </w:r>
              </w:del>
              <w:r w:rsidRPr="00004BA0">
                <w:rPr>
                  <w:lang w:val="hu-HU"/>
                </w:rPr>
                <w:t>75 (0</w:t>
              </w:r>
            </w:ins>
            <w:ins w:id="1880" w:author="AbbVie_HU_01" w:date="2026-04-26T16:24:00Z">
              <w:r w:rsidR="00E266D3">
                <w:rPr>
                  <w:lang w:val="hu-HU"/>
                </w:rPr>
                <w:t>,</w:t>
              </w:r>
            </w:ins>
            <w:ins w:id="1881" w:author="AbbVie10" w:date="2026-04-24T13:58:00Z">
              <w:del w:id="1882" w:author="AbbVie_HU_01" w:date="2026-04-26T16:24:00Z">
                <w:r w:rsidRPr="00004BA0">
                  <w:rPr>
                    <w:lang w:val="hu-HU"/>
                  </w:rPr>
                  <w:delText>.</w:delText>
                </w:r>
              </w:del>
              <w:r w:rsidRPr="00004BA0">
                <w:rPr>
                  <w:lang w:val="hu-HU"/>
                </w:rPr>
                <w:t>48</w:t>
              </w:r>
              <w:del w:id="1883" w:author="AbbVie_HU_03" w:date="2026-04-27T10:35:00Z">
                <w:r w:rsidRPr="00004BA0">
                  <w:rPr>
                    <w:lang w:val="hu-HU"/>
                  </w:rPr>
                  <w:delText>,</w:delText>
                </w:r>
              </w:del>
            </w:ins>
            <w:ins w:id="1884" w:author="AbbVie_HU_03" w:date="2026-04-27T10:35:00Z">
              <w:r w:rsidR="00CB578B">
                <w:rPr>
                  <w:lang w:val="hu-HU"/>
                </w:rPr>
                <w:t>;</w:t>
              </w:r>
            </w:ins>
            <w:ins w:id="1885" w:author="AbbVie10" w:date="2026-04-24T13:58:00Z">
              <w:r w:rsidRPr="00004BA0">
                <w:rPr>
                  <w:lang w:val="hu-HU"/>
                </w:rPr>
                <w:t xml:space="preserve"> 1</w:t>
              </w:r>
            </w:ins>
            <w:ins w:id="1886" w:author="AbbVie_HU_01" w:date="2026-04-26T16:24:00Z">
              <w:r w:rsidR="00E266D3">
                <w:rPr>
                  <w:lang w:val="hu-HU"/>
                </w:rPr>
                <w:t>,</w:t>
              </w:r>
            </w:ins>
            <w:ins w:id="1887" w:author="AbbVie10" w:date="2026-04-24T13:58:00Z">
              <w:del w:id="1888" w:author="AbbVie_HU_01" w:date="2026-04-26T16:24:00Z">
                <w:r w:rsidRPr="00004BA0">
                  <w:rPr>
                    <w:lang w:val="hu-HU"/>
                  </w:rPr>
                  <w:delText>.</w:delText>
                </w:r>
              </w:del>
              <w:r w:rsidRPr="00004BA0">
                <w:rPr>
                  <w:lang w:val="hu-HU"/>
                </w:rPr>
                <w:t>16)</w:t>
              </w:r>
            </w:ins>
          </w:p>
        </w:tc>
        <w:tc>
          <w:tcPr>
            <w:tcW w:w="2069" w:type="dxa"/>
          </w:tcPr>
          <w:p w14:paraId="3AD2AF58" w14:textId="77777777" w:rsidR="00574EE5" w:rsidRPr="00004BA0" w:rsidRDefault="00E94C4B" w:rsidP="00C4470A">
            <w:pPr>
              <w:pStyle w:val="TableParagraph"/>
              <w:spacing w:line="240" w:lineRule="auto"/>
              <w:jc w:val="center"/>
              <w:rPr>
                <w:ins w:id="1889" w:author="AbbVie10" w:date="2026-04-24T13:58:00Z"/>
                <w:lang w:val="hu-HU"/>
              </w:rPr>
            </w:pPr>
            <w:ins w:id="1890" w:author="AbbVie10" w:date="2026-04-24T13:58:00Z">
              <w:r w:rsidRPr="00004BA0">
                <w:rPr>
                  <w:lang w:val="hu-HU"/>
                </w:rPr>
                <w:t>-</w:t>
              </w:r>
            </w:ins>
          </w:p>
        </w:tc>
      </w:tr>
      <w:tr w:rsidR="00D93AA6" w:rsidRPr="0031080A" w14:paraId="1A0020EC" w14:textId="77777777" w:rsidTr="00730955">
        <w:trPr>
          <w:trHeight w:val="251"/>
          <w:ins w:id="1891" w:author="AbbVie10" w:date="2026-04-24T13:58:00Z"/>
        </w:trPr>
        <w:tc>
          <w:tcPr>
            <w:tcW w:w="9354" w:type="dxa"/>
            <w:gridSpan w:val="4"/>
          </w:tcPr>
          <w:p w14:paraId="19E0C20B" w14:textId="4AF61DB8" w:rsidR="00574EE5" w:rsidRPr="00004BA0" w:rsidRDefault="00E94C4B" w:rsidP="00730955">
            <w:pPr>
              <w:spacing w:before="8"/>
              <w:rPr>
                <w:ins w:id="1892" w:author="AbbVie10" w:date="2026-04-24T13:58:00Z"/>
                <w:sz w:val="20"/>
                <w:lang w:val="hu-HU"/>
              </w:rPr>
            </w:pPr>
            <w:ins w:id="1893" w:author="AbbVie10" w:date="2026-04-24T13:58:00Z">
              <w:r w:rsidRPr="00004BA0">
                <w:rPr>
                  <w:sz w:val="20"/>
                  <w:lang w:val="hu-HU"/>
                </w:rPr>
                <w:t>CI = konfidenciaintervallum; NE = nem értékelhető; PD = progressz</w:t>
              </w:r>
            </w:ins>
            <w:ins w:id="1894" w:author="AbbVie_HU_01" w:date="2026-05-13T13:41:00Z">
              <w:r w:rsidR="003048F8">
                <w:rPr>
                  <w:sz w:val="20"/>
                  <w:lang w:val="hu-HU"/>
                </w:rPr>
                <w:t>ív betegség</w:t>
              </w:r>
            </w:ins>
          </w:p>
          <w:p w14:paraId="5E80CEC0" w14:textId="387E1FEB" w:rsidR="00574EE5" w:rsidRPr="00004BA0" w:rsidRDefault="00E94C4B" w:rsidP="00730955">
            <w:pPr>
              <w:rPr>
                <w:ins w:id="1895" w:author="AbbVie10" w:date="2026-04-24T13:58:00Z"/>
                <w:sz w:val="20"/>
                <w:lang w:val="hu-HU"/>
              </w:rPr>
            </w:pPr>
            <w:ins w:id="1896" w:author="AbbVie10" w:date="2026-04-24T13:58:00Z">
              <w:r w:rsidRPr="00004BA0">
                <w:rPr>
                  <w:sz w:val="20"/>
                  <w:vertAlign w:val="superscript"/>
                  <w:lang w:val="hu-HU"/>
                </w:rPr>
                <w:t>*</w:t>
              </w:r>
              <w:r w:rsidRPr="00004BA0">
                <w:rPr>
                  <w:sz w:val="20"/>
                  <w:lang w:val="hu-HU"/>
                </w:rPr>
                <w:t>IRC értékelés</w:t>
              </w:r>
            </w:ins>
            <w:ins w:id="1897" w:author="AbbVie_HU_01" w:date="2026-04-26T16:20:00Z">
              <w:r w:rsidR="00B96E7F">
                <w:rPr>
                  <w:sz w:val="20"/>
                  <w:lang w:val="hu-HU"/>
                </w:rPr>
                <w:t>e</w:t>
              </w:r>
            </w:ins>
            <w:ins w:id="1898" w:author="AbbVie10" w:date="2026-04-24T13:58:00Z">
              <w:r w:rsidRPr="00004BA0">
                <w:rPr>
                  <w:sz w:val="20"/>
                  <w:lang w:val="hu-HU"/>
                </w:rPr>
                <w:t xml:space="preserve"> alapján.</w:t>
              </w:r>
            </w:ins>
          </w:p>
          <w:p w14:paraId="0E8882C8" w14:textId="6EDCF557" w:rsidR="00574EE5" w:rsidRPr="00004BA0" w:rsidRDefault="00E94C4B" w:rsidP="00730955">
            <w:pPr>
              <w:spacing w:before="1"/>
              <w:rPr>
                <w:ins w:id="1899" w:author="AbbVie10" w:date="2026-04-24T13:58:00Z"/>
                <w:sz w:val="20"/>
                <w:lang w:val="hu-HU"/>
              </w:rPr>
            </w:pPr>
            <w:ins w:id="1900" w:author="AbbVie10" w:date="2026-04-24T13:58:00Z">
              <w:r w:rsidRPr="00004BA0">
                <w:rPr>
                  <w:sz w:val="20"/>
                  <w:vertAlign w:val="superscript"/>
                  <w:lang w:val="hu-HU"/>
                </w:rPr>
                <w:t>†</w:t>
              </w:r>
            </w:ins>
            <w:ins w:id="1901" w:author="AbbVie_HU_01" w:date="2026-04-26T16:22:00Z">
              <w:r w:rsidR="00F531A1">
                <w:rPr>
                  <w:sz w:val="20"/>
                  <w:lang w:val="hu-HU"/>
                </w:rPr>
                <w:t>S</w:t>
              </w:r>
              <w:r w:rsidR="006168F9">
                <w:rPr>
                  <w:sz w:val="20"/>
                  <w:lang w:val="hu-HU"/>
                </w:rPr>
                <w:t>tratifikált</w:t>
              </w:r>
            </w:ins>
            <w:ins w:id="1902" w:author="AbbVie10" w:date="2026-04-24T13:58:00Z">
              <w:r w:rsidRPr="00004BA0">
                <w:rPr>
                  <w:sz w:val="20"/>
                  <w:lang w:val="hu-HU"/>
                </w:rPr>
                <w:t xml:space="preserve"> </w:t>
              </w:r>
              <w:bookmarkStart w:id="1903" w:name="_9kR3WTu42348FPF7jY4347D517utbLAB48A"/>
              <w:r w:rsidRPr="00004BA0">
                <w:rPr>
                  <w:sz w:val="20"/>
                  <w:lang w:val="hu-HU"/>
                </w:rPr>
                <w:t>Cox-féle arányos hazárd</w:t>
              </w:r>
              <w:bookmarkEnd w:id="1903"/>
              <w:r w:rsidRPr="00004BA0">
                <w:rPr>
                  <w:sz w:val="20"/>
                  <w:lang w:val="hu-HU"/>
                </w:rPr>
                <w:t xml:space="preserve"> modell alapján.</w:t>
              </w:r>
            </w:ins>
          </w:p>
          <w:p w14:paraId="260DDCC5" w14:textId="0789E718" w:rsidR="00574EE5" w:rsidRPr="00004BA0" w:rsidRDefault="00E94C4B" w:rsidP="00730955">
            <w:pPr>
              <w:spacing w:before="17" w:line="244" w:lineRule="auto"/>
              <w:ind w:right="1316"/>
              <w:rPr>
                <w:ins w:id="1904" w:author="AbbVie10" w:date="2026-04-24T13:58:00Z"/>
                <w:sz w:val="20"/>
                <w:lang w:val="hu-HU"/>
              </w:rPr>
            </w:pPr>
            <w:ins w:id="1905" w:author="AbbVie10" w:date="2026-04-24T13:58:00Z">
              <w:r w:rsidRPr="00004BA0">
                <w:rPr>
                  <w:sz w:val="20"/>
                  <w:vertAlign w:val="superscript"/>
                  <w:lang w:val="hu-HU"/>
                </w:rPr>
                <w:t>a</w:t>
              </w:r>
              <w:r w:rsidRPr="00004BA0">
                <w:rPr>
                  <w:sz w:val="20"/>
                  <w:lang w:val="hu-HU"/>
                </w:rPr>
                <w:t>A vizsgáló választása szerint 143</w:t>
              </w:r>
              <w:del w:id="1906" w:author="AbbVie_HU_03" w:date="2026-04-27T10:36:00Z">
                <w:r w:rsidRPr="00004BA0">
                  <w:rPr>
                    <w:sz w:val="20"/>
                    <w:lang w:val="hu-HU"/>
                  </w:rPr>
                  <w:delText xml:space="preserve"> </w:delText>
                </w:r>
              </w:del>
            </w:ins>
            <w:ins w:id="1907" w:author="AbbVie_HU_03" w:date="2026-04-27T10:36:00Z">
              <w:r w:rsidR="00C309B7">
                <w:rPr>
                  <w:sz w:val="20"/>
                  <w:lang w:val="hu-HU"/>
                </w:rPr>
                <w:t> </w:t>
              </w:r>
            </w:ins>
            <w:ins w:id="1908" w:author="AbbVie10" w:date="2026-04-24T13:58:00Z">
              <w:r w:rsidRPr="00004BA0">
                <w:rPr>
                  <w:sz w:val="20"/>
                  <w:lang w:val="hu-HU"/>
                </w:rPr>
                <w:t>beteget FCR-kezelésre, 147</w:t>
              </w:r>
              <w:del w:id="1909" w:author="AbbVie_HU_03" w:date="2026-04-27T10:36:00Z">
                <w:r w:rsidRPr="00004BA0">
                  <w:rPr>
                    <w:sz w:val="20"/>
                    <w:lang w:val="hu-HU"/>
                  </w:rPr>
                  <w:delText xml:space="preserve"> </w:delText>
                </w:r>
              </w:del>
            </w:ins>
            <w:ins w:id="1910" w:author="AbbVie_HU_03" w:date="2026-04-27T10:36:00Z">
              <w:r w:rsidR="00C309B7">
                <w:rPr>
                  <w:sz w:val="20"/>
                  <w:lang w:val="hu-HU"/>
                </w:rPr>
                <w:t> </w:t>
              </w:r>
            </w:ins>
            <w:ins w:id="1911" w:author="AbbVie10" w:date="2026-04-24T13:58:00Z">
              <w:r w:rsidRPr="00004BA0">
                <w:rPr>
                  <w:sz w:val="20"/>
                  <w:lang w:val="hu-HU"/>
                </w:rPr>
                <w:t>beteget BR-kezelésre jelöltek ki.</w:t>
              </w:r>
            </w:ins>
          </w:p>
          <w:p w14:paraId="7CDB2830" w14:textId="3F3339C1" w:rsidR="00574EE5" w:rsidRPr="00004BA0" w:rsidRDefault="00E94C4B" w:rsidP="00730955">
            <w:pPr>
              <w:spacing w:line="220" w:lineRule="exact"/>
              <w:rPr>
                <w:ins w:id="1912" w:author="AbbVie10" w:date="2026-04-24T13:58:00Z"/>
                <w:sz w:val="20"/>
                <w:lang w:val="hu-HU"/>
              </w:rPr>
            </w:pPr>
            <w:ins w:id="1913" w:author="AbbVie10" w:date="2026-04-24T13:58:00Z">
              <w:r w:rsidRPr="00004BA0">
                <w:rPr>
                  <w:sz w:val="20"/>
                  <w:vertAlign w:val="superscript"/>
                  <w:lang w:val="hu-HU"/>
                </w:rPr>
                <w:t>b</w:t>
              </w:r>
              <w:r w:rsidRPr="00004BA0">
                <w:rPr>
                  <w:sz w:val="20"/>
                  <w:lang w:val="hu-HU"/>
                </w:rPr>
                <w:t>Az OS-adatok a PFS i</w:t>
              </w:r>
            </w:ins>
            <w:ins w:id="1914" w:author="AbbVie_HU_01" w:date="2026-04-26T16:23:00Z">
              <w:r w:rsidR="006168F9">
                <w:rPr>
                  <w:sz w:val="20"/>
                  <w:lang w:val="hu-HU"/>
                </w:rPr>
                <w:t>nterim analízisét</w:t>
              </w:r>
            </w:ins>
            <w:ins w:id="1915" w:author="AbbVie10" w:date="2026-04-24T13:58:00Z">
              <w:r w:rsidRPr="00004BA0">
                <w:rPr>
                  <w:sz w:val="20"/>
                  <w:lang w:val="hu-HU"/>
                </w:rPr>
                <w:t xml:space="preserve"> követő további 6 hónapos utánkövetésből származnak.</w:t>
              </w:r>
            </w:ins>
          </w:p>
          <w:p w14:paraId="7EA1A33C" w14:textId="77777777" w:rsidR="00574EE5" w:rsidRPr="00004BA0" w:rsidRDefault="00E94C4B" w:rsidP="00730955">
            <w:pPr>
              <w:spacing w:line="224" w:lineRule="exact"/>
              <w:rPr>
                <w:ins w:id="1916" w:author="AbbVie10" w:date="2026-04-24T13:58:00Z"/>
                <w:w w:val="99"/>
                <w:lang w:val="hu-HU"/>
              </w:rPr>
            </w:pPr>
            <w:ins w:id="1917" w:author="AbbVie10" w:date="2026-04-24T13:58:00Z">
              <w:r w:rsidRPr="00004BA0">
                <w:rPr>
                  <w:sz w:val="20"/>
                  <w:vertAlign w:val="superscript"/>
                  <w:lang w:val="hu-HU"/>
                </w:rPr>
                <w:t>c</w:t>
              </w:r>
              <w:r w:rsidRPr="00004BA0">
                <w:rPr>
                  <w:sz w:val="20"/>
                  <w:lang w:val="hu-HU"/>
                </w:rPr>
                <w:t>A p-érték a multiplicitás korrekcióját követően nem szignifikáns.</w:t>
              </w:r>
            </w:ins>
          </w:p>
        </w:tc>
      </w:tr>
    </w:tbl>
    <w:p w14:paraId="102B7603" w14:textId="77777777" w:rsidR="00AB2A50" w:rsidRPr="00004BA0" w:rsidRDefault="00AB2A50" w:rsidP="00F31747">
      <w:pPr>
        <w:autoSpaceDE w:val="0"/>
        <w:autoSpaceDN w:val="0"/>
        <w:adjustRightInd w:val="0"/>
        <w:spacing w:line="240" w:lineRule="auto"/>
        <w:rPr>
          <w:ins w:id="1918" w:author="AbbVie10" w:date="2026-04-17T14:23:00Z"/>
          <w:szCs w:val="22"/>
          <w:u w:val="single"/>
          <w:lang w:val="hu-HU"/>
        </w:rPr>
      </w:pPr>
    </w:p>
    <w:p w14:paraId="6E5B0696" w14:textId="5EDF01F8" w:rsidR="00AB2A50" w:rsidRPr="00004BA0" w:rsidRDefault="00E94C4B" w:rsidP="00C4470A">
      <w:pPr>
        <w:pStyle w:val="BodyText"/>
        <w:keepNext/>
        <w:rPr>
          <w:ins w:id="1919" w:author="AbbVie10" w:date="2026-04-17T14:23:00Z"/>
          <w:i w:val="0"/>
          <w:color w:val="auto"/>
          <w:lang w:val="hu-HU"/>
        </w:rPr>
      </w:pPr>
      <w:ins w:id="1920" w:author="AbbVie10" w:date="2026-04-24T13:59:00Z">
        <w:r w:rsidRPr="00004BA0">
          <w:rPr>
            <w:i w:val="0"/>
            <w:color w:val="auto"/>
            <w:lang w:val="hu-HU"/>
          </w:rPr>
          <w:t>1. ábra: Az IRC által értékelt progressziómentes túlélés Kaplan–Meier-görbéje (</w:t>
        </w:r>
      </w:ins>
      <w:ins w:id="1921" w:author="AbbVie_HU_01" w:date="2026-05-13T13:41:00Z">
        <w:r w:rsidR="003048F8">
          <w:rPr>
            <w:i w:val="0"/>
            <w:color w:val="auto"/>
            <w:lang w:val="hu-HU"/>
          </w:rPr>
          <w:t>beválasztás szerinti, ITT</w:t>
        </w:r>
      </w:ins>
      <w:ins w:id="1922" w:author="AbbVie10" w:date="2026-04-24T13:59:00Z">
        <w:r w:rsidRPr="00004BA0">
          <w:rPr>
            <w:i w:val="0"/>
            <w:color w:val="auto"/>
            <w:lang w:val="hu-HU"/>
          </w:rPr>
          <w:t xml:space="preserve"> populáció) az AMPLIFY vizsgálatban</w:t>
        </w:r>
      </w:ins>
    </w:p>
    <w:p w14:paraId="28A6B661" w14:textId="77777777" w:rsidR="00D143A5" w:rsidRPr="00004BA0" w:rsidRDefault="00D143A5" w:rsidP="00C4470A">
      <w:pPr>
        <w:pStyle w:val="BodyText"/>
        <w:keepNext/>
        <w:rPr>
          <w:ins w:id="1923" w:author="AbbVie10" w:date="2026-04-24T14:00:00Z"/>
          <w:i w:val="0"/>
          <w:color w:val="auto"/>
          <w:lang w:val="hu-HU"/>
        </w:rPr>
      </w:pPr>
    </w:p>
    <w:p w14:paraId="1EAF7C49" w14:textId="77777777" w:rsidR="00D143A5" w:rsidRPr="00004BA0" w:rsidRDefault="00E94C4B" w:rsidP="00D143A5">
      <w:pPr>
        <w:pStyle w:val="BodyText"/>
        <w:keepNext/>
        <w:ind w:right="-17"/>
        <w:rPr>
          <w:ins w:id="1924" w:author="AbbVie10" w:date="2026-04-24T14:00:00Z"/>
          <w:lang w:val="hu-HU"/>
        </w:rPr>
      </w:pPr>
      <w:ins w:id="1925" w:author="AbbVie10" w:date="2026-04-24T14:00:00Z">
        <w:r w:rsidRPr="00004BA0">
          <w:rPr>
            <w:noProof/>
            <w:lang w:val="hu-HU"/>
            <w14:ligatures w14:val="standardContextual"/>
          </w:rPr>
          <mc:AlternateContent>
            <mc:Choice Requires="wps">
              <w:drawing>
                <wp:anchor distT="0" distB="0" distL="114300" distR="114300" simplePos="0" relativeHeight="251658286" behindDoc="0" locked="0" layoutInCell="1" allowOverlap="1" wp14:anchorId="7E76381C" wp14:editId="18538AE7">
                  <wp:simplePos x="0" y="0"/>
                  <wp:positionH relativeFrom="margin">
                    <wp:posOffset>2908300</wp:posOffset>
                  </wp:positionH>
                  <wp:positionV relativeFrom="paragraph">
                    <wp:posOffset>2875280</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40095EB0" w14:textId="77777777" w:rsidR="00D143A5" w:rsidRPr="001E55FD" w:rsidRDefault="00E94C4B" w:rsidP="00D143A5">
                              <w:pPr>
                                <w:spacing w:line="240" w:lineRule="auto"/>
                                <w:jc w:val="center"/>
                                <w:rPr>
                                  <w:rFonts w:asciiTheme="minorBidi" w:hAnsiTheme="minorBidi" w:cstheme="minorBidi"/>
                                  <w:sz w:val="12"/>
                                  <w:szCs w:val="12"/>
                                  <w:lang w:val="en-US"/>
                                </w:rPr>
                              </w:pPr>
                              <w:ins w:id="1926" w:author="AbbVie10" w:date="2026-04-24T14:00:00Z">
                                <w:r>
                                  <w:rPr>
                                    <w:rFonts w:asciiTheme="minorBidi" w:hAnsiTheme="minorBidi" w:cstheme="minorBidi"/>
                                    <w:sz w:val="12"/>
                                    <w:szCs w:val="12"/>
                                  </w:rPr>
                                  <w:t>Idő (hónap)</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76381C" id="Text Box 2" o:spid="_x0000_s1027" type="#_x0000_t202" style="position:absolute;margin-left:229pt;margin-top:226.4pt;width:62.5pt;height:9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" fillcolor="white [3201]" stroked="f" strokeweight=".5pt">
                  <v:textbox inset="0,0,0,0">
                    <w:txbxContent>
                      <w:p w14:paraId="40095EB0" w14:textId="77777777" w:rsidR="00D143A5" w:rsidRPr="001E55FD" w:rsidRDefault="00E94C4B" w:rsidP="00D143A5">
                        <w:pPr>
                          <w:spacing w:line="240" w:lineRule="auto"/>
                          <w:jc w:val="center"/>
                          <w:rPr>
                            <w:rFonts w:asciiTheme="minorBidi" w:hAnsiTheme="minorBidi" w:cstheme="minorBidi"/>
                            <w:sz w:val="12"/>
                            <w:szCs w:val="12"/>
                            <w:lang w:val="en-US"/>
                          </w:rPr>
                        </w:pPr>
                        <w:ins w:id="1918" w:author="AbbVie10" w:date="2026-04-24T14:00:00Z">
                          <w:r>
                            <w:rPr>
                              <w:rFonts w:asciiTheme="minorBidi" w:hAnsiTheme="minorBidi" w:cstheme="minorBidi"/>
                              <w:sz w:val="12"/>
                              <w:szCs w:val="12"/>
                            </w:rPr>
                            <w:t>Idő (hónap)</w:t>
                          </w:r>
                        </w:ins>
                      </w:p>
                    </w:txbxContent>
                  </v:textbox>
                  <w10:wrap anchorx="margin"/>
                </v:shape>
              </w:pict>
            </mc:Fallback>
          </mc:AlternateContent>
        </w:r>
        <w:r w:rsidRPr="00004BA0">
          <w:rPr>
            <w:noProof/>
            <w:lang w:val="hu-HU"/>
            <w14:ligatures w14:val="standardContextual"/>
          </w:rPr>
          <mc:AlternateContent>
            <mc:Choice Requires="wps">
              <w:drawing>
                <wp:anchor distT="0" distB="0" distL="114300" distR="114300" simplePos="0" relativeHeight="251658285" behindDoc="0" locked="0" layoutInCell="1" allowOverlap="1" wp14:anchorId="580475CA" wp14:editId="3E27B73A">
                  <wp:simplePos x="0" y="0"/>
                  <wp:positionH relativeFrom="margin">
                    <wp:posOffset>82550</wp:posOffset>
                  </wp:positionH>
                  <wp:positionV relativeFrom="paragraph">
                    <wp:posOffset>2684780</wp:posOffset>
                  </wp:positionV>
                  <wp:extent cx="1136210"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210" cy="114300"/>
                          </a:xfrm>
                          <a:prstGeom prst="rect">
                            <a:avLst/>
                          </a:prstGeom>
                          <a:solidFill>
                            <a:schemeClr val="lt1"/>
                          </a:solidFill>
                          <a:ln w="6350">
                            <a:noFill/>
                          </a:ln>
                        </wps:spPr>
                        <wps:txbx>
                          <w:txbxContent>
                            <w:p w14:paraId="1F86E0A7" w14:textId="77777777" w:rsidR="00D143A5" w:rsidRPr="001E55FD" w:rsidRDefault="00E94C4B" w:rsidP="00D143A5">
                              <w:pPr>
                                <w:spacing w:line="240" w:lineRule="auto"/>
                                <w:jc w:val="right"/>
                                <w:rPr>
                                  <w:rFonts w:asciiTheme="minorBidi" w:hAnsiTheme="minorBidi" w:cstheme="minorBidi"/>
                                  <w:sz w:val="12"/>
                                  <w:szCs w:val="12"/>
                                </w:rPr>
                              </w:pPr>
                              <w:ins w:id="1927" w:author="AbbVie10" w:date="2026-04-24T14:00:00Z">
                                <w:r>
                                  <w:rPr>
                                    <w:rFonts w:asciiTheme="minorBidi" w:hAnsiTheme="minorBidi" w:cstheme="minorBidi"/>
                                    <w:sz w:val="12"/>
                                    <w:szCs w:val="12"/>
                                  </w:rPr>
                                  <w:t>FCR/BR (n</w:t>
                                </w:r>
                              </w:ins>
                              <w:ins w:id="1928" w:author="AbbVie_HU_01" w:date="2026-05-13T13:42:00Z">
                                <w:r w:rsidR="003048F8">
                                  <w:rPr>
                                    <w:rFonts w:asciiTheme="minorBidi" w:hAnsiTheme="minorBidi" w:cstheme="minorBidi"/>
                                    <w:sz w:val="12"/>
                                    <w:szCs w:val="12"/>
                                  </w:rPr>
                                  <w:t> </w:t>
                                </w:r>
                              </w:ins>
                              <w:ins w:id="1929" w:author="AbbVie10" w:date="2026-04-24T14:00:00Z">
                                <w:r>
                                  <w:rPr>
                                    <w:rFonts w:asciiTheme="minorBidi" w:hAnsiTheme="minorBidi" w:cstheme="minorBidi"/>
                                    <w:sz w:val="12"/>
                                    <w:szCs w:val="12"/>
                                  </w:rPr>
                                  <w:t>=</w:t>
                                </w:r>
                              </w:ins>
                              <w:ins w:id="1930" w:author="AbbVie_HU_01" w:date="2026-05-13T13:42:00Z">
                                <w:r w:rsidR="003048F8">
                                  <w:rPr>
                                    <w:rFonts w:asciiTheme="minorBidi" w:hAnsiTheme="minorBidi" w:cstheme="minorBidi"/>
                                    <w:sz w:val="12"/>
                                    <w:szCs w:val="12"/>
                                  </w:rPr>
                                  <w:t> </w:t>
                                </w:r>
                              </w:ins>
                              <w:ins w:id="1931" w:author="AbbVie10" w:date="2026-04-24T14:00:00Z">
                                <w:r>
                                  <w:rPr>
                                    <w:rFonts w:asciiTheme="minorBidi" w:hAnsiTheme="minorBidi" w:cstheme="minorBidi"/>
                                    <w:sz w:val="12"/>
                                    <w:szCs w:val="12"/>
                                  </w:rPr>
                                  <w:t>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0475CA" id="_x0000_s1028" type="#_x0000_t202" style="position:absolute;margin-left:6.5pt;margin-top:211.4pt;width:89.45pt;height:9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" fillcolor="white [3201]" stroked="f" strokeweight=".5pt">
                  <v:textbox inset="0,0,0,0">
                    <w:txbxContent>
                      <w:p w14:paraId="1F86E0A7" w14:textId="77777777" w:rsidR="00D143A5" w:rsidRPr="001E55FD" w:rsidRDefault="00E94C4B" w:rsidP="00D143A5">
                        <w:pPr>
                          <w:spacing w:line="240" w:lineRule="auto"/>
                          <w:jc w:val="right"/>
                          <w:rPr>
                            <w:rFonts w:asciiTheme="minorBidi" w:hAnsiTheme="minorBidi" w:cstheme="minorBidi"/>
                            <w:sz w:val="12"/>
                            <w:szCs w:val="12"/>
                          </w:rPr>
                        </w:pPr>
                        <w:ins w:id="1924" w:author="AbbVie10" w:date="2026-04-24T14:00:00Z">
                          <w:r>
                            <w:rPr>
                              <w:rFonts w:asciiTheme="minorBidi" w:hAnsiTheme="minorBidi" w:cstheme="minorBidi"/>
                              <w:sz w:val="12"/>
                              <w:szCs w:val="12"/>
                            </w:rPr>
                            <w:t>FCR/BR (n</w:t>
                          </w:r>
                        </w:ins>
                        <w:ins w:id="1925" w:author="AbbVie_HU_01" w:date="2026-05-13T13:42:00Z">
                          <w:r w:rsidR="003048F8">
                            <w:rPr>
                              <w:rFonts w:asciiTheme="minorBidi" w:hAnsiTheme="minorBidi" w:cstheme="minorBidi"/>
                              <w:sz w:val="12"/>
                              <w:szCs w:val="12"/>
                            </w:rPr>
                            <w:t> </w:t>
                          </w:r>
                        </w:ins>
                        <w:ins w:id="1926" w:author="AbbVie10" w:date="2026-04-24T14:00:00Z">
                          <w:r>
                            <w:rPr>
                              <w:rFonts w:asciiTheme="minorBidi" w:hAnsiTheme="minorBidi" w:cstheme="minorBidi"/>
                              <w:sz w:val="12"/>
                              <w:szCs w:val="12"/>
                            </w:rPr>
                            <w:t>=</w:t>
                          </w:r>
                        </w:ins>
                        <w:ins w:id="1927" w:author="AbbVie_HU_01" w:date="2026-05-13T13:42:00Z">
                          <w:r w:rsidR="003048F8">
                            <w:rPr>
                              <w:rFonts w:asciiTheme="minorBidi" w:hAnsiTheme="minorBidi" w:cstheme="minorBidi"/>
                              <w:sz w:val="12"/>
                              <w:szCs w:val="12"/>
                            </w:rPr>
                            <w:t> </w:t>
                          </w:r>
                        </w:ins>
                        <w:ins w:id="1928" w:author="AbbVie10" w:date="2026-04-24T14:00:00Z">
                          <w:r>
                            <w:rPr>
                              <w:rFonts w:asciiTheme="minorBidi" w:hAnsiTheme="minorBidi" w:cstheme="minorBidi"/>
                              <w:sz w:val="12"/>
                              <w:szCs w:val="12"/>
                            </w:rPr>
                            <w:t>290)</w:t>
                          </w:r>
                        </w:ins>
                      </w:p>
                    </w:txbxContent>
                  </v:textbox>
                  <w10:wrap anchorx="margin"/>
                </v:shape>
              </w:pict>
            </mc:Fallback>
          </mc:AlternateContent>
        </w:r>
        <w:r w:rsidRPr="00004BA0">
          <w:rPr>
            <w:noProof/>
            <w:lang w:val="hu-HU"/>
            <w14:ligatures w14:val="standardContextual"/>
          </w:rPr>
          <mc:AlternateContent>
            <mc:Choice Requires="wps">
              <w:drawing>
                <wp:anchor distT="0" distB="0" distL="114300" distR="114300" simplePos="0" relativeHeight="251658284" behindDoc="0" locked="0" layoutInCell="1" allowOverlap="1" wp14:anchorId="14ACF4AE" wp14:editId="4A336B10">
                  <wp:simplePos x="0" y="0"/>
                  <wp:positionH relativeFrom="column">
                    <wp:posOffset>-42545</wp:posOffset>
                  </wp:positionH>
                  <wp:positionV relativeFrom="paragraph">
                    <wp:posOffset>2303780</wp:posOffset>
                  </wp:positionV>
                  <wp:extent cx="1301115" cy="114300"/>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301115" cy="114300"/>
                          </a:xfrm>
                          <a:prstGeom prst="rect">
                            <a:avLst/>
                          </a:prstGeom>
                          <a:solidFill>
                            <a:schemeClr val="lt1"/>
                          </a:solidFill>
                          <a:ln w="6350">
                            <a:noFill/>
                          </a:ln>
                        </wps:spPr>
                        <wps:txbx>
                          <w:txbxContent>
                            <w:p w14:paraId="590F1B8B" w14:textId="77777777" w:rsidR="00D143A5" w:rsidRPr="00140798" w:rsidRDefault="00E94C4B" w:rsidP="00D143A5">
                              <w:pPr>
                                <w:spacing w:line="240" w:lineRule="auto"/>
                                <w:jc w:val="right"/>
                                <w:rPr>
                                  <w:rFonts w:asciiTheme="minorBidi" w:hAnsiTheme="minorBidi" w:cstheme="minorBidi"/>
                                  <w:sz w:val="12"/>
                                  <w:szCs w:val="12"/>
                                </w:rPr>
                              </w:pPr>
                              <w:ins w:id="1932" w:author="AbbVie10" w:date="2026-04-24T14:00:00Z">
                                <w:r>
                                  <w:rPr>
                                    <w:rFonts w:asciiTheme="minorBidi" w:hAnsiTheme="minorBidi" w:cstheme="minorBidi"/>
                                    <w:sz w:val="12"/>
                                    <w:szCs w:val="12"/>
                                  </w:rPr>
                                  <w:t>Venetoklax + a</w:t>
                                </w:r>
                              </w:ins>
                              <w:ins w:id="1933" w:author="AbbVie_HU_01" w:date="2026-04-24T14:13:00Z">
                                <w:r w:rsidR="00952F20">
                                  <w:rPr>
                                    <w:rFonts w:asciiTheme="minorBidi" w:hAnsiTheme="minorBidi" w:cstheme="minorBidi"/>
                                    <w:sz w:val="12"/>
                                    <w:szCs w:val="12"/>
                                  </w:rPr>
                                  <w:t>k</w:t>
                                </w:r>
                              </w:ins>
                              <w:ins w:id="1934" w:author="AbbVie10" w:date="2026-04-24T14:00:00Z">
                                <w:del w:id="1935" w:author="AbbVie_HU_01" w:date="2026-04-24T14:13:00Z">
                                  <w:r>
                                    <w:rPr>
                                      <w:rFonts w:asciiTheme="minorBidi" w:hAnsiTheme="minorBidi" w:cstheme="minorBidi"/>
                                      <w:sz w:val="12"/>
                                      <w:szCs w:val="12"/>
                                    </w:rPr>
                                    <w:delText>c</w:delText>
                                  </w:r>
                                </w:del>
                                <w:r>
                                  <w:rPr>
                                    <w:rFonts w:asciiTheme="minorBidi" w:hAnsiTheme="minorBidi" w:cstheme="minorBidi"/>
                                    <w:sz w:val="12"/>
                                    <w:szCs w:val="12"/>
                                  </w:rPr>
                                  <w:t>alabrutinib (n</w:t>
                                </w:r>
                              </w:ins>
                              <w:ins w:id="1936" w:author="AbbVie_HU_01" w:date="2026-05-13T13:42:00Z">
                                <w:r w:rsidR="003048F8">
                                  <w:rPr>
                                    <w:rFonts w:asciiTheme="minorBidi" w:hAnsiTheme="minorBidi" w:cstheme="minorBidi"/>
                                    <w:sz w:val="12"/>
                                    <w:szCs w:val="12"/>
                                  </w:rPr>
                                  <w:t> </w:t>
                                </w:r>
                              </w:ins>
                              <w:ins w:id="1937" w:author="AbbVie10" w:date="2026-04-24T14:00:00Z">
                                <w:r>
                                  <w:rPr>
                                    <w:rFonts w:asciiTheme="minorBidi" w:hAnsiTheme="minorBidi" w:cstheme="minorBidi"/>
                                    <w:sz w:val="12"/>
                                    <w:szCs w:val="12"/>
                                  </w:rPr>
                                  <w:t>=</w:t>
                                </w:r>
                              </w:ins>
                              <w:ins w:id="1938" w:author="AbbVie_HU_01" w:date="2026-05-13T13:42:00Z">
                                <w:r w:rsidR="003048F8">
                                  <w:rPr>
                                    <w:rFonts w:asciiTheme="minorBidi" w:hAnsiTheme="minorBidi" w:cstheme="minorBidi"/>
                                    <w:sz w:val="12"/>
                                    <w:szCs w:val="12"/>
                                  </w:rPr>
                                  <w:t> </w:t>
                                </w:r>
                              </w:ins>
                              <w:ins w:id="1939" w:author="AbbVie10" w:date="2026-04-24T14:00:00Z">
                                <w:r>
                                  <w:rPr>
                                    <w:rFonts w:asciiTheme="minorBidi" w:hAnsiTheme="minorBidi" w:cstheme="minorBidi"/>
                                    <w:sz w:val="12"/>
                                    <w:szCs w:val="12"/>
                                  </w:rPr>
                                  <w:t>291)</w:t>
                                </w:r>
                              </w:ins>
                            </w:p>
                            <w:p w14:paraId="33A09085" w14:textId="77777777" w:rsidR="00D143A5" w:rsidRDefault="00D143A5" w:rsidP="00D143A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ACF4AE" id="_x0000_s1029" type="#_x0000_t202" style="position:absolute;margin-left:-3.35pt;margin-top:181.4pt;width:102.45pt;height: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" fillcolor="white [3201]" stroked="f" strokeweight=".5pt">
                  <v:textbox inset="0,0,0,0">
                    <w:txbxContent>
                      <w:p w14:paraId="590F1B8B" w14:textId="77777777" w:rsidR="00D143A5" w:rsidRPr="00140798" w:rsidRDefault="00E94C4B" w:rsidP="00D143A5">
                        <w:pPr>
                          <w:spacing w:line="240" w:lineRule="auto"/>
                          <w:jc w:val="right"/>
                          <w:rPr>
                            <w:rFonts w:asciiTheme="minorBidi" w:hAnsiTheme="minorBidi" w:cstheme="minorBidi"/>
                            <w:sz w:val="12"/>
                            <w:szCs w:val="12"/>
                          </w:rPr>
                        </w:pPr>
                        <w:ins w:id="1937" w:author="AbbVie10" w:date="2026-04-24T14:00:00Z">
                          <w:r>
                            <w:rPr>
                              <w:rFonts w:asciiTheme="minorBidi" w:hAnsiTheme="minorBidi" w:cstheme="minorBidi"/>
                              <w:sz w:val="12"/>
                              <w:szCs w:val="12"/>
                            </w:rPr>
                            <w:t>Venetoklax + a</w:t>
                          </w:r>
                        </w:ins>
                        <w:ins w:id="1938" w:author="AbbVie_HU_01" w:date="2026-04-24T14:13:00Z">
                          <w:r w:rsidR="00952F20">
                            <w:rPr>
                              <w:rFonts w:asciiTheme="minorBidi" w:hAnsiTheme="minorBidi" w:cstheme="minorBidi"/>
                              <w:sz w:val="12"/>
                              <w:szCs w:val="12"/>
                            </w:rPr>
                            <w:t>k</w:t>
                          </w:r>
                        </w:ins>
                        <w:ins w:id="1939" w:author="AbbVie10" w:date="2026-04-24T14:00:00Z">
                          <w:del w:id="1940" w:author="AbbVie_HU_01" w:date="2026-04-24T14:13:00Z">
                            <w:r>
                              <w:rPr>
                                <w:rFonts w:asciiTheme="minorBidi" w:hAnsiTheme="minorBidi" w:cstheme="minorBidi"/>
                                <w:sz w:val="12"/>
                                <w:szCs w:val="12"/>
                              </w:rPr>
                              <w:delText>c</w:delText>
                            </w:r>
                          </w:del>
                          <w:r>
                            <w:rPr>
                              <w:rFonts w:asciiTheme="minorBidi" w:hAnsiTheme="minorBidi" w:cstheme="minorBidi"/>
                              <w:sz w:val="12"/>
                              <w:szCs w:val="12"/>
                            </w:rPr>
                            <w:t>alabrutinib (n</w:t>
                          </w:r>
                        </w:ins>
                        <w:ins w:id="1941" w:author="AbbVie_HU_01" w:date="2026-05-13T13:42:00Z">
                          <w:r w:rsidR="003048F8">
                            <w:rPr>
                              <w:rFonts w:asciiTheme="minorBidi" w:hAnsiTheme="minorBidi" w:cstheme="minorBidi"/>
                              <w:sz w:val="12"/>
                              <w:szCs w:val="12"/>
                            </w:rPr>
                            <w:t> </w:t>
                          </w:r>
                        </w:ins>
                        <w:ins w:id="1942" w:author="AbbVie10" w:date="2026-04-24T14:00:00Z">
                          <w:r>
                            <w:rPr>
                              <w:rFonts w:asciiTheme="minorBidi" w:hAnsiTheme="minorBidi" w:cstheme="minorBidi"/>
                              <w:sz w:val="12"/>
                              <w:szCs w:val="12"/>
                            </w:rPr>
                            <w:t>=</w:t>
                          </w:r>
                        </w:ins>
                        <w:ins w:id="1943" w:author="AbbVie_HU_01" w:date="2026-05-13T13:42:00Z">
                          <w:r w:rsidR="003048F8">
                            <w:rPr>
                              <w:rFonts w:asciiTheme="minorBidi" w:hAnsiTheme="minorBidi" w:cstheme="minorBidi"/>
                              <w:sz w:val="12"/>
                              <w:szCs w:val="12"/>
                            </w:rPr>
                            <w:t> </w:t>
                          </w:r>
                        </w:ins>
                        <w:ins w:id="1944" w:author="AbbVie10" w:date="2026-04-24T14:00:00Z">
                          <w:r>
                            <w:rPr>
                              <w:rFonts w:asciiTheme="minorBidi" w:hAnsiTheme="minorBidi" w:cstheme="minorBidi"/>
                              <w:sz w:val="12"/>
                              <w:szCs w:val="12"/>
                            </w:rPr>
                            <w:t>291)</w:t>
                          </w:r>
                        </w:ins>
                      </w:p>
                      <w:p w14:paraId="33A09085" w14:textId="77777777" w:rsidR="00D143A5" w:rsidRDefault="00D143A5" w:rsidP="00D143A5"/>
                    </w:txbxContent>
                  </v:textbox>
                </v:shape>
              </w:pict>
            </mc:Fallback>
          </mc:AlternateContent>
        </w:r>
        <w:r w:rsidRPr="00004BA0">
          <w:rPr>
            <w:noProof/>
            <w:lang w:val="hu-HU"/>
            <w14:ligatures w14:val="standardContextual"/>
          </w:rPr>
          <mc:AlternateContent>
            <mc:Choice Requires="wps">
              <w:drawing>
                <wp:anchor distT="0" distB="0" distL="114300" distR="114300" simplePos="0" relativeHeight="251658283" behindDoc="0" locked="0" layoutInCell="1" allowOverlap="1" wp14:anchorId="319F12F7" wp14:editId="3EA75284">
                  <wp:simplePos x="0" y="0"/>
                  <wp:positionH relativeFrom="column">
                    <wp:posOffset>107950</wp:posOffset>
                  </wp:positionH>
                  <wp:positionV relativeFrom="paragraph">
                    <wp:posOffset>2427605</wp:posOffset>
                  </wp:positionV>
                  <wp:extent cx="1136210" cy="217283"/>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210" cy="217283"/>
                          </a:xfrm>
                          <a:prstGeom prst="rect">
                            <a:avLst/>
                          </a:prstGeom>
                          <a:solidFill>
                            <a:schemeClr val="lt1"/>
                          </a:solidFill>
                          <a:ln w="6350">
                            <a:noFill/>
                          </a:ln>
                        </wps:spPr>
                        <wps:txbx>
                          <w:txbxContent>
                            <w:p w14:paraId="5C6D1230" w14:textId="77777777" w:rsidR="00D143A5" w:rsidRPr="00140798" w:rsidRDefault="00E94C4B" w:rsidP="00D143A5">
                              <w:pPr>
                                <w:spacing w:line="240" w:lineRule="auto"/>
                                <w:jc w:val="right"/>
                                <w:rPr>
                                  <w:rFonts w:asciiTheme="minorBidi" w:hAnsiTheme="minorBidi" w:cstheme="minorBidi"/>
                                  <w:sz w:val="12"/>
                                  <w:szCs w:val="12"/>
                                </w:rPr>
                              </w:pPr>
                              <w:ins w:id="1940" w:author="AbbVie10" w:date="2026-04-24T14:00:00Z">
                                <w:r>
                                  <w:rPr>
                                    <w:rFonts w:asciiTheme="minorBidi" w:hAnsiTheme="minorBidi" w:cstheme="minorBidi"/>
                                    <w:sz w:val="12"/>
                                    <w:szCs w:val="12"/>
                                  </w:rPr>
                                  <w:t>Venetoklax + a</w:t>
                                </w:r>
                              </w:ins>
                              <w:ins w:id="1941" w:author="AbbVie_HU_01" w:date="2026-04-24T14:13:00Z">
                                <w:r w:rsidR="00952F20">
                                  <w:rPr>
                                    <w:rFonts w:asciiTheme="minorBidi" w:hAnsiTheme="minorBidi" w:cstheme="minorBidi"/>
                                    <w:sz w:val="12"/>
                                    <w:szCs w:val="12"/>
                                  </w:rPr>
                                  <w:t>k</w:t>
                                </w:r>
                              </w:ins>
                              <w:ins w:id="1942" w:author="AbbVie10" w:date="2026-04-24T14:00:00Z">
                                <w:del w:id="1943" w:author="AbbVie_HU_01" w:date="2026-04-24T14:13:00Z">
                                  <w:r>
                                    <w:rPr>
                                      <w:rFonts w:asciiTheme="minorBidi" w:hAnsiTheme="minorBidi" w:cstheme="minorBidi"/>
                                      <w:sz w:val="12"/>
                                      <w:szCs w:val="12"/>
                                    </w:rPr>
                                    <w:delText>c</w:delText>
                                  </w:r>
                                </w:del>
                                <w:r>
                                  <w:rPr>
                                    <w:rFonts w:asciiTheme="minorBidi" w:hAnsiTheme="minorBidi" w:cstheme="minorBidi"/>
                                    <w:sz w:val="12"/>
                                    <w:szCs w:val="12"/>
                                  </w:rPr>
                                  <w:t>alabrutinib + obinutuzumab (n</w:t>
                                </w:r>
                              </w:ins>
                              <w:ins w:id="1944" w:author="AbbVie_HU_01" w:date="2026-05-13T13:42:00Z">
                                <w:r w:rsidR="003048F8">
                                  <w:rPr>
                                    <w:rFonts w:asciiTheme="minorBidi" w:hAnsiTheme="minorBidi" w:cstheme="minorBidi"/>
                                    <w:sz w:val="12"/>
                                    <w:szCs w:val="12"/>
                                  </w:rPr>
                                  <w:t> </w:t>
                                </w:r>
                              </w:ins>
                              <w:ins w:id="1945" w:author="AbbVie10" w:date="2026-04-24T14:00:00Z">
                                <w:r>
                                  <w:rPr>
                                    <w:rFonts w:asciiTheme="minorBidi" w:hAnsiTheme="minorBidi" w:cstheme="minorBidi"/>
                                    <w:sz w:val="12"/>
                                    <w:szCs w:val="12"/>
                                  </w:rPr>
                                  <w:t>=</w:t>
                                </w:r>
                              </w:ins>
                              <w:ins w:id="1946" w:author="AbbVie_HU_01" w:date="2026-05-13T13:42:00Z">
                                <w:r w:rsidR="003048F8">
                                  <w:rPr>
                                    <w:rFonts w:asciiTheme="minorBidi" w:hAnsiTheme="minorBidi" w:cstheme="minorBidi"/>
                                    <w:sz w:val="12"/>
                                    <w:szCs w:val="12"/>
                                  </w:rPr>
                                  <w:t> </w:t>
                                </w:r>
                              </w:ins>
                              <w:ins w:id="1947" w:author="AbbVie10" w:date="2026-04-24T14:00:00Z">
                                <w:r>
                                  <w:rPr>
                                    <w:rFonts w:asciiTheme="minorBidi" w:hAnsiTheme="minorBidi" w:cstheme="minorBidi"/>
                                    <w:sz w:val="12"/>
                                    <w:szCs w:val="12"/>
                                  </w:rPr>
                                  <w:t>286)</w:t>
                                </w:r>
                              </w:ins>
                            </w:p>
                            <w:p w14:paraId="5F5F9A5F" w14:textId="77777777" w:rsidR="00D143A5" w:rsidRDefault="00D143A5" w:rsidP="00D143A5"/>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9F12F7" id="_x0000_s1030" type="#_x0000_t202" style="position:absolute;margin-left:8.5pt;margin-top:191.15pt;width:89.45pt;height:17.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" fillcolor="white [3201]" stroked="f" strokeweight=".5pt">
                  <v:textbox inset="0,0,0,0">
                    <w:txbxContent>
                      <w:p w14:paraId="5C6D1230" w14:textId="77777777" w:rsidR="00D143A5" w:rsidRPr="00140798" w:rsidRDefault="00E94C4B" w:rsidP="00D143A5">
                        <w:pPr>
                          <w:spacing w:line="240" w:lineRule="auto"/>
                          <w:jc w:val="right"/>
                          <w:rPr>
                            <w:rFonts w:asciiTheme="minorBidi" w:hAnsiTheme="minorBidi" w:cstheme="minorBidi"/>
                            <w:sz w:val="12"/>
                            <w:szCs w:val="12"/>
                          </w:rPr>
                        </w:pPr>
                        <w:ins w:id="1953" w:author="AbbVie10" w:date="2026-04-24T14:00:00Z">
                          <w:r>
                            <w:rPr>
                              <w:rFonts w:asciiTheme="minorBidi" w:hAnsiTheme="minorBidi" w:cstheme="minorBidi"/>
                              <w:sz w:val="12"/>
                              <w:szCs w:val="12"/>
                            </w:rPr>
                            <w:t>Venetoklax + a</w:t>
                          </w:r>
                        </w:ins>
                        <w:ins w:id="1954" w:author="AbbVie_HU_01" w:date="2026-04-24T14:13:00Z">
                          <w:r w:rsidR="00952F20">
                            <w:rPr>
                              <w:rFonts w:asciiTheme="minorBidi" w:hAnsiTheme="minorBidi" w:cstheme="minorBidi"/>
                              <w:sz w:val="12"/>
                              <w:szCs w:val="12"/>
                            </w:rPr>
                            <w:t>k</w:t>
                          </w:r>
                        </w:ins>
                        <w:ins w:id="1955" w:author="AbbVie10" w:date="2026-04-24T14:00:00Z">
                          <w:del w:id="1956" w:author="AbbVie_HU_01" w:date="2026-04-24T14:13:00Z">
                            <w:r>
                              <w:rPr>
                                <w:rFonts w:asciiTheme="minorBidi" w:hAnsiTheme="minorBidi" w:cstheme="minorBidi"/>
                                <w:sz w:val="12"/>
                                <w:szCs w:val="12"/>
                              </w:rPr>
                              <w:delText>c</w:delText>
                            </w:r>
                          </w:del>
                          <w:r>
                            <w:rPr>
                              <w:rFonts w:asciiTheme="minorBidi" w:hAnsiTheme="minorBidi" w:cstheme="minorBidi"/>
                              <w:sz w:val="12"/>
                              <w:szCs w:val="12"/>
                            </w:rPr>
                            <w:t>alabrutinib + obinutuzumab (n</w:t>
                          </w:r>
                        </w:ins>
                        <w:ins w:id="1957" w:author="AbbVie_HU_01" w:date="2026-05-13T13:42:00Z">
                          <w:r w:rsidR="003048F8">
                            <w:rPr>
                              <w:rFonts w:asciiTheme="minorBidi" w:hAnsiTheme="minorBidi" w:cstheme="minorBidi"/>
                              <w:sz w:val="12"/>
                              <w:szCs w:val="12"/>
                            </w:rPr>
                            <w:t> </w:t>
                          </w:r>
                        </w:ins>
                        <w:ins w:id="1958" w:author="AbbVie10" w:date="2026-04-24T14:00:00Z">
                          <w:r>
                            <w:rPr>
                              <w:rFonts w:asciiTheme="minorBidi" w:hAnsiTheme="minorBidi" w:cstheme="minorBidi"/>
                              <w:sz w:val="12"/>
                              <w:szCs w:val="12"/>
                            </w:rPr>
                            <w:t>=</w:t>
                          </w:r>
                        </w:ins>
                        <w:ins w:id="1959" w:author="AbbVie_HU_01" w:date="2026-05-13T13:42:00Z">
                          <w:r w:rsidR="003048F8">
                            <w:rPr>
                              <w:rFonts w:asciiTheme="minorBidi" w:hAnsiTheme="minorBidi" w:cstheme="minorBidi"/>
                              <w:sz w:val="12"/>
                              <w:szCs w:val="12"/>
                            </w:rPr>
                            <w:t> </w:t>
                          </w:r>
                        </w:ins>
                        <w:ins w:id="1960" w:author="AbbVie10" w:date="2026-04-24T14:00:00Z">
                          <w:r>
                            <w:rPr>
                              <w:rFonts w:asciiTheme="minorBidi" w:hAnsiTheme="minorBidi" w:cstheme="minorBidi"/>
                              <w:sz w:val="12"/>
                              <w:szCs w:val="12"/>
                            </w:rPr>
                            <w:t>286)</w:t>
                          </w:r>
                        </w:ins>
                      </w:p>
                      <w:p w14:paraId="5F5F9A5F" w14:textId="77777777" w:rsidR="00D143A5" w:rsidRDefault="00D143A5" w:rsidP="00D143A5"/>
                    </w:txbxContent>
                  </v:textbox>
                </v:shape>
              </w:pict>
            </mc:Fallback>
          </mc:AlternateContent>
        </w:r>
        <w:r w:rsidRPr="00004BA0">
          <w:rPr>
            <w:noProof/>
            <w:lang w:val="hu-HU"/>
            <w14:ligatures w14:val="standardContextual"/>
          </w:rPr>
          <mc:AlternateContent>
            <mc:Choice Requires="wps">
              <w:drawing>
                <wp:anchor distT="0" distB="0" distL="114300" distR="114300" simplePos="0" relativeHeight="251658282" behindDoc="0" locked="0" layoutInCell="1" allowOverlap="1" wp14:anchorId="3415620D" wp14:editId="335F6D3B">
                  <wp:simplePos x="0" y="0"/>
                  <wp:positionH relativeFrom="margin">
                    <wp:posOffset>243205</wp:posOffset>
                  </wp:positionH>
                  <wp:positionV relativeFrom="paragraph">
                    <wp:posOffset>2170430</wp:posOffset>
                  </wp:positionV>
                  <wp:extent cx="1009015" cy="107950"/>
                  <wp:effectExtent l="0" t="0" r="635" b="6350"/>
                  <wp:wrapNone/>
                  <wp:docPr id="1489833709" name="Text Box 2"/>
                  <wp:cNvGraphicFramePr/>
                  <a:graphic xmlns:a="http://schemas.openxmlformats.org/drawingml/2006/main">
                    <a:graphicData uri="http://schemas.microsoft.com/office/word/2010/wordprocessingShape">
                      <wps:wsp>
                        <wps:cNvSpPr txBox="1"/>
                        <wps:spPr>
                          <a:xfrm>
                            <a:off x="0" y="0"/>
                            <a:ext cx="1009015" cy="107950"/>
                          </a:xfrm>
                          <a:prstGeom prst="rect">
                            <a:avLst/>
                          </a:prstGeom>
                          <a:solidFill>
                            <a:schemeClr val="lt1"/>
                          </a:solidFill>
                          <a:ln w="6350">
                            <a:noFill/>
                          </a:ln>
                        </wps:spPr>
                        <wps:txbx>
                          <w:txbxContent>
                            <w:p w14:paraId="1D74EBDA" w14:textId="77777777" w:rsidR="00D143A5" w:rsidRPr="001E55FD" w:rsidRDefault="00E94C4B" w:rsidP="00D143A5">
                              <w:pPr>
                                <w:spacing w:line="240" w:lineRule="auto"/>
                                <w:jc w:val="right"/>
                                <w:rPr>
                                  <w:rFonts w:asciiTheme="minorBidi" w:hAnsiTheme="minorBidi" w:cstheme="minorBidi"/>
                                  <w:sz w:val="12"/>
                                  <w:szCs w:val="12"/>
                                </w:rPr>
                              </w:pPr>
                              <w:ins w:id="1948" w:author="AbbVie10" w:date="2026-04-24T14:00:00Z">
                                <w:r>
                                  <w:rPr>
                                    <w:rFonts w:asciiTheme="minorBidi" w:hAnsiTheme="minorBidi" w:cstheme="minorBidi"/>
                                    <w:sz w:val="12"/>
                                    <w:szCs w:val="12"/>
                                  </w:rPr>
                                  <w:t>Kockázatnak kitett betegek száma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15620D" id="_x0000_s1031" type="#_x0000_t202" style="position:absolute;margin-left:19.15pt;margin-top:170.9pt;width:79.45pt;height:8.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" fillcolor="white [3201]" stroked="f" strokeweight=".5pt">
                  <v:textbox inset="0,0,0,0">
                    <w:txbxContent>
                      <w:p w14:paraId="1D74EBDA" w14:textId="77777777" w:rsidR="00D143A5" w:rsidRPr="001E55FD" w:rsidRDefault="00E94C4B" w:rsidP="00D143A5">
                        <w:pPr>
                          <w:spacing w:line="240" w:lineRule="auto"/>
                          <w:jc w:val="right"/>
                          <w:rPr>
                            <w:rFonts w:asciiTheme="minorBidi" w:hAnsiTheme="minorBidi" w:cstheme="minorBidi"/>
                            <w:sz w:val="12"/>
                            <w:szCs w:val="12"/>
                          </w:rPr>
                        </w:pPr>
                        <w:ins w:id="1962" w:author="AbbVie10" w:date="2026-04-24T14:00:00Z">
                          <w:r>
                            <w:rPr>
                              <w:rFonts w:asciiTheme="minorBidi" w:hAnsiTheme="minorBidi" w:cstheme="minorBidi"/>
                              <w:sz w:val="12"/>
                              <w:szCs w:val="12"/>
                            </w:rPr>
                            <w:t>Kockázatnak kitett betegek száma</w:t>
                          </w:r>
                        </w:ins>
                      </w:p>
                    </w:txbxContent>
                  </v:textbox>
                  <w10:wrap anchorx="margin"/>
                </v:shape>
              </w:pict>
            </mc:Fallback>
          </mc:AlternateContent>
        </w:r>
        <w:r w:rsidRPr="00004BA0">
          <w:rPr>
            <w:noProof/>
            <w:lang w:val="hu-HU"/>
            <w14:ligatures w14:val="standardContextual"/>
          </w:rPr>
          <mc:AlternateContent>
            <mc:Choice Requires="wps">
              <w:drawing>
                <wp:anchor distT="0" distB="0" distL="114300" distR="114300" simplePos="0" relativeHeight="251658281" behindDoc="0" locked="0" layoutInCell="1" allowOverlap="1" wp14:anchorId="6EEE4879" wp14:editId="465F3435">
                  <wp:simplePos x="0" y="0"/>
                  <wp:positionH relativeFrom="margin">
                    <wp:posOffset>1665605</wp:posOffset>
                  </wp:positionH>
                  <wp:positionV relativeFrom="paragraph">
                    <wp:posOffset>1821180</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7C24A6E2" w14:textId="77777777" w:rsidR="00D143A5" w:rsidRPr="001E55FD" w:rsidRDefault="00E94C4B" w:rsidP="00D143A5">
                              <w:pPr>
                                <w:spacing w:line="240" w:lineRule="auto"/>
                                <w:rPr>
                                  <w:rFonts w:asciiTheme="minorBidi" w:hAnsiTheme="minorBidi" w:cstheme="minorBidi"/>
                                  <w:sz w:val="11"/>
                                  <w:szCs w:val="11"/>
                                </w:rPr>
                              </w:pPr>
                              <w:ins w:id="1949" w:author="AbbVie10" w:date="2026-04-24T14:00:00Z">
                                <w:r>
                                  <w:rPr>
                                    <w:rFonts w:asciiTheme="minorBidi" w:hAnsiTheme="minorBidi" w:cstheme="minorBidi"/>
                                    <w:sz w:val="11"/>
                                    <w:szCs w:val="11"/>
                                  </w:rPr>
                                  <w:t>FCR/BR (n=290)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EE4879" id="_x0000_s1032" type="#_x0000_t202" style="position:absolute;margin-left:131.15pt;margin-top:143.4pt;width:48pt;height: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" fillcolor="white [3201]" stroked="f" strokeweight=".5pt">
                  <v:textbox inset="0,0,0,0">
                    <w:txbxContent>
                      <w:p w14:paraId="7C24A6E2" w14:textId="77777777" w:rsidR="00D143A5" w:rsidRPr="001E55FD" w:rsidRDefault="00E94C4B" w:rsidP="00D143A5">
                        <w:pPr>
                          <w:spacing w:line="240" w:lineRule="auto"/>
                          <w:rPr>
                            <w:rFonts w:asciiTheme="minorBidi" w:hAnsiTheme="minorBidi" w:cstheme="minorBidi"/>
                            <w:sz w:val="11"/>
                            <w:szCs w:val="11"/>
                          </w:rPr>
                        </w:pPr>
                        <w:ins w:id="1964" w:author="AbbVie10" w:date="2026-04-24T14:00:00Z">
                          <w:r>
                            <w:rPr>
                              <w:rFonts w:asciiTheme="minorBidi" w:hAnsiTheme="minorBidi" w:cstheme="minorBidi"/>
                              <w:sz w:val="11"/>
                              <w:szCs w:val="11"/>
                            </w:rPr>
                            <w:t>FCR/BR (n=290)</w:t>
                          </w:r>
                        </w:ins>
                      </w:p>
                    </w:txbxContent>
                  </v:textbox>
                  <w10:wrap anchorx="margin"/>
                </v:shape>
              </w:pict>
            </mc:Fallback>
          </mc:AlternateContent>
        </w:r>
        <w:r w:rsidRPr="00004BA0">
          <w:rPr>
            <w:noProof/>
            <w:lang w:val="hu-HU"/>
            <w14:ligatures w14:val="standardContextual"/>
          </w:rPr>
          <mc:AlternateContent>
            <mc:Choice Requires="wps">
              <w:drawing>
                <wp:anchor distT="0" distB="0" distL="114300" distR="114300" simplePos="0" relativeHeight="251658279" behindDoc="0" locked="0" layoutInCell="1" allowOverlap="1" wp14:anchorId="4D629E9C" wp14:editId="5B6B99D7">
                  <wp:simplePos x="0" y="0"/>
                  <wp:positionH relativeFrom="column">
                    <wp:posOffset>1678305</wp:posOffset>
                  </wp:positionH>
                  <wp:positionV relativeFrom="paragraph">
                    <wp:posOffset>1624330</wp:posOffset>
                  </wp:positionV>
                  <wp:extent cx="1136015" cy="114300"/>
                  <wp:effectExtent l="0" t="0" r="6985" b="0"/>
                  <wp:wrapNone/>
                  <wp:docPr id="73708325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31EDFCC8" w14:textId="77777777" w:rsidR="00D143A5" w:rsidRPr="001E55FD" w:rsidRDefault="00E94C4B" w:rsidP="00D143A5">
                              <w:pPr>
                                <w:spacing w:line="240" w:lineRule="auto"/>
                                <w:rPr>
                                  <w:rFonts w:asciiTheme="minorBidi" w:hAnsiTheme="minorBidi" w:cstheme="minorBidi"/>
                                  <w:sz w:val="11"/>
                                  <w:szCs w:val="11"/>
                                </w:rPr>
                              </w:pPr>
                              <w:ins w:id="1950" w:author="AbbVie10" w:date="2026-04-24T14:00:00Z">
                                <w:r>
                                  <w:rPr>
                                    <w:rFonts w:asciiTheme="minorBidi" w:hAnsiTheme="minorBidi" w:cstheme="minorBidi"/>
                                    <w:sz w:val="11"/>
                                    <w:szCs w:val="11"/>
                                  </w:rPr>
                                  <w:t>Venetoklax + a</w:t>
                                </w:r>
                              </w:ins>
                              <w:ins w:id="1951" w:author="AbbVie_HU_01" w:date="2026-04-24T14:13:00Z">
                                <w:r w:rsidR="00952F20">
                                  <w:rPr>
                                    <w:rFonts w:asciiTheme="minorBidi" w:hAnsiTheme="minorBidi" w:cstheme="minorBidi"/>
                                    <w:sz w:val="11"/>
                                    <w:szCs w:val="11"/>
                                  </w:rPr>
                                  <w:t>k</w:t>
                                </w:r>
                              </w:ins>
                              <w:ins w:id="1952" w:author="AbbVie10" w:date="2026-04-24T14:00:00Z">
                                <w:del w:id="1953" w:author="AbbVie_HU_01" w:date="2026-04-24T14:13:00Z">
                                  <w:r>
                                    <w:rPr>
                                      <w:rFonts w:asciiTheme="minorBidi" w:hAnsiTheme="minorBidi" w:cstheme="minorBidi"/>
                                      <w:sz w:val="11"/>
                                      <w:szCs w:val="11"/>
                                    </w:rPr>
                                    <w:delText>c</w:delText>
                                  </w:r>
                                </w:del>
                                <w:r>
                                  <w:rPr>
                                    <w:rFonts w:asciiTheme="minorBidi" w:hAnsiTheme="minorBidi" w:cstheme="minorBidi"/>
                                    <w:sz w:val="11"/>
                                    <w:szCs w:val="11"/>
                                  </w:rPr>
                                  <w:t>alabrutinib (n=291)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629E9C" id="_x0000_s1033" type="#_x0000_t202" style="position:absolute;margin-left:132.15pt;margin-top:127.9pt;width:89.45pt;height: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" fillcolor="white [3201]" stroked="f" strokeweight=".5pt">
                  <v:textbox inset="0,0,0,0">
                    <w:txbxContent>
                      <w:p w14:paraId="31EDFCC8" w14:textId="77777777" w:rsidR="00D143A5" w:rsidRPr="001E55FD" w:rsidRDefault="00E94C4B" w:rsidP="00D143A5">
                        <w:pPr>
                          <w:spacing w:line="240" w:lineRule="auto"/>
                          <w:rPr>
                            <w:rFonts w:asciiTheme="minorBidi" w:hAnsiTheme="minorBidi" w:cstheme="minorBidi"/>
                            <w:sz w:val="11"/>
                            <w:szCs w:val="11"/>
                          </w:rPr>
                        </w:pPr>
                        <w:ins w:id="1969" w:author="AbbVie10" w:date="2026-04-24T14:00:00Z">
                          <w:r>
                            <w:rPr>
                              <w:rFonts w:asciiTheme="minorBidi" w:hAnsiTheme="minorBidi" w:cstheme="minorBidi"/>
                              <w:sz w:val="11"/>
                              <w:szCs w:val="11"/>
                            </w:rPr>
                            <w:t>Venetoklax + a</w:t>
                          </w:r>
                        </w:ins>
                        <w:ins w:id="1970" w:author="AbbVie_HU_01" w:date="2026-04-24T14:13:00Z">
                          <w:r w:rsidR="00952F20">
                            <w:rPr>
                              <w:rFonts w:asciiTheme="minorBidi" w:hAnsiTheme="minorBidi" w:cstheme="minorBidi"/>
                              <w:sz w:val="11"/>
                              <w:szCs w:val="11"/>
                            </w:rPr>
                            <w:t>k</w:t>
                          </w:r>
                        </w:ins>
                        <w:ins w:id="1971" w:author="AbbVie10" w:date="2026-04-24T14:00:00Z">
                          <w:del w:id="1972" w:author="AbbVie_HU_01" w:date="2026-04-24T14:13:00Z">
                            <w:r>
                              <w:rPr>
                                <w:rFonts w:asciiTheme="minorBidi" w:hAnsiTheme="minorBidi" w:cstheme="minorBidi"/>
                                <w:sz w:val="11"/>
                                <w:szCs w:val="11"/>
                              </w:rPr>
                              <w:delText>c</w:delText>
                            </w:r>
                          </w:del>
                          <w:r>
                            <w:rPr>
                              <w:rFonts w:asciiTheme="minorBidi" w:hAnsiTheme="minorBidi" w:cstheme="minorBidi"/>
                              <w:sz w:val="11"/>
                              <w:szCs w:val="11"/>
                            </w:rPr>
                            <w:t>alabrutinib (n=291)</w:t>
                          </w:r>
                        </w:ins>
                      </w:p>
                    </w:txbxContent>
                  </v:textbox>
                </v:shape>
              </w:pict>
            </mc:Fallback>
          </mc:AlternateContent>
        </w:r>
        <w:r w:rsidRPr="00004BA0">
          <w:rPr>
            <w:noProof/>
            <w:lang w:val="hu-HU"/>
            <w14:ligatures w14:val="standardContextual"/>
          </w:rPr>
          <mc:AlternateContent>
            <mc:Choice Requires="wps">
              <w:drawing>
                <wp:anchor distT="0" distB="0" distL="114300" distR="114300" simplePos="0" relativeHeight="251658280" behindDoc="0" locked="0" layoutInCell="1" allowOverlap="1" wp14:anchorId="49F9BEC5" wp14:editId="0D187A77">
                  <wp:simplePos x="0" y="0"/>
                  <wp:positionH relativeFrom="margin">
                    <wp:posOffset>1676400</wp:posOffset>
                  </wp:positionH>
                  <wp:positionV relativeFrom="paragraph">
                    <wp:posOffset>1725930</wp:posOffset>
                  </wp:positionV>
                  <wp:extent cx="1739900" cy="11430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114300"/>
                          </a:xfrm>
                          <a:prstGeom prst="rect">
                            <a:avLst/>
                          </a:prstGeom>
                          <a:solidFill>
                            <a:schemeClr val="lt1"/>
                          </a:solidFill>
                          <a:ln w="6350">
                            <a:noFill/>
                          </a:ln>
                        </wps:spPr>
                        <wps:txbx>
                          <w:txbxContent>
                            <w:p w14:paraId="1794968F" w14:textId="77777777" w:rsidR="00D143A5" w:rsidRPr="001E55FD" w:rsidRDefault="00E94C4B" w:rsidP="00D143A5">
                              <w:pPr>
                                <w:spacing w:line="240" w:lineRule="auto"/>
                                <w:rPr>
                                  <w:rFonts w:asciiTheme="minorBidi" w:hAnsiTheme="minorBidi" w:cstheme="minorBidi"/>
                                  <w:sz w:val="11"/>
                                  <w:szCs w:val="11"/>
                                </w:rPr>
                              </w:pPr>
                              <w:ins w:id="1954" w:author="AbbVie10" w:date="2026-04-24T14:00:00Z">
                                <w:r>
                                  <w:rPr>
                                    <w:rFonts w:asciiTheme="minorBidi" w:hAnsiTheme="minorBidi" w:cstheme="minorBidi"/>
                                    <w:sz w:val="11"/>
                                    <w:szCs w:val="11"/>
                                  </w:rPr>
                                  <w:t>Venetoklax + a</w:t>
                                </w:r>
                                <w:del w:id="1955" w:author="AbbVie_HU_01" w:date="2026-04-24T14:13:00Z">
                                  <w:r>
                                    <w:rPr>
                                      <w:rFonts w:asciiTheme="minorBidi" w:hAnsiTheme="minorBidi" w:cstheme="minorBidi"/>
                                      <w:sz w:val="11"/>
                                      <w:szCs w:val="11"/>
                                    </w:rPr>
                                    <w:delText>c</w:delText>
                                  </w:r>
                                </w:del>
                              </w:ins>
                              <w:ins w:id="1956" w:author="AbbVie_HU_01" w:date="2026-04-24T14:13:00Z">
                                <w:r w:rsidR="00952F20">
                                  <w:rPr>
                                    <w:rFonts w:asciiTheme="minorBidi" w:hAnsiTheme="minorBidi" w:cstheme="minorBidi"/>
                                    <w:sz w:val="11"/>
                                    <w:szCs w:val="11"/>
                                  </w:rPr>
                                  <w:t>k</w:t>
                                </w:r>
                              </w:ins>
                              <w:ins w:id="1957" w:author="AbbVie10" w:date="2026-04-24T14:00:00Z">
                                <w:r>
                                  <w:rPr>
                                    <w:rFonts w:asciiTheme="minorBidi" w:hAnsiTheme="minorBidi" w:cstheme="minorBidi"/>
                                    <w:sz w:val="11"/>
                                    <w:szCs w:val="11"/>
                                  </w:rPr>
                                  <w:t>alabrutinib + obinutuzumab (n=286)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F9BEC5" id="_x0000_s1034" type="#_x0000_t202" style="position:absolute;margin-left:132pt;margin-top:135.9pt;width:137pt;height:9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" fillcolor="white [3201]" stroked="f" strokeweight=".5pt">
                  <v:textbox inset="0,0,0,0">
                    <w:txbxContent>
                      <w:p w14:paraId="1794968F" w14:textId="77777777" w:rsidR="00D143A5" w:rsidRPr="001E55FD" w:rsidRDefault="00E94C4B" w:rsidP="00D143A5">
                        <w:pPr>
                          <w:spacing w:line="240" w:lineRule="auto"/>
                          <w:rPr>
                            <w:rFonts w:asciiTheme="minorBidi" w:hAnsiTheme="minorBidi" w:cstheme="minorBidi"/>
                            <w:sz w:val="11"/>
                            <w:szCs w:val="11"/>
                          </w:rPr>
                        </w:pPr>
                        <w:ins w:id="1977" w:author="AbbVie10" w:date="2026-04-24T14:00:00Z">
                          <w:r>
                            <w:rPr>
                              <w:rFonts w:asciiTheme="minorBidi" w:hAnsiTheme="minorBidi" w:cstheme="minorBidi"/>
                              <w:sz w:val="11"/>
                              <w:szCs w:val="11"/>
                            </w:rPr>
                            <w:t>Venetoklax + a</w:t>
                          </w:r>
                          <w:del w:id="1978" w:author="AbbVie_HU_01" w:date="2026-04-24T14:13:00Z">
                            <w:r>
                              <w:rPr>
                                <w:rFonts w:asciiTheme="minorBidi" w:hAnsiTheme="minorBidi" w:cstheme="minorBidi"/>
                                <w:sz w:val="11"/>
                                <w:szCs w:val="11"/>
                              </w:rPr>
                              <w:delText>c</w:delText>
                            </w:r>
                          </w:del>
                        </w:ins>
                        <w:ins w:id="1979" w:author="AbbVie_HU_01" w:date="2026-04-24T14:13:00Z">
                          <w:r w:rsidR="00952F20">
                            <w:rPr>
                              <w:rFonts w:asciiTheme="minorBidi" w:hAnsiTheme="minorBidi" w:cstheme="minorBidi"/>
                              <w:sz w:val="11"/>
                              <w:szCs w:val="11"/>
                            </w:rPr>
                            <w:t>k</w:t>
                          </w:r>
                        </w:ins>
                        <w:ins w:id="1980" w:author="AbbVie10" w:date="2026-04-24T14:00:00Z">
                          <w:r>
                            <w:rPr>
                              <w:rFonts w:asciiTheme="minorBidi" w:hAnsiTheme="minorBidi" w:cstheme="minorBidi"/>
                              <w:sz w:val="11"/>
                              <w:szCs w:val="11"/>
                            </w:rPr>
                            <w:t>alabrutinib + obinutuzumab (n=286)</w:t>
                          </w:r>
                        </w:ins>
                      </w:p>
                    </w:txbxContent>
                  </v:textbox>
                  <w10:wrap anchorx="margin"/>
                </v:shape>
              </w:pict>
            </mc:Fallback>
          </mc:AlternateContent>
        </w:r>
        <w:r w:rsidRPr="00004BA0">
          <w:rPr>
            <w:noProof/>
            <w:lang w:val="hu-HU"/>
            <w14:ligatures w14:val="standardContextual"/>
          </w:rPr>
          <mc:AlternateContent>
            <mc:Choice Requires="wps">
              <w:drawing>
                <wp:anchor distT="0" distB="0" distL="114300" distR="114300" simplePos="0" relativeHeight="251658278" behindDoc="0" locked="0" layoutInCell="1" allowOverlap="1" wp14:anchorId="7F1ED41C" wp14:editId="5CBC2ECE">
                  <wp:simplePos x="0" y="0"/>
                  <wp:positionH relativeFrom="column">
                    <wp:posOffset>484186</wp:posOffset>
                  </wp:positionH>
                  <wp:positionV relativeFrom="paragraph">
                    <wp:posOffset>932498</wp:posOffset>
                  </wp:positionV>
                  <wp:extent cx="1136210" cy="127000"/>
                  <wp:effectExtent l="9208" t="0" r="0" b="0"/>
                  <wp:wrapNone/>
                  <wp:docPr id="1636573335" name="Text Box 2"/>
                  <wp:cNvGraphicFramePr/>
                  <a:graphic xmlns:a="http://schemas.openxmlformats.org/drawingml/2006/main">
                    <a:graphicData uri="http://schemas.microsoft.com/office/word/2010/wordprocessingShape">
                      <wps:wsp>
                        <wps:cNvSpPr txBox="1"/>
                        <wps:spPr>
                          <a:xfrm rot="16200000">
                            <a:off x="0" y="0"/>
                            <a:ext cx="1136210" cy="127000"/>
                          </a:xfrm>
                          <a:prstGeom prst="rect">
                            <a:avLst/>
                          </a:prstGeom>
                          <a:solidFill>
                            <a:schemeClr val="lt1"/>
                          </a:solidFill>
                          <a:ln w="6350">
                            <a:noFill/>
                          </a:ln>
                        </wps:spPr>
                        <wps:txbx>
                          <w:txbxContent>
                            <w:p w14:paraId="40244640" w14:textId="77777777" w:rsidR="00D143A5" w:rsidRPr="001E55FD" w:rsidRDefault="00E94C4B" w:rsidP="00D143A5">
                              <w:pPr>
                                <w:spacing w:line="240" w:lineRule="auto"/>
                                <w:jc w:val="center"/>
                                <w:rPr>
                                  <w:rFonts w:asciiTheme="minorBidi" w:hAnsiTheme="minorBidi" w:cstheme="minorBidi"/>
                                  <w:sz w:val="12"/>
                                  <w:szCs w:val="12"/>
                                  <w:lang w:val="en-US"/>
                                </w:rPr>
                              </w:pPr>
                              <w:ins w:id="1958" w:author="AbbVie10" w:date="2026-04-24T14:00:00Z">
                                <w:r>
                                  <w:rPr>
                                    <w:rFonts w:asciiTheme="minorBidi" w:hAnsiTheme="minorBidi" w:cstheme="minorBidi"/>
                                    <w:sz w:val="12"/>
                                    <w:szCs w:val="12"/>
                                  </w:rPr>
                                  <w:t>Progressziómentes túlélés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1ED41C" id="_x0000_s1035" type="#_x0000_t202" style="position:absolute;margin-left:38.1pt;margin-top:73.45pt;width:89.45pt;height:10pt;rotation:-90;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" fillcolor="white [3201]" stroked="f" strokeweight=".5pt">
                  <v:textbox inset="0,0,0,0">
                    <w:txbxContent>
                      <w:p w14:paraId="40244640" w14:textId="77777777" w:rsidR="00D143A5" w:rsidRPr="001E55FD" w:rsidRDefault="00E94C4B" w:rsidP="00D143A5">
                        <w:pPr>
                          <w:spacing w:line="240" w:lineRule="auto"/>
                          <w:jc w:val="center"/>
                          <w:rPr>
                            <w:rFonts w:asciiTheme="minorBidi" w:hAnsiTheme="minorBidi" w:cstheme="minorBidi"/>
                            <w:sz w:val="12"/>
                            <w:szCs w:val="12"/>
                            <w:lang w:val="en-US"/>
                          </w:rPr>
                        </w:pPr>
                        <w:ins w:id="1982" w:author="AbbVie10" w:date="2026-04-24T14:00:00Z">
                          <w:r>
                            <w:rPr>
                              <w:rFonts w:asciiTheme="minorBidi" w:hAnsiTheme="minorBidi" w:cstheme="minorBidi"/>
                              <w:sz w:val="12"/>
                              <w:szCs w:val="12"/>
                            </w:rPr>
                            <w:t>Progressziómentes túlélés (%)</w:t>
                          </w:r>
                        </w:ins>
                      </w:p>
                    </w:txbxContent>
                  </v:textbox>
                </v:shape>
              </w:pict>
            </mc:Fallback>
          </mc:AlternateContent>
        </w:r>
        <w:r w:rsidRPr="00004BA0">
          <w:rPr>
            <w:lang w:val="hu-HU"/>
          </w:rPr>
          <w:t xml:space="preserve"> </w:t>
        </w:r>
        <w:r w:rsidRPr="00004BA0">
          <w:rPr>
            <w:noProof/>
            <w:lang w:val="hu-HU"/>
          </w:rPr>
          <w:drawing>
            <wp:inline distT="0" distB="0" distL="0" distR="0" wp14:anchorId="3A5C7FC2" wp14:editId="099E1709">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4D3FB637" w14:textId="77777777" w:rsidR="00D143A5" w:rsidRPr="00004BA0" w:rsidRDefault="00D143A5" w:rsidP="00D143A5">
      <w:pPr>
        <w:autoSpaceDE w:val="0"/>
        <w:autoSpaceDN w:val="0"/>
        <w:adjustRightInd w:val="0"/>
        <w:spacing w:line="240" w:lineRule="auto"/>
        <w:rPr>
          <w:ins w:id="1959" w:author="AbbVie10" w:date="2026-04-24T14:00:00Z"/>
          <w:szCs w:val="22"/>
          <w:lang w:val="hu-HU"/>
        </w:rPr>
      </w:pPr>
    </w:p>
    <w:p w14:paraId="24DD7C0D" w14:textId="4FD6E09C" w:rsidR="00AB2A50" w:rsidRPr="00004BA0" w:rsidRDefault="00AB2A50" w:rsidP="00BC1F53">
      <w:pPr>
        <w:keepNext/>
        <w:autoSpaceDE w:val="0"/>
        <w:autoSpaceDN w:val="0"/>
        <w:adjustRightInd w:val="0"/>
        <w:spacing w:line="240" w:lineRule="auto"/>
        <w:rPr>
          <w:del w:id="1960" w:author="AbbVie10" w:date="2026-04-24T14:00:00Z"/>
          <w:i/>
          <w:szCs w:val="22"/>
          <w:u w:val="single"/>
          <w:bdr w:val="nil"/>
          <w:lang w:val="hu-HU"/>
        </w:rPr>
      </w:pPr>
    </w:p>
    <w:p w14:paraId="3B780402" w14:textId="21ADEE47" w:rsidR="005221FA" w:rsidRPr="00004BA0" w:rsidRDefault="005221FA" w:rsidP="00BC1F53">
      <w:pPr>
        <w:keepNext/>
        <w:autoSpaceDE w:val="0"/>
        <w:autoSpaceDN w:val="0"/>
        <w:adjustRightInd w:val="0"/>
        <w:spacing w:line="240" w:lineRule="auto"/>
        <w:rPr>
          <w:del w:id="1961" w:author="AbbVie10" w:date="2026-04-24T14:00:00Z"/>
          <w:szCs w:val="22"/>
          <w:u w:val="single"/>
          <w:bdr w:val="nil"/>
          <w:lang w:val="hu-HU"/>
        </w:rPr>
      </w:pPr>
    </w:p>
    <w:p w14:paraId="063E8703" w14:textId="77777777" w:rsidR="00BC22BA" w:rsidRPr="00004BA0" w:rsidRDefault="00E94C4B" w:rsidP="00E94EEF">
      <w:pPr>
        <w:autoSpaceDE w:val="0"/>
        <w:autoSpaceDN w:val="0"/>
        <w:adjustRightInd w:val="0"/>
        <w:spacing w:line="240" w:lineRule="auto"/>
        <w:rPr>
          <w:i/>
          <w:szCs w:val="22"/>
          <w:lang w:val="hu-HU"/>
        </w:rPr>
      </w:pPr>
      <w:r w:rsidRPr="00004BA0">
        <w:rPr>
          <w:i/>
          <w:szCs w:val="22"/>
          <w:lang w:val="hu-HU"/>
        </w:rPr>
        <w:t>Venetoklax obinutuzumabbal kombinálva korábban nem kezelt krónikus lymphoid leukaemiában szenvedő betegeknél – BO25323 (CLL14) vizsgálat</w:t>
      </w:r>
    </w:p>
    <w:p w14:paraId="27CE401A" w14:textId="77777777" w:rsidR="00526139" w:rsidRPr="00004BA0" w:rsidRDefault="00526139" w:rsidP="00E94EEF">
      <w:pPr>
        <w:autoSpaceDE w:val="0"/>
        <w:autoSpaceDN w:val="0"/>
        <w:adjustRightInd w:val="0"/>
        <w:spacing w:line="240" w:lineRule="auto"/>
        <w:rPr>
          <w:i/>
          <w:szCs w:val="22"/>
          <w:lang w:val="hu-HU"/>
        </w:rPr>
      </w:pPr>
    </w:p>
    <w:p w14:paraId="2E7E0043" w14:textId="4BF27C58" w:rsidR="00BC22BA" w:rsidRPr="00004BA0" w:rsidRDefault="00E94C4B" w:rsidP="00E94EEF">
      <w:pPr>
        <w:autoSpaceDE w:val="0"/>
        <w:autoSpaceDN w:val="0"/>
        <w:adjustRightInd w:val="0"/>
        <w:spacing w:line="240" w:lineRule="auto"/>
        <w:rPr>
          <w:szCs w:val="22"/>
          <w:bdr w:val="nil"/>
          <w:lang w:val="hu-HU" w:eastAsia="ja-JP"/>
        </w:rPr>
      </w:pPr>
      <w:r w:rsidRPr="00004BA0">
        <w:rPr>
          <w:szCs w:val="22"/>
          <w:lang w:val="hu-HU"/>
        </w:rPr>
        <w:t>A venetoklax és obinutuzumab kombináció</w:t>
      </w:r>
      <w:r w:rsidRPr="00004BA0">
        <w:rPr>
          <w:szCs w:val="22"/>
          <w:u w:val="single"/>
          <w:lang w:val="hu-HU"/>
        </w:rPr>
        <w:t xml:space="preserve"> </w:t>
      </w:r>
      <w:r w:rsidRPr="00004BA0">
        <w:rPr>
          <w:szCs w:val="22"/>
          <w:lang w:val="hu-HU" w:eastAsia="ja-JP"/>
        </w:rPr>
        <w:t>biztonságosságát és hatásosságát az obinutuzumab és kl</w:t>
      </w:r>
      <w:r w:rsidR="00E3713C" w:rsidRPr="00004BA0">
        <w:rPr>
          <w:szCs w:val="22"/>
          <w:lang w:val="hu-HU" w:eastAsia="ja-JP"/>
        </w:rPr>
        <w:t>ó</w:t>
      </w:r>
      <w:r w:rsidRPr="00004BA0">
        <w:rPr>
          <w:szCs w:val="22"/>
          <w:lang w:val="hu-HU" w:eastAsia="ja-JP"/>
        </w:rPr>
        <w:t>rambucil kombinációval szemben egy randomizált (1</w:t>
      </w:r>
      <w:ins w:id="1962" w:author="AbbVie_HU_03" w:date="2026-05-13T16:24:00Z" w16du:dateUtc="2026-05-13T14:24:00Z">
        <w:r w:rsidR="00DD6422">
          <w:rPr>
            <w:szCs w:val="22"/>
            <w:lang w:val="hu-HU" w:eastAsia="ja-JP"/>
          </w:rPr>
          <w:t> </w:t>
        </w:r>
      </w:ins>
      <w:r w:rsidRPr="00004BA0">
        <w:rPr>
          <w:szCs w:val="22"/>
          <w:lang w:val="hu-HU" w:eastAsia="ja-JP"/>
        </w:rPr>
        <w:t>:</w:t>
      </w:r>
      <w:ins w:id="1963" w:author="AbbVie_HU_03" w:date="2026-05-13T16:24:00Z" w16du:dateUtc="2026-05-13T14:24:00Z">
        <w:r w:rsidR="00DD6422">
          <w:rPr>
            <w:szCs w:val="22"/>
            <w:lang w:val="hu-HU" w:eastAsia="ja-JP"/>
          </w:rPr>
          <w:t> </w:t>
        </w:r>
      </w:ins>
      <w:r w:rsidRPr="00004BA0">
        <w:rPr>
          <w:szCs w:val="22"/>
          <w:lang w:val="hu-HU" w:eastAsia="ja-JP"/>
        </w:rPr>
        <w:t xml:space="preserve">1), multicentrikus, nyílt elrendezésű </w:t>
      </w:r>
      <w:r w:rsidR="00545510" w:rsidRPr="00004BA0">
        <w:rPr>
          <w:szCs w:val="22"/>
          <w:lang w:val="hu-HU" w:eastAsia="ja-JP"/>
        </w:rPr>
        <w:t>III.</w:t>
      </w:r>
      <w:r w:rsidR="008E604A" w:rsidRPr="00004BA0">
        <w:rPr>
          <w:szCs w:val="22"/>
          <w:lang w:val="hu-HU" w:eastAsia="ja-JP"/>
        </w:rPr>
        <w:t> </w:t>
      </w:r>
      <w:r w:rsidRPr="00004BA0">
        <w:rPr>
          <w:szCs w:val="22"/>
          <w:lang w:val="hu-HU" w:eastAsia="ja-JP"/>
        </w:rPr>
        <w:t>fázis</w:t>
      </w:r>
      <w:r w:rsidR="00545510" w:rsidRPr="00004BA0">
        <w:rPr>
          <w:szCs w:val="22"/>
          <w:lang w:val="hu-HU" w:eastAsia="ja-JP"/>
        </w:rPr>
        <w:t>ú</w:t>
      </w:r>
      <w:r w:rsidRPr="00004BA0">
        <w:rPr>
          <w:szCs w:val="22"/>
          <w:lang w:val="hu-HU" w:eastAsia="ja-JP"/>
        </w:rPr>
        <w:t xml:space="preserve"> vizsgálatban értékelték, korábban </w:t>
      </w:r>
      <w:del w:id="1964" w:author="AbbVie_HU_01" w:date="2026-05-13T13:42:00Z">
        <w:r w:rsidRPr="00004BA0">
          <w:rPr>
            <w:szCs w:val="22"/>
            <w:lang w:val="hu-HU" w:eastAsia="ja-JP"/>
          </w:rPr>
          <w:delText xml:space="preserve">még </w:delText>
        </w:r>
      </w:del>
      <w:r w:rsidRPr="00004BA0">
        <w:rPr>
          <w:szCs w:val="22"/>
          <w:lang w:val="hu-HU" w:eastAsia="ja-JP"/>
        </w:rPr>
        <w:t>nem kezelt</w:t>
      </w:r>
      <w:del w:id="1965" w:author="AbbVie_HU_01" w:date="2026-05-13T13:42:00Z">
        <w:r w:rsidR="009B6D00" w:rsidRPr="00004BA0">
          <w:rPr>
            <w:szCs w:val="22"/>
            <w:lang w:val="hu-HU" w:eastAsia="ja-JP"/>
          </w:rPr>
          <w:delText>, komorbid</w:delText>
        </w:r>
      </w:del>
      <w:r w:rsidRPr="00004BA0">
        <w:rPr>
          <w:szCs w:val="22"/>
          <w:lang w:val="hu-HU" w:eastAsia="ja-JP"/>
        </w:rPr>
        <w:t xml:space="preserve"> CLL-ben </w:t>
      </w:r>
      <w:ins w:id="1966" w:author="AbbVie_HU_01" w:date="2026-05-13T13:42:00Z">
        <w:r w:rsidR="003048F8">
          <w:rPr>
            <w:szCs w:val="22"/>
            <w:lang w:val="hu-HU" w:eastAsia="ja-JP"/>
          </w:rPr>
          <w:t xml:space="preserve">és valamely komorbiditásban </w:t>
        </w:r>
      </w:ins>
      <w:r w:rsidRPr="00004BA0">
        <w:rPr>
          <w:szCs w:val="22"/>
          <w:lang w:val="hu-HU" w:eastAsia="ja-JP"/>
        </w:rPr>
        <w:t>szenvedő betegeknél (</w:t>
      </w:r>
      <w:r w:rsidR="009B6D00" w:rsidRPr="00004BA0">
        <w:rPr>
          <w:szCs w:val="22"/>
          <w:lang w:val="hu-HU" w:eastAsia="ja-JP"/>
        </w:rPr>
        <w:t>kumulatív</w:t>
      </w:r>
      <w:r w:rsidRPr="00004BA0">
        <w:rPr>
          <w:szCs w:val="22"/>
          <w:lang w:val="hu-HU" w:eastAsia="ja-JP"/>
        </w:rPr>
        <w:t xml:space="preserve"> betegség</w:t>
      </w:r>
      <w:r w:rsidR="009B6D00" w:rsidRPr="00004BA0">
        <w:rPr>
          <w:szCs w:val="22"/>
          <w:lang w:val="hu-HU" w:eastAsia="ja-JP"/>
        </w:rPr>
        <w:t>értékelő</w:t>
      </w:r>
      <w:r w:rsidRPr="00004BA0">
        <w:rPr>
          <w:szCs w:val="22"/>
          <w:lang w:val="hu-HU" w:eastAsia="ja-JP"/>
        </w:rPr>
        <w:t xml:space="preserve"> skála [</w:t>
      </w:r>
      <w:r w:rsidRPr="00004BA0">
        <w:rPr>
          <w:i/>
          <w:iCs/>
          <w:szCs w:val="22"/>
          <w:lang w:val="hu-HU" w:eastAsia="ja-JP"/>
        </w:rPr>
        <w:t>Cumulative Illness Rating Scale</w:t>
      </w:r>
      <w:r w:rsidRPr="00004BA0">
        <w:rPr>
          <w:szCs w:val="22"/>
          <w:lang w:val="hu-HU" w:eastAsia="ja-JP"/>
        </w:rPr>
        <w:t xml:space="preserve">, CIRS] pontszám &gt;6 vagy </w:t>
      </w:r>
      <w:r w:rsidR="009B6D00" w:rsidRPr="00004BA0">
        <w:rPr>
          <w:szCs w:val="22"/>
          <w:lang w:val="hu-HU" w:eastAsia="ja-JP"/>
        </w:rPr>
        <w:t xml:space="preserve">a </w:t>
      </w:r>
      <w:r w:rsidRPr="00004BA0">
        <w:rPr>
          <w:szCs w:val="22"/>
          <w:lang w:val="hu-HU" w:eastAsia="ja-JP"/>
        </w:rPr>
        <w:t>kreatinin</w:t>
      </w:r>
      <w:r w:rsidR="00E3713C" w:rsidRPr="00004BA0">
        <w:rPr>
          <w:szCs w:val="22"/>
          <w:lang w:val="hu-HU" w:eastAsia="ja-JP"/>
        </w:rPr>
        <w:t>-</w:t>
      </w:r>
      <w:r w:rsidRPr="00004BA0">
        <w:rPr>
          <w:szCs w:val="22"/>
          <w:lang w:val="hu-HU" w:eastAsia="ja-JP"/>
        </w:rPr>
        <w:t>clearance [CrCl] &lt;70 ml/perc).</w:t>
      </w:r>
      <w:r w:rsidR="00B32C3B" w:rsidRPr="00004BA0">
        <w:rPr>
          <w:szCs w:val="22"/>
          <w:lang w:val="hu-HU" w:eastAsia="ja-JP"/>
        </w:rPr>
        <w:t xml:space="preserve"> A vizsgálatban részt vevő </w:t>
      </w:r>
      <w:r w:rsidR="00B32C3B" w:rsidRPr="00004BA0">
        <w:rPr>
          <w:szCs w:val="22"/>
          <w:lang w:val="hu-HU" w:eastAsia="ja-JP"/>
        </w:rPr>
        <w:lastRenderedPageBreak/>
        <w:t>betegeknél felmérték a TLS kockázatát, és ennek megfelelő profilaxisban részesítették őket az obinutuzumab adása előtt. Minden beteg 100 mg obinutuzumabot kapott az 1. ciklus 1. napján, majd 900 mg</w:t>
      </w:r>
      <w:r w:rsidR="00B32C3B" w:rsidRPr="00004BA0">
        <w:rPr>
          <w:rFonts w:eastAsia="MS Mincho"/>
          <w:szCs w:val="22"/>
          <w:lang w:val="hu-HU" w:eastAsia="ja-JP"/>
        </w:rPr>
        <w:noBreakHyphen/>
      </w:r>
      <w:r w:rsidR="00B32C3B" w:rsidRPr="00004BA0">
        <w:rPr>
          <w:szCs w:val="22"/>
          <w:lang w:val="hu-HU" w:eastAsia="ja-JP"/>
        </w:rPr>
        <w:t>ot az 1. vagy a 2. napon, ezt követően pedig 1000 mg</w:t>
      </w:r>
      <w:r w:rsidR="00B32C3B" w:rsidRPr="00004BA0">
        <w:rPr>
          <w:rFonts w:eastAsia="MS Mincho"/>
          <w:szCs w:val="22"/>
          <w:lang w:val="hu-HU" w:eastAsia="ja-JP"/>
        </w:rPr>
        <w:noBreakHyphen/>
      </w:r>
      <w:r w:rsidR="00B32C3B" w:rsidRPr="00004BA0">
        <w:rPr>
          <w:szCs w:val="22"/>
          <w:lang w:val="hu-HU" w:eastAsia="ja-JP"/>
        </w:rPr>
        <w:t>ot az 1. ciklus 8. és 15. napján, majd a további ciklusok 1. napján, összesen 6 ciklusban.</w:t>
      </w:r>
      <w:r w:rsidR="001E6C8D" w:rsidRPr="00004BA0">
        <w:rPr>
          <w:szCs w:val="22"/>
          <w:lang w:val="hu-HU" w:eastAsia="ja-JP"/>
        </w:rPr>
        <w:t xml:space="preserve"> Az 1. ciklus 22. napján a venetoklax + obinutuzumab kezelési karon lévő betegeknél megkezdték a venetoklax 5 hetes dózistitrálását, amely a 2. ciklus 28. napjáig tartott. Miután befejeződött a dózistitrálási szakasz, a betegek naponta egyszer 400 mg venetoklaxot kaptak a 3. ciklus 1. napjától kezdve a 12. ciklus utolsó napjáig. </w:t>
      </w:r>
      <w:r w:rsidR="009B6D00" w:rsidRPr="00004BA0">
        <w:rPr>
          <w:szCs w:val="22"/>
          <w:lang w:val="hu-HU" w:eastAsia="ja-JP"/>
        </w:rPr>
        <w:t>A ciklusok</w:t>
      </w:r>
      <w:r w:rsidR="001E6C8D" w:rsidRPr="00004BA0">
        <w:rPr>
          <w:szCs w:val="22"/>
          <w:lang w:val="hu-HU" w:eastAsia="ja-JP"/>
        </w:rPr>
        <w:t xml:space="preserve"> 28 napos</w:t>
      </w:r>
      <w:r w:rsidR="009B6D00" w:rsidRPr="00004BA0">
        <w:rPr>
          <w:szCs w:val="22"/>
          <w:lang w:val="hu-HU" w:eastAsia="ja-JP"/>
        </w:rPr>
        <w:t>ak</w:t>
      </w:r>
      <w:r w:rsidR="001E6C8D" w:rsidRPr="00004BA0">
        <w:rPr>
          <w:szCs w:val="22"/>
          <w:lang w:val="hu-HU" w:eastAsia="ja-JP"/>
        </w:rPr>
        <w:t xml:space="preserve"> volt</w:t>
      </w:r>
      <w:r w:rsidR="009B6D00" w:rsidRPr="00004BA0">
        <w:rPr>
          <w:szCs w:val="22"/>
          <w:lang w:val="hu-HU" w:eastAsia="ja-JP"/>
        </w:rPr>
        <w:t>ak</w:t>
      </w:r>
      <w:r w:rsidR="001E6C8D" w:rsidRPr="00004BA0">
        <w:rPr>
          <w:szCs w:val="22"/>
          <w:lang w:val="hu-HU" w:eastAsia="ja-JP"/>
        </w:rPr>
        <w:t>.</w:t>
      </w:r>
      <w:r w:rsidR="00DD0120" w:rsidRPr="00004BA0">
        <w:rPr>
          <w:szCs w:val="22"/>
          <w:lang w:val="hu-HU" w:eastAsia="ja-JP"/>
        </w:rPr>
        <w:t xml:space="preserve"> Az obinutuzumab + kl</w:t>
      </w:r>
      <w:r w:rsidR="00E3713C" w:rsidRPr="00004BA0">
        <w:rPr>
          <w:szCs w:val="22"/>
          <w:lang w:val="hu-HU" w:eastAsia="ja-JP"/>
        </w:rPr>
        <w:t>ó</w:t>
      </w:r>
      <w:r w:rsidR="00DD0120" w:rsidRPr="00004BA0">
        <w:rPr>
          <w:szCs w:val="22"/>
          <w:lang w:val="hu-HU" w:eastAsia="ja-JP"/>
        </w:rPr>
        <w:t>rambucil kezelési karra randomizált betegek 0,5 mg/</w:t>
      </w:r>
      <w:r w:rsidR="007B396D" w:rsidRPr="00004BA0">
        <w:rPr>
          <w:szCs w:val="22"/>
          <w:lang w:val="hu-HU" w:eastAsia="ja-JP"/>
        </w:rPr>
        <w:t>tt</w:t>
      </w:r>
      <w:r w:rsidR="00DD0120" w:rsidRPr="00004BA0">
        <w:rPr>
          <w:szCs w:val="22"/>
          <w:lang w:val="hu-HU" w:eastAsia="ja-JP"/>
        </w:rPr>
        <w:t>kg kl</w:t>
      </w:r>
      <w:r w:rsidR="00E3713C" w:rsidRPr="00004BA0">
        <w:rPr>
          <w:szCs w:val="22"/>
          <w:lang w:val="hu-HU" w:eastAsia="ja-JP"/>
        </w:rPr>
        <w:t>ó</w:t>
      </w:r>
      <w:r w:rsidR="00DD0120" w:rsidRPr="00004BA0">
        <w:rPr>
          <w:szCs w:val="22"/>
          <w:lang w:val="hu-HU" w:eastAsia="ja-JP"/>
        </w:rPr>
        <w:t xml:space="preserve">rambucilt kaptak </w:t>
      </w:r>
      <w:r w:rsidR="00DD0120" w:rsidRPr="00004BA0">
        <w:rPr>
          <w:i/>
          <w:iCs/>
          <w:szCs w:val="22"/>
          <w:lang w:val="hu-HU" w:eastAsia="ja-JP"/>
        </w:rPr>
        <w:t>per</w:t>
      </w:r>
      <w:r w:rsidR="00E3713C" w:rsidRPr="00004BA0">
        <w:rPr>
          <w:i/>
          <w:iCs/>
          <w:szCs w:val="22"/>
          <w:lang w:val="hu-HU" w:eastAsia="ja-JP"/>
        </w:rPr>
        <w:t> </w:t>
      </w:r>
      <w:r w:rsidR="00DD0120" w:rsidRPr="00004BA0">
        <w:rPr>
          <w:i/>
          <w:iCs/>
          <w:szCs w:val="22"/>
          <w:lang w:val="hu-HU" w:eastAsia="ja-JP"/>
        </w:rPr>
        <w:t>os</w:t>
      </w:r>
      <w:r w:rsidR="00DD0120" w:rsidRPr="00004BA0">
        <w:rPr>
          <w:szCs w:val="22"/>
          <w:lang w:val="hu-HU" w:eastAsia="ja-JP"/>
        </w:rPr>
        <w:t xml:space="preserve"> az 1</w:t>
      </w:r>
      <w:r w:rsidR="00DD0120" w:rsidRPr="00004BA0">
        <w:rPr>
          <w:rFonts w:eastAsia="MS Mincho"/>
          <w:szCs w:val="22"/>
          <w:lang w:val="hu-HU" w:eastAsia="ja-JP"/>
        </w:rPr>
        <w:noBreakHyphen/>
      </w:r>
      <w:r w:rsidR="00DD0120" w:rsidRPr="00004BA0">
        <w:rPr>
          <w:szCs w:val="22"/>
          <w:lang w:val="hu-HU" w:eastAsia="ja-JP"/>
        </w:rPr>
        <w:t>12. ciklus 1. és 15. napj</w:t>
      </w:r>
      <w:r w:rsidR="00E3713C" w:rsidRPr="00004BA0">
        <w:rPr>
          <w:szCs w:val="22"/>
          <w:lang w:val="hu-HU" w:eastAsia="ja-JP"/>
        </w:rPr>
        <w:t>á</w:t>
      </w:r>
      <w:r w:rsidR="00DD0120" w:rsidRPr="00004BA0">
        <w:rPr>
          <w:szCs w:val="22"/>
          <w:lang w:val="hu-HU" w:eastAsia="ja-JP"/>
        </w:rPr>
        <w:t>n.</w:t>
      </w:r>
      <w:r w:rsidR="00B67479" w:rsidRPr="00004BA0">
        <w:rPr>
          <w:szCs w:val="22"/>
          <w:lang w:val="hu-HU" w:eastAsia="ja-JP"/>
        </w:rPr>
        <w:t xml:space="preserve"> A betegek követésével a kezelés befejezése után is figyelték a betegség progresszióját és a teljes túlélést</w:t>
      </w:r>
      <w:r w:rsidR="0008196A" w:rsidRPr="00004BA0">
        <w:rPr>
          <w:szCs w:val="22"/>
          <w:lang w:val="hu-HU" w:eastAsia="ja-JP"/>
        </w:rPr>
        <w:t xml:space="preserve"> (OS)</w:t>
      </w:r>
      <w:r w:rsidR="00B67479" w:rsidRPr="00004BA0">
        <w:rPr>
          <w:szCs w:val="22"/>
          <w:lang w:val="hu-HU" w:eastAsia="ja-JP"/>
        </w:rPr>
        <w:t>.</w:t>
      </w:r>
    </w:p>
    <w:p w14:paraId="32DCC383" w14:textId="77777777" w:rsidR="004A1749" w:rsidRPr="00004BA0" w:rsidRDefault="004A1749" w:rsidP="00E94EEF">
      <w:pPr>
        <w:autoSpaceDE w:val="0"/>
        <w:autoSpaceDN w:val="0"/>
        <w:adjustRightInd w:val="0"/>
        <w:spacing w:line="240" w:lineRule="auto"/>
        <w:rPr>
          <w:szCs w:val="22"/>
          <w:bdr w:val="nil"/>
          <w:lang w:val="hu-HU" w:eastAsia="ja-JP"/>
        </w:rPr>
      </w:pPr>
    </w:p>
    <w:p w14:paraId="5A4542C4" w14:textId="11626E02" w:rsidR="00BC22BA" w:rsidRPr="00004BA0" w:rsidRDefault="00E94C4B" w:rsidP="00FF775A">
      <w:pPr>
        <w:autoSpaceDE w:val="0"/>
        <w:autoSpaceDN w:val="0"/>
        <w:adjustRightInd w:val="0"/>
        <w:spacing w:line="240" w:lineRule="auto"/>
        <w:rPr>
          <w:szCs w:val="22"/>
          <w:lang w:val="hu-HU"/>
        </w:rPr>
      </w:pPr>
      <w:r w:rsidRPr="00004BA0">
        <w:rPr>
          <w:szCs w:val="22"/>
          <w:lang w:val="hu-HU"/>
        </w:rPr>
        <w:t xml:space="preserve">A </w:t>
      </w:r>
      <w:r w:rsidR="003A3A2A" w:rsidRPr="00004BA0">
        <w:rPr>
          <w:szCs w:val="22"/>
          <w:lang w:val="hu-HU"/>
        </w:rPr>
        <w:t>k</w:t>
      </w:r>
      <w:ins w:id="1967" w:author="AbbVie_HU_01" w:date="2026-05-13T13:43:00Z">
        <w:r w:rsidR="003048F8">
          <w:rPr>
            <w:szCs w:val="22"/>
            <w:lang w:val="hu-HU"/>
          </w:rPr>
          <w:t>iindulási</w:t>
        </w:r>
      </w:ins>
      <w:del w:id="1968" w:author="AbbVie_HU_01" w:date="2026-05-13T13:43:00Z">
        <w:r w:rsidR="003A3A2A" w:rsidRPr="00004BA0">
          <w:rPr>
            <w:szCs w:val="22"/>
            <w:lang w:val="hu-HU"/>
          </w:rPr>
          <w:delText>ezdeti</w:delText>
        </w:r>
      </w:del>
      <w:r w:rsidRPr="00004BA0">
        <w:rPr>
          <w:szCs w:val="22"/>
          <w:lang w:val="hu-HU"/>
        </w:rPr>
        <w:t xml:space="preserve"> demográfiai és betegségjellemzők hasonlóak voltak a </w:t>
      </w:r>
      <w:r w:rsidR="003A3A2A" w:rsidRPr="00004BA0">
        <w:rPr>
          <w:szCs w:val="22"/>
          <w:lang w:val="hu-HU"/>
        </w:rPr>
        <w:t>kezelési</w:t>
      </w:r>
      <w:r w:rsidRPr="00004BA0">
        <w:rPr>
          <w:szCs w:val="22"/>
          <w:lang w:val="hu-HU"/>
        </w:rPr>
        <w:t xml:space="preserve"> karok között.</w:t>
      </w:r>
      <w:r w:rsidR="004A1749" w:rsidRPr="00004BA0">
        <w:rPr>
          <w:szCs w:val="22"/>
          <w:lang w:val="hu-HU"/>
        </w:rPr>
        <w:t xml:space="preserve"> A medián életkor 72 év volt (tartomány: 41</w:t>
      </w:r>
      <w:r w:rsidR="00E3713C" w:rsidRPr="00004BA0">
        <w:rPr>
          <w:szCs w:val="22"/>
          <w:lang w:val="hu-HU"/>
        </w:rPr>
        <w:t>–</w:t>
      </w:r>
      <w:r w:rsidR="004A1749" w:rsidRPr="00004BA0">
        <w:rPr>
          <w:szCs w:val="22"/>
          <w:lang w:val="hu-HU"/>
        </w:rPr>
        <w:t xml:space="preserve">89 év), </w:t>
      </w:r>
      <w:r w:rsidR="00F45FA1" w:rsidRPr="00004BA0">
        <w:rPr>
          <w:szCs w:val="22"/>
          <w:lang w:val="hu-HU"/>
        </w:rPr>
        <w:t xml:space="preserve">a betegek </w:t>
      </w:r>
      <w:r w:rsidR="004A1749" w:rsidRPr="00004BA0">
        <w:rPr>
          <w:szCs w:val="22"/>
          <w:lang w:val="hu-HU"/>
        </w:rPr>
        <w:t>89%</w:t>
      </w:r>
      <w:r w:rsidR="00F45FA1" w:rsidRPr="00004BA0">
        <w:rPr>
          <w:szCs w:val="22"/>
          <w:lang w:val="hu-HU"/>
        </w:rPr>
        <w:noBreakHyphen/>
        <w:t>a volt</w:t>
      </w:r>
      <w:r w:rsidR="004A1749" w:rsidRPr="00004BA0">
        <w:rPr>
          <w:szCs w:val="22"/>
          <w:lang w:val="hu-HU"/>
        </w:rPr>
        <w:t xml:space="preserve"> fehér</w:t>
      </w:r>
      <w:r w:rsidR="00F45FA1" w:rsidRPr="00004BA0">
        <w:rPr>
          <w:szCs w:val="22"/>
          <w:lang w:val="hu-HU"/>
        </w:rPr>
        <w:t xml:space="preserve"> bőrű</w:t>
      </w:r>
      <w:r w:rsidR="004A1749" w:rsidRPr="00004BA0">
        <w:rPr>
          <w:szCs w:val="22"/>
          <w:lang w:val="hu-HU"/>
        </w:rPr>
        <w:t>, 67%</w:t>
      </w:r>
      <w:r w:rsidR="00F45FA1" w:rsidRPr="00004BA0">
        <w:rPr>
          <w:szCs w:val="22"/>
          <w:lang w:val="hu-HU"/>
        </w:rPr>
        <w:noBreakHyphen/>
        <w:t>a</w:t>
      </w:r>
      <w:r w:rsidR="004A1749" w:rsidRPr="00004BA0">
        <w:rPr>
          <w:szCs w:val="22"/>
          <w:lang w:val="hu-HU"/>
        </w:rPr>
        <w:t xml:space="preserve"> férfi; 36%</w:t>
      </w:r>
      <w:r w:rsidR="00F45FA1" w:rsidRPr="00004BA0">
        <w:rPr>
          <w:szCs w:val="22"/>
          <w:lang w:val="hu-HU"/>
        </w:rPr>
        <w:noBreakHyphen/>
        <w:t>a</w:t>
      </w:r>
      <w:r w:rsidR="004A1749" w:rsidRPr="00004BA0">
        <w:rPr>
          <w:szCs w:val="22"/>
          <w:lang w:val="hu-HU"/>
        </w:rPr>
        <w:t xml:space="preserve"> Binet</w:t>
      </w:r>
      <w:r w:rsidR="00E3713C" w:rsidRPr="00004BA0">
        <w:rPr>
          <w:szCs w:val="22"/>
          <w:lang w:val="hu-HU"/>
        </w:rPr>
        <w:t> </w:t>
      </w:r>
      <w:r w:rsidR="004A1749" w:rsidRPr="00004BA0">
        <w:rPr>
          <w:szCs w:val="22"/>
          <w:lang w:val="hu-HU"/>
        </w:rPr>
        <w:t>B stád</w:t>
      </w:r>
      <w:r w:rsidR="007A667E" w:rsidRPr="00004BA0">
        <w:rPr>
          <w:szCs w:val="22"/>
          <w:lang w:val="hu-HU"/>
        </w:rPr>
        <w:t>i</w:t>
      </w:r>
      <w:r w:rsidR="004A1749" w:rsidRPr="00004BA0">
        <w:rPr>
          <w:szCs w:val="22"/>
          <w:lang w:val="hu-HU"/>
        </w:rPr>
        <w:t>um</w:t>
      </w:r>
      <w:r w:rsidR="00A17AA6" w:rsidRPr="00004BA0">
        <w:rPr>
          <w:szCs w:val="22"/>
          <w:lang w:val="hu-HU"/>
        </w:rPr>
        <w:t>ú</w:t>
      </w:r>
      <w:r w:rsidR="004A1749" w:rsidRPr="00004BA0">
        <w:rPr>
          <w:szCs w:val="22"/>
          <w:lang w:val="hu-HU"/>
        </w:rPr>
        <w:t>, 43%</w:t>
      </w:r>
      <w:r w:rsidR="00F45FA1" w:rsidRPr="00004BA0">
        <w:rPr>
          <w:szCs w:val="22"/>
          <w:lang w:val="hu-HU"/>
        </w:rPr>
        <w:noBreakHyphen/>
        <w:t>a</w:t>
      </w:r>
      <w:r w:rsidR="004A1749" w:rsidRPr="00004BA0">
        <w:rPr>
          <w:szCs w:val="22"/>
          <w:lang w:val="hu-HU"/>
        </w:rPr>
        <w:t xml:space="preserve"> Binet</w:t>
      </w:r>
      <w:r w:rsidR="00E3713C" w:rsidRPr="00004BA0">
        <w:rPr>
          <w:szCs w:val="22"/>
          <w:lang w:val="hu-HU"/>
        </w:rPr>
        <w:t> </w:t>
      </w:r>
      <w:r w:rsidR="004A1749" w:rsidRPr="00004BA0">
        <w:rPr>
          <w:szCs w:val="22"/>
          <w:lang w:val="hu-HU"/>
        </w:rPr>
        <w:t>C stád</w:t>
      </w:r>
      <w:r w:rsidR="007A667E" w:rsidRPr="00004BA0">
        <w:rPr>
          <w:szCs w:val="22"/>
          <w:lang w:val="hu-HU"/>
        </w:rPr>
        <w:t>i</w:t>
      </w:r>
      <w:r w:rsidR="004A1749" w:rsidRPr="00004BA0">
        <w:rPr>
          <w:szCs w:val="22"/>
          <w:lang w:val="hu-HU"/>
        </w:rPr>
        <w:t>um</w:t>
      </w:r>
      <w:r w:rsidR="00A17AA6" w:rsidRPr="00004BA0">
        <w:rPr>
          <w:szCs w:val="22"/>
          <w:lang w:val="hu-HU"/>
        </w:rPr>
        <w:t>ú</w:t>
      </w:r>
      <w:r w:rsidR="004A1749" w:rsidRPr="00004BA0">
        <w:rPr>
          <w:szCs w:val="22"/>
          <w:lang w:val="hu-HU"/>
        </w:rPr>
        <w:t>.</w:t>
      </w:r>
      <w:r w:rsidR="00DE44FF" w:rsidRPr="00004BA0">
        <w:rPr>
          <w:szCs w:val="22"/>
          <w:lang w:val="hu-HU"/>
        </w:rPr>
        <w:t xml:space="preserve"> A medián CIRS pontszám 8,0 volt (tartomány:</w:t>
      </w:r>
      <w:r w:rsidR="00545510" w:rsidRPr="00004BA0">
        <w:rPr>
          <w:szCs w:val="22"/>
          <w:lang w:val="hu-HU"/>
        </w:rPr>
        <w:t xml:space="preserve"> </w:t>
      </w:r>
      <w:r w:rsidR="00DE44FF" w:rsidRPr="00004BA0">
        <w:rPr>
          <w:szCs w:val="22"/>
          <w:lang w:val="hu-HU"/>
        </w:rPr>
        <w:t>0</w:t>
      </w:r>
      <w:r w:rsidR="00E3713C" w:rsidRPr="00004BA0">
        <w:rPr>
          <w:szCs w:val="22"/>
          <w:lang w:val="hu-HU"/>
        </w:rPr>
        <w:t>–</w:t>
      </w:r>
      <w:r w:rsidR="00DE44FF" w:rsidRPr="00004BA0">
        <w:rPr>
          <w:szCs w:val="22"/>
          <w:lang w:val="hu-HU"/>
        </w:rPr>
        <w:t>28) és a betegek 58%</w:t>
      </w:r>
      <w:r w:rsidR="00634299" w:rsidRPr="00004BA0">
        <w:rPr>
          <w:rFonts w:eastAsia="MS Mincho"/>
          <w:szCs w:val="22"/>
          <w:lang w:val="hu-HU"/>
        </w:rPr>
        <w:noBreakHyphen/>
      </w:r>
      <w:r w:rsidR="00DE44FF" w:rsidRPr="00004BA0">
        <w:rPr>
          <w:szCs w:val="22"/>
          <w:lang w:val="hu-HU"/>
        </w:rPr>
        <w:t>á</w:t>
      </w:r>
      <w:r w:rsidR="002868A5" w:rsidRPr="00004BA0">
        <w:rPr>
          <w:szCs w:val="22"/>
          <w:lang w:val="hu-HU"/>
        </w:rPr>
        <w:t>ná</w:t>
      </w:r>
      <w:r w:rsidR="00DE44FF" w:rsidRPr="00004BA0">
        <w:rPr>
          <w:szCs w:val="22"/>
          <w:lang w:val="hu-HU"/>
        </w:rPr>
        <w:t xml:space="preserve">l volt a CrCl &lt;70 ml/perc. </w:t>
      </w:r>
      <w:r w:rsidR="00F73BE9" w:rsidRPr="00004BA0">
        <w:rPr>
          <w:szCs w:val="22"/>
          <w:lang w:val="hu-HU"/>
        </w:rPr>
        <w:t>A betegek 8%</w:t>
      </w:r>
      <w:r w:rsidR="00F73BE9" w:rsidRPr="00004BA0">
        <w:rPr>
          <w:szCs w:val="22"/>
          <w:lang w:val="hu-HU"/>
        </w:rPr>
        <w:noBreakHyphen/>
        <w:t>ánál 17p deléciót, 10%</w:t>
      </w:r>
      <w:r w:rsidR="00F73BE9" w:rsidRPr="00004BA0">
        <w:rPr>
          <w:szCs w:val="22"/>
          <w:lang w:val="hu-HU"/>
        </w:rPr>
        <w:noBreakHyphen/>
        <w:t xml:space="preserve">ánál </w:t>
      </w:r>
      <w:r w:rsidR="00F73BE9" w:rsidRPr="00004BA0">
        <w:rPr>
          <w:i/>
          <w:iCs/>
          <w:szCs w:val="22"/>
          <w:lang w:val="hu-HU"/>
        </w:rPr>
        <w:t>TP53</w:t>
      </w:r>
      <w:r w:rsidR="00F73BE9" w:rsidRPr="00004BA0">
        <w:rPr>
          <w:szCs w:val="22"/>
          <w:lang w:val="hu-HU"/>
        </w:rPr>
        <w:t> mutációt, 19%</w:t>
      </w:r>
      <w:r w:rsidR="00F73BE9" w:rsidRPr="00004BA0">
        <w:rPr>
          <w:szCs w:val="22"/>
          <w:lang w:val="hu-HU"/>
        </w:rPr>
        <w:noBreakHyphen/>
        <w:t>ánál 11q deléciót, 57%</w:t>
      </w:r>
      <w:r w:rsidR="00F73BE9" w:rsidRPr="00004BA0">
        <w:rPr>
          <w:szCs w:val="22"/>
          <w:lang w:val="hu-HU"/>
        </w:rPr>
        <w:noBreakHyphen/>
        <w:t xml:space="preserve">ánál nem mutált </w:t>
      </w:r>
      <w:r w:rsidR="00F73BE9" w:rsidRPr="00004BA0">
        <w:rPr>
          <w:i/>
          <w:iCs/>
          <w:szCs w:val="22"/>
          <w:lang w:val="hu-HU"/>
        </w:rPr>
        <w:t>Ig</w:t>
      </w:r>
      <w:ins w:id="1969" w:author="AbbVie_HU_01" w:date="2026-05-13T13:43:00Z">
        <w:r w:rsidR="003048F8">
          <w:rPr>
            <w:i/>
            <w:iCs/>
            <w:szCs w:val="22"/>
            <w:lang w:val="hu-HU"/>
          </w:rPr>
          <w:t>hv</w:t>
        </w:r>
      </w:ins>
      <w:del w:id="1970" w:author="AbbVie_HU_01" w:date="2026-05-13T13:43:00Z">
        <w:r w:rsidR="00F73BE9" w:rsidRPr="00004BA0">
          <w:rPr>
            <w:i/>
            <w:iCs/>
            <w:szCs w:val="22"/>
            <w:lang w:val="hu-HU"/>
          </w:rPr>
          <w:delText>H</w:delText>
        </w:r>
        <w:r w:rsidR="007B396D" w:rsidRPr="00004BA0">
          <w:rPr>
            <w:i/>
            <w:iCs/>
            <w:szCs w:val="22"/>
            <w:lang w:val="hu-HU"/>
          </w:rPr>
          <w:delText>V</w:delText>
        </w:r>
      </w:del>
      <w:r w:rsidR="00E3713C" w:rsidRPr="00004BA0">
        <w:rPr>
          <w:szCs w:val="22"/>
          <w:lang w:val="hu-HU"/>
        </w:rPr>
        <w:t>-</w:t>
      </w:r>
      <w:r w:rsidR="00C70D73" w:rsidRPr="00004BA0">
        <w:rPr>
          <w:szCs w:val="22"/>
          <w:lang w:val="hu-HU"/>
        </w:rPr>
        <w:t>státuszt igazoltak</w:t>
      </w:r>
      <w:r w:rsidR="00F73BE9" w:rsidRPr="00004BA0">
        <w:rPr>
          <w:szCs w:val="22"/>
          <w:lang w:val="hu-HU"/>
        </w:rPr>
        <w:t>.</w:t>
      </w:r>
      <w:r w:rsidR="0033136D" w:rsidRPr="00004BA0">
        <w:rPr>
          <w:szCs w:val="22"/>
          <w:lang w:val="hu-HU"/>
        </w:rPr>
        <w:t xml:space="preserve"> Az elsődleges elemzéskor a medián követési idő 28 hónap volt (tartomány: 0</w:t>
      </w:r>
      <w:r w:rsidR="00E3713C" w:rsidRPr="00004BA0">
        <w:rPr>
          <w:szCs w:val="22"/>
          <w:lang w:val="hu-HU"/>
        </w:rPr>
        <w:t>–</w:t>
      </w:r>
      <w:r w:rsidR="0033136D" w:rsidRPr="00004BA0">
        <w:rPr>
          <w:szCs w:val="22"/>
          <w:lang w:val="hu-HU"/>
        </w:rPr>
        <w:t>36 hónap).</w:t>
      </w:r>
    </w:p>
    <w:p w14:paraId="2E1F52AA" w14:textId="77777777" w:rsidR="00F45FA1" w:rsidRPr="00004BA0" w:rsidRDefault="00F45FA1" w:rsidP="00E94EEF">
      <w:pPr>
        <w:autoSpaceDE w:val="0"/>
        <w:autoSpaceDN w:val="0"/>
        <w:adjustRightInd w:val="0"/>
        <w:spacing w:line="240" w:lineRule="auto"/>
        <w:rPr>
          <w:szCs w:val="22"/>
          <w:lang w:val="hu-HU"/>
        </w:rPr>
      </w:pPr>
    </w:p>
    <w:p w14:paraId="2DC51E1C" w14:textId="1D602D16" w:rsidR="00E3713C" w:rsidRPr="00004BA0" w:rsidRDefault="00E94C4B" w:rsidP="003B668E">
      <w:pPr>
        <w:autoSpaceDE w:val="0"/>
        <w:autoSpaceDN w:val="0"/>
        <w:adjustRightInd w:val="0"/>
        <w:spacing w:line="240" w:lineRule="auto"/>
        <w:rPr>
          <w:szCs w:val="22"/>
          <w:lang w:val="hu-HU"/>
        </w:rPr>
      </w:pPr>
      <w:r w:rsidRPr="00004BA0">
        <w:rPr>
          <w:szCs w:val="22"/>
          <w:lang w:val="hu-HU"/>
        </w:rPr>
        <w:t>A vizsgálat kezdetén a medián lymphocytaszám 55 </w:t>
      </w:r>
      <w:r w:rsidR="006C4CC5" w:rsidRPr="00004BA0">
        <w:rPr>
          <w:szCs w:val="22"/>
          <w:lang w:val="hu-HU"/>
        </w:rPr>
        <w:t>×</w:t>
      </w:r>
      <w:r w:rsidRPr="00004BA0">
        <w:rPr>
          <w:szCs w:val="22"/>
          <w:lang w:val="hu-HU"/>
        </w:rPr>
        <w:t>10</w:t>
      </w:r>
      <w:r w:rsidRPr="00004BA0">
        <w:rPr>
          <w:szCs w:val="22"/>
          <w:vertAlign w:val="superscript"/>
          <w:lang w:val="hu-HU"/>
        </w:rPr>
        <w:t>9</w:t>
      </w:r>
      <w:r w:rsidR="008111A6" w:rsidRPr="00004BA0">
        <w:rPr>
          <w:szCs w:val="22"/>
          <w:lang w:val="hu-HU"/>
        </w:rPr>
        <w:t> se</w:t>
      </w:r>
      <w:r w:rsidRPr="00004BA0">
        <w:rPr>
          <w:szCs w:val="22"/>
          <w:lang w:val="hu-HU"/>
        </w:rPr>
        <w:t xml:space="preserve">jt/l volt mindkét </w:t>
      </w:r>
      <w:r w:rsidR="003A3A2A" w:rsidRPr="00004BA0">
        <w:rPr>
          <w:szCs w:val="22"/>
          <w:lang w:val="hu-HU"/>
        </w:rPr>
        <w:t xml:space="preserve">kezelési </w:t>
      </w:r>
      <w:r w:rsidRPr="00004BA0">
        <w:rPr>
          <w:szCs w:val="22"/>
          <w:lang w:val="hu-HU"/>
        </w:rPr>
        <w:t>karon.</w:t>
      </w:r>
      <w:r w:rsidR="008111A6" w:rsidRPr="00004BA0">
        <w:rPr>
          <w:szCs w:val="22"/>
          <w:lang w:val="hu-HU"/>
        </w:rPr>
        <w:t xml:space="preserve"> Az 1. ciklus 15. napjára a medián </w:t>
      </w:r>
      <w:r w:rsidRPr="00004BA0">
        <w:rPr>
          <w:szCs w:val="22"/>
          <w:lang w:val="hu-HU"/>
        </w:rPr>
        <w:t>lymphocyta</w:t>
      </w:r>
      <w:r w:rsidR="008111A6" w:rsidRPr="00004BA0">
        <w:rPr>
          <w:szCs w:val="22"/>
          <w:lang w:val="hu-HU"/>
        </w:rPr>
        <w:t>szám 1,03 </w:t>
      </w:r>
      <w:r w:rsidR="006C4CC5" w:rsidRPr="00004BA0">
        <w:rPr>
          <w:szCs w:val="22"/>
          <w:lang w:val="hu-HU"/>
        </w:rPr>
        <w:t>×</w:t>
      </w:r>
      <w:r w:rsidR="008111A6" w:rsidRPr="00004BA0">
        <w:rPr>
          <w:szCs w:val="22"/>
          <w:lang w:val="hu-HU"/>
        </w:rPr>
        <w:t>10</w:t>
      </w:r>
      <w:r w:rsidR="008111A6" w:rsidRPr="00004BA0">
        <w:rPr>
          <w:szCs w:val="22"/>
          <w:vertAlign w:val="superscript"/>
          <w:lang w:val="hu-HU"/>
        </w:rPr>
        <w:t>9</w:t>
      </w:r>
      <w:r w:rsidR="007B396D" w:rsidRPr="00004BA0">
        <w:rPr>
          <w:szCs w:val="22"/>
          <w:vertAlign w:val="superscript"/>
          <w:lang w:val="hu-HU"/>
        </w:rPr>
        <w:t> </w:t>
      </w:r>
      <w:r w:rsidR="008111A6" w:rsidRPr="00004BA0">
        <w:rPr>
          <w:szCs w:val="22"/>
          <w:lang w:val="hu-HU"/>
        </w:rPr>
        <w:t>sejt/l (tartomány: 0,2</w:t>
      </w:r>
      <w:r w:rsidRPr="00004BA0">
        <w:rPr>
          <w:szCs w:val="22"/>
          <w:lang w:val="hu-HU"/>
        </w:rPr>
        <w:t>–</w:t>
      </w:r>
      <w:r w:rsidR="008111A6" w:rsidRPr="00004BA0">
        <w:rPr>
          <w:szCs w:val="22"/>
          <w:lang w:val="hu-HU"/>
        </w:rPr>
        <w:t>43,4 </w:t>
      </w:r>
      <w:r w:rsidR="006C4CC5" w:rsidRPr="00004BA0">
        <w:rPr>
          <w:szCs w:val="22"/>
          <w:lang w:val="hu-HU"/>
        </w:rPr>
        <w:t>×</w:t>
      </w:r>
      <w:r w:rsidR="008111A6" w:rsidRPr="00004BA0">
        <w:rPr>
          <w:szCs w:val="22"/>
          <w:lang w:val="hu-HU"/>
        </w:rPr>
        <w:t> 10</w:t>
      </w:r>
      <w:r w:rsidRPr="00004BA0">
        <w:rPr>
          <w:szCs w:val="22"/>
          <w:vertAlign w:val="superscript"/>
          <w:lang w:val="hu-HU"/>
        </w:rPr>
        <w:t>9</w:t>
      </w:r>
      <w:r w:rsidR="008111A6" w:rsidRPr="00004BA0">
        <w:rPr>
          <w:szCs w:val="22"/>
          <w:lang w:val="hu-HU"/>
        </w:rPr>
        <w:t> sejt/l) értékre csökkent az obinutuzumab + kl</w:t>
      </w:r>
      <w:r w:rsidRPr="00004BA0">
        <w:rPr>
          <w:szCs w:val="22"/>
          <w:lang w:val="hu-HU"/>
        </w:rPr>
        <w:t>ó</w:t>
      </w:r>
      <w:r w:rsidR="008111A6" w:rsidRPr="00004BA0">
        <w:rPr>
          <w:szCs w:val="22"/>
          <w:lang w:val="hu-HU"/>
        </w:rPr>
        <w:t>rambucil vizsgálati karon és 1,27 </w:t>
      </w:r>
      <w:r w:rsidR="006C4CC5" w:rsidRPr="00004BA0">
        <w:rPr>
          <w:szCs w:val="22"/>
          <w:lang w:val="hu-HU"/>
        </w:rPr>
        <w:t>×</w:t>
      </w:r>
      <w:r w:rsidR="008111A6" w:rsidRPr="00004BA0">
        <w:rPr>
          <w:szCs w:val="22"/>
          <w:lang w:val="hu-HU"/>
        </w:rPr>
        <w:t>10</w:t>
      </w:r>
      <w:r w:rsidR="008111A6" w:rsidRPr="00004BA0">
        <w:rPr>
          <w:szCs w:val="22"/>
          <w:vertAlign w:val="superscript"/>
          <w:lang w:val="hu-HU"/>
        </w:rPr>
        <w:t>9</w:t>
      </w:r>
      <w:r w:rsidR="007B396D" w:rsidRPr="00004BA0">
        <w:rPr>
          <w:szCs w:val="22"/>
          <w:lang w:val="hu-HU"/>
        </w:rPr>
        <w:t> </w:t>
      </w:r>
      <w:r w:rsidR="008111A6" w:rsidRPr="00004BA0">
        <w:rPr>
          <w:szCs w:val="22"/>
          <w:lang w:val="hu-HU"/>
        </w:rPr>
        <w:t>sejt/l (tartomány:</w:t>
      </w:r>
    </w:p>
    <w:p w14:paraId="02B30819" w14:textId="7468068E" w:rsidR="00F45FA1" w:rsidRPr="00004BA0" w:rsidRDefault="00E94C4B" w:rsidP="003B668E">
      <w:pPr>
        <w:autoSpaceDE w:val="0"/>
        <w:autoSpaceDN w:val="0"/>
        <w:adjustRightInd w:val="0"/>
        <w:spacing w:line="240" w:lineRule="auto"/>
        <w:rPr>
          <w:szCs w:val="22"/>
          <w:lang w:val="hu-HU"/>
        </w:rPr>
      </w:pPr>
      <w:r w:rsidRPr="00004BA0">
        <w:rPr>
          <w:szCs w:val="22"/>
          <w:lang w:val="hu-HU"/>
        </w:rPr>
        <w:t>0,2</w:t>
      </w:r>
      <w:r w:rsidR="00E3713C" w:rsidRPr="00004BA0">
        <w:rPr>
          <w:szCs w:val="22"/>
          <w:lang w:val="hu-HU"/>
        </w:rPr>
        <w:t>–</w:t>
      </w:r>
      <w:r w:rsidRPr="00004BA0">
        <w:rPr>
          <w:szCs w:val="22"/>
          <w:lang w:val="hu-HU"/>
        </w:rPr>
        <w:t>83,7 </w:t>
      </w:r>
      <w:r w:rsidR="006C4CC5" w:rsidRPr="00004BA0">
        <w:rPr>
          <w:szCs w:val="22"/>
          <w:lang w:val="hu-HU"/>
        </w:rPr>
        <w:t>×</w:t>
      </w:r>
      <w:r w:rsidRPr="00004BA0">
        <w:rPr>
          <w:szCs w:val="22"/>
          <w:lang w:val="hu-HU"/>
        </w:rPr>
        <w:t> 10</w:t>
      </w:r>
      <w:r w:rsidR="001900BD" w:rsidRPr="00004BA0">
        <w:rPr>
          <w:szCs w:val="22"/>
          <w:vertAlign w:val="superscript"/>
          <w:lang w:val="hu-HU"/>
        </w:rPr>
        <w:t>9</w:t>
      </w:r>
      <w:r w:rsidRPr="00004BA0">
        <w:rPr>
          <w:szCs w:val="22"/>
          <w:lang w:val="hu-HU"/>
        </w:rPr>
        <w:t> sejt/l) értékre a venetoklax + obinutuzumab vizsgálati karon.</w:t>
      </w:r>
    </w:p>
    <w:p w14:paraId="294A4D5F" w14:textId="77777777" w:rsidR="00495216" w:rsidRPr="00004BA0" w:rsidRDefault="00495216" w:rsidP="003B668E">
      <w:pPr>
        <w:autoSpaceDE w:val="0"/>
        <w:autoSpaceDN w:val="0"/>
        <w:adjustRightInd w:val="0"/>
        <w:spacing w:line="240" w:lineRule="auto"/>
        <w:rPr>
          <w:szCs w:val="22"/>
          <w:lang w:val="hu-HU"/>
        </w:rPr>
      </w:pPr>
    </w:p>
    <w:p w14:paraId="22870863" w14:textId="77777777" w:rsidR="00495216" w:rsidRPr="00004BA0" w:rsidRDefault="00E94C4B" w:rsidP="00E94EEF">
      <w:pPr>
        <w:autoSpaceDE w:val="0"/>
        <w:autoSpaceDN w:val="0"/>
        <w:adjustRightInd w:val="0"/>
        <w:spacing w:line="240" w:lineRule="auto"/>
        <w:rPr>
          <w:szCs w:val="22"/>
          <w:lang w:val="hu-HU"/>
        </w:rPr>
      </w:pPr>
      <w:r w:rsidRPr="00004BA0">
        <w:rPr>
          <w:szCs w:val="22"/>
          <w:lang w:val="hu-HU"/>
        </w:rPr>
        <w:t>A progressziómentes túlélést (PFS) vizsgálóorvosok értékelték az NCI</w:t>
      </w:r>
      <w:r w:rsidRPr="00004BA0">
        <w:rPr>
          <w:szCs w:val="22"/>
          <w:lang w:val="hu-HU"/>
        </w:rPr>
        <w:noBreakHyphen/>
        <w:t>WG (</w:t>
      </w:r>
      <w:r w:rsidRPr="00004BA0">
        <w:rPr>
          <w:i/>
          <w:iCs/>
          <w:szCs w:val="22"/>
          <w:lang w:val="hu-HU"/>
        </w:rPr>
        <w:t>National Cancer Institute-sponsored Working Group</w:t>
      </w:r>
      <w:r w:rsidRPr="00004BA0">
        <w:rPr>
          <w:szCs w:val="22"/>
          <w:lang w:val="hu-HU"/>
        </w:rPr>
        <w:t>) IWCLL által (</w:t>
      </w:r>
      <w:r w:rsidRPr="00004BA0">
        <w:rPr>
          <w:i/>
          <w:iCs/>
          <w:szCs w:val="22"/>
          <w:lang w:val="hu-HU"/>
        </w:rPr>
        <w:t>International Workshop for Chronic Lymphocytic Leuk</w:t>
      </w:r>
      <w:r w:rsidR="003015CE" w:rsidRPr="00004BA0">
        <w:rPr>
          <w:i/>
          <w:iCs/>
          <w:szCs w:val="22"/>
          <w:lang w:val="hu-HU"/>
        </w:rPr>
        <w:t>a</w:t>
      </w:r>
      <w:r w:rsidRPr="00004BA0">
        <w:rPr>
          <w:i/>
          <w:iCs/>
          <w:szCs w:val="22"/>
          <w:lang w:val="hu-HU"/>
        </w:rPr>
        <w:t>emia</w:t>
      </w:r>
      <w:r w:rsidRPr="00004BA0">
        <w:rPr>
          <w:szCs w:val="22"/>
          <w:lang w:val="hu-HU"/>
        </w:rPr>
        <w:t>) revideált irányelvei (2008) szerint.</w:t>
      </w:r>
    </w:p>
    <w:p w14:paraId="31598466" w14:textId="77777777" w:rsidR="00D60A38" w:rsidRPr="00004BA0" w:rsidRDefault="00D60A38" w:rsidP="00E94EEF">
      <w:pPr>
        <w:autoSpaceDE w:val="0"/>
        <w:autoSpaceDN w:val="0"/>
        <w:adjustRightInd w:val="0"/>
        <w:spacing w:line="240" w:lineRule="auto"/>
        <w:rPr>
          <w:szCs w:val="22"/>
          <w:lang w:val="hu-HU"/>
        </w:rPr>
      </w:pPr>
    </w:p>
    <w:p w14:paraId="52390D01" w14:textId="54706A8A" w:rsidR="00F30E1C" w:rsidRPr="00004BA0" w:rsidRDefault="00E94C4B" w:rsidP="00F30E1C">
      <w:pPr>
        <w:autoSpaceDE w:val="0"/>
        <w:autoSpaceDN w:val="0"/>
        <w:adjustRightInd w:val="0"/>
        <w:spacing w:line="240" w:lineRule="auto"/>
        <w:rPr>
          <w:szCs w:val="22"/>
          <w:lang w:val="hu-HU"/>
        </w:rPr>
      </w:pPr>
      <w:r w:rsidRPr="00004BA0">
        <w:rPr>
          <w:szCs w:val="22"/>
          <w:lang w:val="hu-HU"/>
        </w:rPr>
        <w:t>Az elsődleges analízis idején (adatzárás időpontja</w:t>
      </w:r>
      <w:r w:rsidR="006566FA" w:rsidRPr="00004BA0">
        <w:rPr>
          <w:szCs w:val="22"/>
          <w:lang w:val="hu-HU"/>
        </w:rPr>
        <w:t>:</w:t>
      </w:r>
      <w:r w:rsidRPr="00004BA0">
        <w:rPr>
          <w:szCs w:val="22"/>
          <w:lang w:val="hu-HU"/>
        </w:rPr>
        <w:t xml:space="preserve"> 2018. augusztus 17.) a venetoklax + obinutuzumab kezelési karon a betegek 14%-</w:t>
      </w:r>
      <w:r w:rsidR="004B5A1E" w:rsidRPr="00004BA0">
        <w:rPr>
          <w:szCs w:val="22"/>
          <w:lang w:val="hu-HU"/>
        </w:rPr>
        <w:t>ánál</w:t>
      </w:r>
      <w:r w:rsidRPr="00004BA0">
        <w:rPr>
          <w:szCs w:val="22"/>
          <w:lang w:val="hu-HU"/>
        </w:rPr>
        <w:t xml:space="preserve"> (30/216) </w:t>
      </w:r>
      <w:r w:rsidR="007A6268" w:rsidRPr="00004BA0">
        <w:rPr>
          <w:szCs w:val="22"/>
          <w:lang w:val="hu-HU"/>
        </w:rPr>
        <w:t>fordult elő</w:t>
      </w:r>
      <w:r w:rsidR="00E067C9" w:rsidRPr="00004BA0">
        <w:rPr>
          <w:szCs w:val="22"/>
          <w:lang w:val="hu-HU"/>
        </w:rPr>
        <w:t xml:space="preserve"> </w:t>
      </w:r>
      <w:r w:rsidR="00D67562" w:rsidRPr="00004BA0">
        <w:rPr>
          <w:szCs w:val="22"/>
          <w:lang w:val="hu-HU"/>
        </w:rPr>
        <w:t>PFS</w:t>
      </w:r>
      <w:r w:rsidR="0084126C" w:rsidRPr="00004BA0">
        <w:rPr>
          <w:szCs w:val="22"/>
          <w:lang w:val="hu-HU"/>
        </w:rPr>
        <w:t>-</w:t>
      </w:r>
      <w:r w:rsidR="00D67562" w:rsidRPr="00004BA0">
        <w:rPr>
          <w:szCs w:val="22"/>
          <w:lang w:val="hu-HU"/>
        </w:rPr>
        <w:t xml:space="preserve">esemény: </w:t>
      </w:r>
      <w:r w:rsidR="004B5A1E" w:rsidRPr="00004BA0">
        <w:rPr>
          <w:szCs w:val="22"/>
          <w:lang w:val="hu-HU"/>
        </w:rPr>
        <w:t>betegségprogresszió vagy halálozás</w:t>
      </w:r>
      <w:r w:rsidRPr="00004BA0">
        <w:rPr>
          <w:szCs w:val="22"/>
          <w:lang w:val="hu-HU"/>
        </w:rPr>
        <w:t>, míg ez az arány a</w:t>
      </w:r>
      <w:r w:rsidR="004B5A1E" w:rsidRPr="00004BA0">
        <w:rPr>
          <w:szCs w:val="22"/>
          <w:lang w:val="hu-HU"/>
        </w:rPr>
        <w:t xml:space="preserve">z obinutuzumab </w:t>
      </w:r>
      <w:r w:rsidRPr="00004BA0">
        <w:rPr>
          <w:szCs w:val="22"/>
          <w:lang w:val="hu-HU"/>
        </w:rPr>
        <w:t xml:space="preserve">+ </w:t>
      </w:r>
      <w:r w:rsidR="004B5A1E" w:rsidRPr="00004BA0">
        <w:rPr>
          <w:szCs w:val="22"/>
          <w:lang w:val="hu-HU"/>
        </w:rPr>
        <w:t>kl</w:t>
      </w:r>
      <w:r w:rsidR="0084126C" w:rsidRPr="00004BA0">
        <w:rPr>
          <w:szCs w:val="22"/>
          <w:lang w:val="hu-HU"/>
        </w:rPr>
        <w:t>ó</w:t>
      </w:r>
      <w:r w:rsidR="004B5A1E" w:rsidRPr="00004BA0">
        <w:rPr>
          <w:szCs w:val="22"/>
          <w:lang w:val="hu-HU"/>
        </w:rPr>
        <w:t xml:space="preserve">rambucil </w:t>
      </w:r>
      <w:r w:rsidRPr="00004BA0">
        <w:rPr>
          <w:szCs w:val="22"/>
          <w:lang w:val="hu-HU"/>
        </w:rPr>
        <w:t>vizsgálati kar</w:t>
      </w:r>
      <w:r w:rsidR="008404DE" w:rsidRPr="00004BA0">
        <w:rPr>
          <w:szCs w:val="22"/>
          <w:lang w:val="hu-HU"/>
        </w:rPr>
        <w:t>on</w:t>
      </w:r>
      <w:r w:rsidRPr="00004BA0">
        <w:rPr>
          <w:szCs w:val="22"/>
          <w:lang w:val="hu-HU"/>
        </w:rPr>
        <w:t xml:space="preserve"> </w:t>
      </w:r>
      <w:r w:rsidR="004B5A1E" w:rsidRPr="00004BA0">
        <w:rPr>
          <w:szCs w:val="22"/>
          <w:lang w:val="hu-HU"/>
        </w:rPr>
        <w:t>36</w:t>
      </w:r>
      <w:r w:rsidRPr="00004BA0">
        <w:rPr>
          <w:szCs w:val="22"/>
          <w:lang w:val="hu-HU"/>
        </w:rPr>
        <w:t>% (</w:t>
      </w:r>
      <w:r w:rsidR="004B5A1E" w:rsidRPr="00004BA0">
        <w:rPr>
          <w:szCs w:val="22"/>
          <w:lang w:val="hu-HU"/>
        </w:rPr>
        <w:t>77</w:t>
      </w:r>
      <w:r w:rsidRPr="00004BA0">
        <w:rPr>
          <w:szCs w:val="22"/>
          <w:lang w:val="hu-HU"/>
        </w:rPr>
        <w:t>/</w:t>
      </w:r>
      <w:r w:rsidR="004B5A1E" w:rsidRPr="00004BA0">
        <w:rPr>
          <w:szCs w:val="22"/>
          <w:lang w:val="hu-HU"/>
        </w:rPr>
        <w:t>216</w:t>
      </w:r>
      <w:r w:rsidRPr="00004BA0">
        <w:rPr>
          <w:szCs w:val="22"/>
          <w:lang w:val="hu-HU"/>
        </w:rPr>
        <w:t>) volt</w:t>
      </w:r>
      <w:r w:rsidR="004B5A1E" w:rsidRPr="00004BA0">
        <w:rPr>
          <w:szCs w:val="22"/>
          <w:lang w:val="hu-HU"/>
        </w:rPr>
        <w:t xml:space="preserve"> a vizsgálóorvosok értékelése alapján</w:t>
      </w:r>
      <w:r w:rsidRPr="00004BA0">
        <w:rPr>
          <w:szCs w:val="22"/>
          <w:lang w:val="hu-HU"/>
        </w:rPr>
        <w:t xml:space="preserve"> (</w:t>
      </w:r>
      <w:r w:rsidR="001C4F7B" w:rsidRPr="00004BA0">
        <w:rPr>
          <w:szCs w:val="22"/>
          <w:lang w:val="hu-HU"/>
        </w:rPr>
        <w:t>relatív hazárd [</w:t>
      </w:r>
      <w:r w:rsidRPr="00004BA0">
        <w:rPr>
          <w:szCs w:val="22"/>
          <w:lang w:val="hu-HU"/>
        </w:rPr>
        <w:t>HR</w:t>
      </w:r>
      <w:r w:rsidR="00B82E71" w:rsidRPr="00004BA0">
        <w:rPr>
          <w:szCs w:val="22"/>
          <w:lang w:val="hu-HU"/>
        </w:rPr>
        <w:t>]</w:t>
      </w:r>
      <w:r w:rsidRPr="00004BA0">
        <w:rPr>
          <w:szCs w:val="22"/>
          <w:lang w:val="hu-HU"/>
        </w:rPr>
        <w:t>: 0,</w:t>
      </w:r>
      <w:r w:rsidR="004B5A1E" w:rsidRPr="00004BA0">
        <w:rPr>
          <w:szCs w:val="22"/>
          <w:lang w:val="hu-HU"/>
        </w:rPr>
        <w:t>35</w:t>
      </w:r>
      <w:r w:rsidRPr="00004BA0">
        <w:rPr>
          <w:szCs w:val="22"/>
          <w:lang w:val="hu-HU"/>
        </w:rPr>
        <w:t xml:space="preserve"> [95%</w:t>
      </w:r>
      <w:r w:rsidRPr="00004BA0">
        <w:rPr>
          <w:szCs w:val="22"/>
          <w:lang w:val="hu-HU"/>
        </w:rPr>
        <w:noBreakHyphen/>
        <w:t xml:space="preserve">os </w:t>
      </w:r>
      <w:r w:rsidR="00B82E71" w:rsidRPr="00004BA0">
        <w:rPr>
          <w:szCs w:val="22"/>
          <w:lang w:val="hu-HU"/>
        </w:rPr>
        <w:t xml:space="preserve">konfidenciaintervallum </w:t>
      </w:r>
      <w:r w:rsidR="0084126C" w:rsidRPr="00004BA0">
        <w:rPr>
          <w:rFonts w:ascii="Cambria Math" w:hAnsi="Cambria Math" w:cs="Cambria Math"/>
          <w:bCs/>
          <w:sz w:val="20"/>
          <w:lang w:val="hu-HU"/>
        </w:rPr>
        <w:t>⟨</w:t>
      </w:r>
      <w:r w:rsidRPr="00004BA0">
        <w:rPr>
          <w:szCs w:val="22"/>
          <w:lang w:val="hu-HU"/>
        </w:rPr>
        <w:t>CI</w:t>
      </w:r>
      <w:r w:rsidR="0084126C" w:rsidRPr="00004BA0">
        <w:rPr>
          <w:rFonts w:ascii="Cambria Math" w:hAnsi="Cambria Math" w:cs="Cambria Math"/>
          <w:bCs/>
          <w:sz w:val="20"/>
          <w:lang w:val="hu-HU"/>
        </w:rPr>
        <w:t>⟩</w:t>
      </w:r>
      <w:r w:rsidRPr="00004BA0">
        <w:rPr>
          <w:szCs w:val="22"/>
          <w:lang w:val="hu-HU"/>
        </w:rPr>
        <w:t>: 0,</w:t>
      </w:r>
      <w:r w:rsidR="004B5A1E" w:rsidRPr="00004BA0">
        <w:rPr>
          <w:szCs w:val="22"/>
          <w:lang w:val="hu-HU"/>
        </w:rPr>
        <w:t>23</w:t>
      </w:r>
      <w:r w:rsidRPr="00004BA0">
        <w:rPr>
          <w:szCs w:val="22"/>
          <w:lang w:val="hu-HU"/>
        </w:rPr>
        <w:t>; 0,5</w:t>
      </w:r>
      <w:r w:rsidR="004B5A1E" w:rsidRPr="00004BA0">
        <w:rPr>
          <w:szCs w:val="22"/>
          <w:lang w:val="hu-HU"/>
        </w:rPr>
        <w:t>3</w:t>
      </w:r>
      <w:r w:rsidRPr="00004BA0">
        <w:rPr>
          <w:szCs w:val="22"/>
          <w:lang w:val="hu-HU"/>
        </w:rPr>
        <w:t>]; p &lt;0,0001, stratifikált log</w:t>
      </w:r>
      <w:r w:rsidR="0084126C" w:rsidRPr="00004BA0">
        <w:rPr>
          <w:szCs w:val="22"/>
          <w:lang w:val="hu-HU"/>
        </w:rPr>
        <w:t>-</w:t>
      </w:r>
      <w:r w:rsidRPr="00004BA0">
        <w:rPr>
          <w:szCs w:val="22"/>
          <w:lang w:val="hu-HU"/>
        </w:rPr>
        <w:t>ran</w:t>
      </w:r>
      <w:r w:rsidR="0084126C" w:rsidRPr="00004BA0">
        <w:rPr>
          <w:szCs w:val="22"/>
          <w:lang w:val="hu-HU"/>
        </w:rPr>
        <w:t xml:space="preserve">k </w:t>
      </w:r>
      <w:r w:rsidR="000C57AC" w:rsidRPr="00004BA0">
        <w:rPr>
          <w:szCs w:val="22"/>
          <w:lang w:val="hu-HU"/>
        </w:rPr>
        <w:t>próba</w:t>
      </w:r>
      <w:r w:rsidRPr="00004BA0">
        <w:rPr>
          <w:szCs w:val="22"/>
          <w:lang w:val="hu-HU"/>
        </w:rPr>
        <w:t>).</w:t>
      </w:r>
      <w:r w:rsidR="004B5A1E" w:rsidRPr="00004BA0">
        <w:rPr>
          <w:szCs w:val="22"/>
          <w:lang w:val="hu-HU"/>
        </w:rPr>
        <w:t xml:space="preserve"> Egyik vizsgálati karon sem érték el a medián PFS</w:t>
      </w:r>
      <w:r w:rsidR="0084126C" w:rsidRPr="00004BA0">
        <w:rPr>
          <w:szCs w:val="22"/>
          <w:lang w:val="hu-HU"/>
        </w:rPr>
        <w:noBreakHyphen/>
      </w:r>
      <w:r w:rsidR="004B5A1E" w:rsidRPr="00004BA0">
        <w:rPr>
          <w:szCs w:val="22"/>
          <w:lang w:val="hu-HU"/>
        </w:rPr>
        <w:t>t.</w:t>
      </w:r>
    </w:p>
    <w:p w14:paraId="71B4B1EE" w14:textId="77777777" w:rsidR="004B5A1E" w:rsidRPr="00004BA0" w:rsidRDefault="004B5A1E" w:rsidP="00F30E1C">
      <w:pPr>
        <w:autoSpaceDE w:val="0"/>
        <w:autoSpaceDN w:val="0"/>
        <w:adjustRightInd w:val="0"/>
        <w:spacing w:line="240" w:lineRule="auto"/>
        <w:rPr>
          <w:szCs w:val="22"/>
          <w:lang w:val="hu-HU"/>
        </w:rPr>
      </w:pPr>
    </w:p>
    <w:p w14:paraId="3C1AFE1C" w14:textId="2BB4B8EC" w:rsidR="004B5A1E" w:rsidRPr="00004BA0" w:rsidRDefault="00E94C4B" w:rsidP="00F30E1C">
      <w:pPr>
        <w:autoSpaceDE w:val="0"/>
        <w:autoSpaceDN w:val="0"/>
        <w:adjustRightInd w:val="0"/>
        <w:spacing w:line="240" w:lineRule="auto"/>
        <w:rPr>
          <w:szCs w:val="22"/>
          <w:lang w:val="hu-HU"/>
        </w:rPr>
      </w:pPr>
      <w:r w:rsidRPr="00004BA0">
        <w:rPr>
          <w:szCs w:val="22"/>
          <w:lang w:val="hu-HU"/>
        </w:rPr>
        <w:t>A progressziómentes túlélést egy független értékelő</w:t>
      </w:r>
      <w:r w:rsidR="0084126C" w:rsidRPr="00004BA0">
        <w:rPr>
          <w:szCs w:val="22"/>
          <w:lang w:val="hu-HU"/>
        </w:rPr>
        <w:t xml:space="preserve"> </w:t>
      </w:r>
      <w:r w:rsidRPr="00004BA0">
        <w:rPr>
          <w:szCs w:val="22"/>
          <w:lang w:val="hu-HU"/>
        </w:rPr>
        <w:t>bizottság (</w:t>
      </w:r>
      <w:r w:rsidRPr="00004BA0">
        <w:rPr>
          <w:i/>
          <w:iCs/>
          <w:szCs w:val="22"/>
          <w:lang w:val="hu-HU"/>
        </w:rPr>
        <w:t>Independent Review Committee</w:t>
      </w:r>
      <w:r w:rsidRPr="00004BA0">
        <w:rPr>
          <w:szCs w:val="22"/>
          <w:lang w:val="hu-HU"/>
        </w:rPr>
        <w:t>, IRC) is értékelt</w:t>
      </w:r>
      <w:r w:rsidR="007A4A71" w:rsidRPr="00004BA0">
        <w:rPr>
          <w:szCs w:val="22"/>
          <w:lang w:val="hu-HU"/>
        </w:rPr>
        <w:t>e</w:t>
      </w:r>
      <w:r w:rsidRPr="00004BA0">
        <w:rPr>
          <w:szCs w:val="22"/>
          <w:lang w:val="hu-HU"/>
        </w:rPr>
        <w:t xml:space="preserve">, az eredmények pedig összhangban voltak a vizsgálóorvosok </w:t>
      </w:r>
      <w:r w:rsidR="005F22A4" w:rsidRPr="00004BA0">
        <w:rPr>
          <w:szCs w:val="22"/>
          <w:lang w:val="hu-HU"/>
        </w:rPr>
        <w:t xml:space="preserve">által értékelt </w:t>
      </w:r>
      <w:r w:rsidRPr="00004BA0">
        <w:rPr>
          <w:szCs w:val="22"/>
          <w:lang w:val="hu-HU"/>
        </w:rPr>
        <w:t>PFS-sel.</w:t>
      </w:r>
    </w:p>
    <w:p w14:paraId="72933B61" w14:textId="77777777" w:rsidR="004B5A1E" w:rsidRPr="00004BA0" w:rsidRDefault="004B5A1E" w:rsidP="00F30E1C">
      <w:pPr>
        <w:autoSpaceDE w:val="0"/>
        <w:autoSpaceDN w:val="0"/>
        <w:adjustRightInd w:val="0"/>
        <w:spacing w:line="240" w:lineRule="auto"/>
        <w:rPr>
          <w:szCs w:val="22"/>
          <w:lang w:val="hu-HU"/>
        </w:rPr>
      </w:pPr>
    </w:p>
    <w:p w14:paraId="1559F5D2" w14:textId="1519DE25" w:rsidR="00926956" w:rsidRPr="00004BA0" w:rsidRDefault="00E94C4B" w:rsidP="00926956">
      <w:pPr>
        <w:autoSpaceDE w:val="0"/>
        <w:autoSpaceDN w:val="0"/>
        <w:adjustRightInd w:val="0"/>
        <w:spacing w:line="240" w:lineRule="auto"/>
        <w:rPr>
          <w:szCs w:val="22"/>
          <w:lang w:val="hu-HU"/>
        </w:rPr>
      </w:pPr>
      <w:r w:rsidRPr="00004BA0">
        <w:rPr>
          <w:szCs w:val="22"/>
          <w:lang w:val="hu-HU"/>
        </w:rPr>
        <w:t>A vizsgálóorvosok által értékelt teljes terápiásválasz</w:t>
      </w:r>
      <w:r w:rsidR="001B3A4F" w:rsidRPr="00004BA0">
        <w:rPr>
          <w:szCs w:val="22"/>
          <w:lang w:val="hu-HU"/>
        </w:rPr>
        <w:t>-</w:t>
      </w:r>
      <w:r w:rsidRPr="00004BA0">
        <w:rPr>
          <w:szCs w:val="22"/>
          <w:lang w:val="hu-HU"/>
        </w:rPr>
        <w:t>arány (ORR) a venetoklax + obinutuzumab vizsgálati karon 85% [95%</w:t>
      </w:r>
      <w:r w:rsidRPr="00004BA0">
        <w:rPr>
          <w:szCs w:val="22"/>
          <w:lang w:val="hu-HU"/>
        </w:rPr>
        <w:noBreakHyphen/>
        <w:t xml:space="preserve">os CI: 79,2; 89,2] volt, az obinutuzumab </w:t>
      </w:r>
      <w:r w:rsidR="00727736" w:rsidRPr="00004BA0">
        <w:rPr>
          <w:szCs w:val="22"/>
          <w:lang w:val="hu-HU"/>
        </w:rPr>
        <w:t>+ kl</w:t>
      </w:r>
      <w:r w:rsidR="001B3A4F" w:rsidRPr="00004BA0">
        <w:rPr>
          <w:szCs w:val="22"/>
          <w:lang w:val="hu-HU"/>
        </w:rPr>
        <w:t>ó</w:t>
      </w:r>
      <w:r w:rsidR="00727736" w:rsidRPr="00004BA0">
        <w:rPr>
          <w:szCs w:val="22"/>
          <w:lang w:val="hu-HU"/>
        </w:rPr>
        <w:t>rambucil vizsgálati karon pedig 71% (95%-os CI: 64,8; 77,2) (p</w:t>
      </w:r>
      <w:r w:rsidR="001B3A4F" w:rsidRPr="00004BA0">
        <w:rPr>
          <w:szCs w:val="22"/>
          <w:lang w:val="hu-HU"/>
        </w:rPr>
        <w:t> </w:t>
      </w:r>
      <w:r w:rsidR="00727736" w:rsidRPr="00004BA0">
        <w:rPr>
          <w:szCs w:val="22"/>
          <w:lang w:val="hu-HU"/>
        </w:rPr>
        <w:t>=</w:t>
      </w:r>
      <w:r w:rsidR="001B3A4F" w:rsidRPr="00004BA0">
        <w:rPr>
          <w:szCs w:val="22"/>
          <w:lang w:val="hu-HU"/>
        </w:rPr>
        <w:t> </w:t>
      </w:r>
      <w:r w:rsidR="00727736" w:rsidRPr="00004BA0">
        <w:rPr>
          <w:szCs w:val="22"/>
          <w:lang w:val="hu-HU"/>
        </w:rPr>
        <w:t>0,0007, Cochran</w:t>
      </w:r>
      <w:r w:rsidR="001E7832" w:rsidRPr="00004BA0">
        <w:rPr>
          <w:szCs w:val="22"/>
          <w:lang w:val="hu-HU"/>
        </w:rPr>
        <w:t>–</w:t>
      </w:r>
      <w:r w:rsidR="00727736" w:rsidRPr="00004BA0">
        <w:rPr>
          <w:szCs w:val="22"/>
          <w:lang w:val="hu-HU"/>
        </w:rPr>
        <w:t>Mantel</w:t>
      </w:r>
      <w:r w:rsidR="001E7832" w:rsidRPr="00004BA0">
        <w:rPr>
          <w:szCs w:val="22"/>
          <w:lang w:val="hu-HU"/>
        </w:rPr>
        <w:t>–</w:t>
      </w:r>
      <w:r w:rsidR="00727736" w:rsidRPr="00004BA0">
        <w:rPr>
          <w:szCs w:val="22"/>
          <w:lang w:val="hu-HU"/>
        </w:rPr>
        <w:t>Haenszel</w:t>
      </w:r>
      <w:r w:rsidR="001B3A4F" w:rsidRPr="00004BA0">
        <w:rPr>
          <w:szCs w:val="22"/>
          <w:lang w:val="hu-HU"/>
        </w:rPr>
        <w:t>-</w:t>
      </w:r>
      <w:r w:rsidR="00727736" w:rsidRPr="00004BA0">
        <w:rPr>
          <w:szCs w:val="22"/>
          <w:lang w:val="hu-HU"/>
        </w:rPr>
        <w:t xml:space="preserve">teszt). A vizsgálóorvosok által értékelt </w:t>
      </w:r>
      <w:r w:rsidR="001B3A4F" w:rsidRPr="00004BA0">
        <w:rPr>
          <w:lang w:val="hu-HU"/>
        </w:rPr>
        <w:t>CR + CRi</w:t>
      </w:r>
      <w:r w:rsidR="001B3A4F" w:rsidRPr="00004BA0">
        <w:rPr>
          <w:szCs w:val="22"/>
          <w:lang w:val="hu-HU"/>
        </w:rPr>
        <w:t xml:space="preserve"> (azaz </w:t>
      </w:r>
      <w:r w:rsidRPr="00004BA0">
        <w:rPr>
          <w:szCs w:val="22"/>
          <w:lang w:val="hu-HU"/>
        </w:rPr>
        <w:t xml:space="preserve">komplett remisszió </w:t>
      </w:r>
      <w:r w:rsidR="001B3A4F" w:rsidRPr="00004BA0">
        <w:rPr>
          <w:szCs w:val="22"/>
          <w:lang w:val="hu-HU"/>
        </w:rPr>
        <w:t>[</w:t>
      </w:r>
      <w:r w:rsidRPr="00004BA0">
        <w:rPr>
          <w:szCs w:val="22"/>
          <w:lang w:val="hu-HU"/>
        </w:rPr>
        <w:t>CR</w:t>
      </w:r>
      <w:r w:rsidR="001B3A4F" w:rsidRPr="00004BA0">
        <w:rPr>
          <w:szCs w:val="22"/>
          <w:lang w:val="hu-HU"/>
        </w:rPr>
        <w:t>]</w:t>
      </w:r>
      <w:r w:rsidRPr="00004BA0">
        <w:rPr>
          <w:szCs w:val="22"/>
          <w:lang w:val="hu-HU"/>
        </w:rPr>
        <w:t xml:space="preserve"> + komplett remisszió részleges csontvelői regenerációval </w:t>
      </w:r>
      <w:r w:rsidR="001B3A4F" w:rsidRPr="00004BA0">
        <w:rPr>
          <w:szCs w:val="22"/>
          <w:lang w:val="hu-HU"/>
        </w:rPr>
        <w:t>[</w:t>
      </w:r>
      <w:r w:rsidRPr="00004BA0">
        <w:rPr>
          <w:szCs w:val="22"/>
          <w:lang w:val="hu-HU"/>
        </w:rPr>
        <w:t>CRi</w:t>
      </w:r>
      <w:r w:rsidR="001B3A4F" w:rsidRPr="00004BA0">
        <w:rPr>
          <w:szCs w:val="22"/>
          <w:lang w:val="hu-HU"/>
        </w:rPr>
        <w:t>])</w:t>
      </w:r>
      <w:r w:rsidR="00727736" w:rsidRPr="00004BA0">
        <w:rPr>
          <w:szCs w:val="22"/>
          <w:lang w:val="hu-HU"/>
        </w:rPr>
        <w:t xml:space="preserve"> </w:t>
      </w:r>
      <w:r w:rsidR="001B3A4F" w:rsidRPr="00004BA0">
        <w:rPr>
          <w:szCs w:val="22"/>
          <w:lang w:val="hu-HU"/>
        </w:rPr>
        <w:t xml:space="preserve">aránya </w:t>
      </w:r>
      <w:r w:rsidR="00727736" w:rsidRPr="00004BA0">
        <w:rPr>
          <w:szCs w:val="22"/>
          <w:lang w:val="hu-HU"/>
        </w:rPr>
        <w:t>50% volt a venetoklax + obinutuzumab vizsgálati karon, míg az obinutuzumab + kl</w:t>
      </w:r>
      <w:r w:rsidR="001B3A4F" w:rsidRPr="00004BA0">
        <w:rPr>
          <w:szCs w:val="22"/>
          <w:lang w:val="hu-HU"/>
        </w:rPr>
        <w:t>ó</w:t>
      </w:r>
      <w:r w:rsidR="00727736" w:rsidRPr="00004BA0">
        <w:rPr>
          <w:szCs w:val="22"/>
          <w:lang w:val="hu-HU"/>
        </w:rPr>
        <w:t>rambucil vizsgálati karon 23% (p&lt;0,0001, Cochran</w:t>
      </w:r>
      <w:r w:rsidR="007C256C" w:rsidRPr="00004BA0">
        <w:rPr>
          <w:szCs w:val="22"/>
          <w:lang w:val="hu-HU"/>
        </w:rPr>
        <w:t>–</w:t>
      </w:r>
      <w:r w:rsidR="00727736" w:rsidRPr="00004BA0">
        <w:rPr>
          <w:szCs w:val="22"/>
          <w:lang w:val="hu-HU"/>
        </w:rPr>
        <w:t>Mantel</w:t>
      </w:r>
      <w:r w:rsidR="007C256C" w:rsidRPr="00004BA0">
        <w:rPr>
          <w:szCs w:val="22"/>
          <w:lang w:val="hu-HU"/>
        </w:rPr>
        <w:t>–</w:t>
      </w:r>
      <w:r w:rsidR="00727736" w:rsidRPr="00004BA0">
        <w:rPr>
          <w:szCs w:val="22"/>
          <w:lang w:val="hu-HU"/>
        </w:rPr>
        <w:t>Haenszel</w:t>
      </w:r>
      <w:r w:rsidR="001B3A4F" w:rsidRPr="00004BA0">
        <w:rPr>
          <w:szCs w:val="22"/>
          <w:lang w:val="hu-HU"/>
        </w:rPr>
        <w:t>-</w:t>
      </w:r>
      <w:r w:rsidR="00727736" w:rsidRPr="00004BA0">
        <w:rPr>
          <w:szCs w:val="22"/>
          <w:lang w:val="hu-HU"/>
        </w:rPr>
        <w:t>teszt).</w:t>
      </w:r>
    </w:p>
    <w:p w14:paraId="37383D40" w14:textId="77777777" w:rsidR="00926956" w:rsidRPr="00004BA0" w:rsidRDefault="00926956" w:rsidP="00926956">
      <w:pPr>
        <w:autoSpaceDE w:val="0"/>
        <w:autoSpaceDN w:val="0"/>
        <w:adjustRightInd w:val="0"/>
        <w:spacing w:line="240" w:lineRule="auto"/>
        <w:rPr>
          <w:szCs w:val="22"/>
          <w:lang w:val="hu-HU"/>
        </w:rPr>
      </w:pPr>
    </w:p>
    <w:p w14:paraId="0392906D" w14:textId="10CDE0B4" w:rsidR="00926956" w:rsidRPr="00004BA0" w:rsidRDefault="00E94C4B" w:rsidP="00926956">
      <w:pPr>
        <w:autoSpaceDE w:val="0"/>
        <w:autoSpaceDN w:val="0"/>
        <w:adjustRightInd w:val="0"/>
        <w:spacing w:line="240" w:lineRule="auto"/>
        <w:rPr>
          <w:lang w:val="hu-HU"/>
        </w:rPr>
      </w:pPr>
      <w:r w:rsidRPr="00004BA0">
        <w:rPr>
          <w:szCs w:val="22"/>
          <w:lang w:val="hu-HU"/>
        </w:rPr>
        <w:t>A kezelés végén</w:t>
      </w:r>
      <w:r w:rsidR="001A49BD" w:rsidRPr="00004BA0">
        <w:rPr>
          <w:szCs w:val="22"/>
          <w:lang w:val="hu-HU"/>
        </w:rPr>
        <w:t xml:space="preserve"> a</w:t>
      </w:r>
      <w:r w:rsidRPr="00004BA0">
        <w:rPr>
          <w:szCs w:val="22"/>
          <w:lang w:val="hu-HU"/>
        </w:rPr>
        <w:t xml:space="preserve"> minimális reziduális betegséget (MRD) allélspecifikus oligonukleotid</w:t>
      </w:r>
      <w:r w:rsidR="001B3A4F" w:rsidRPr="00004BA0">
        <w:rPr>
          <w:szCs w:val="22"/>
          <w:lang w:val="hu-HU"/>
        </w:rPr>
        <w:t>-</w:t>
      </w:r>
      <w:r w:rsidRPr="00004BA0">
        <w:rPr>
          <w:szCs w:val="22"/>
          <w:lang w:val="hu-HU"/>
        </w:rPr>
        <w:t>polimeráz</w:t>
      </w:r>
      <w:r w:rsidR="001B3A4F" w:rsidRPr="00004BA0">
        <w:rPr>
          <w:szCs w:val="22"/>
          <w:lang w:val="hu-HU"/>
        </w:rPr>
        <w:t>-</w:t>
      </w:r>
      <w:r w:rsidRPr="00004BA0">
        <w:rPr>
          <w:szCs w:val="22"/>
          <w:lang w:val="hu-HU"/>
        </w:rPr>
        <w:t>láncreakcióval (ASO</w:t>
      </w:r>
      <w:r w:rsidRPr="00004BA0">
        <w:rPr>
          <w:szCs w:val="22"/>
          <w:lang w:val="hu-HU"/>
        </w:rPr>
        <w:noBreakHyphen/>
        <w:t>PCR) értékelték. Az MRD</w:t>
      </w:r>
      <w:r w:rsidR="00D4085E" w:rsidRPr="00004BA0">
        <w:rPr>
          <w:szCs w:val="22"/>
          <w:lang w:val="hu-HU"/>
        </w:rPr>
        <w:t>-</w:t>
      </w:r>
      <w:r w:rsidRPr="00004BA0">
        <w:rPr>
          <w:szCs w:val="22"/>
          <w:lang w:val="hu-HU"/>
        </w:rPr>
        <w:t>negativitás definíciója az egynél kevesebb CLL</w:t>
      </w:r>
      <w:r w:rsidR="001B3A4F" w:rsidRPr="00004BA0">
        <w:rPr>
          <w:szCs w:val="22"/>
          <w:lang w:val="hu-HU"/>
        </w:rPr>
        <w:noBreakHyphen/>
      </w:r>
      <w:r w:rsidRPr="00004BA0">
        <w:rPr>
          <w:szCs w:val="22"/>
          <w:lang w:val="hu-HU"/>
        </w:rPr>
        <w:t>sejt/10</w:t>
      </w:r>
      <w:r w:rsidRPr="00004BA0">
        <w:rPr>
          <w:szCs w:val="22"/>
          <w:vertAlign w:val="superscript"/>
          <w:lang w:val="hu-HU"/>
        </w:rPr>
        <w:t>4</w:t>
      </w:r>
      <w:r w:rsidRPr="00004BA0">
        <w:rPr>
          <w:szCs w:val="22"/>
          <w:lang w:val="hu-HU"/>
        </w:rPr>
        <w:t xml:space="preserve"> leukocyta volt. Az MRD negativitási arány a perifériás vérben </w:t>
      </w:r>
      <w:r w:rsidR="001A49BD" w:rsidRPr="00004BA0">
        <w:rPr>
          <w:szCs w:val="22"/>
          <w:lang w:val="hu-HU"/>
        </w:rPr>
        <w:t>76</w:t>
      </w:r>
      <w:r w:rsidRPr="00004BA0">
        <w:rPr>
          <w:szCs w:val="22"/>
          <w:lang w:val="hu-HU"/>
        </w:rPr>
        <w:t>% (95%</w:t>
      </w:r>
      <w:r w:rsidRPr="00004BA0">
        <w:rPr>
          <w:szCs w:val="22"/>
          <w:lang w:val="hu-HU"/>
        </w:rPr>
        <w:noBreakHyphen/>
        <w:t xml:space="preserve">os CI: </w:t>
      </w:r>
      <w:r w:rsidR="001A49BD" w:rsidRPr="00004BA0">
        <w:rPr>
          <w:szCs w:val="22"/>
          <w:lang w:val="hu-HU"/>
        </w:rPr>
        <w:t>69</w:t>
      </w:r>
      <w:r w:rsidRPr="00004BA0">
        <w:rPr>
          <w:szCs w:val="22"/>
          <w:lang w:val="hu-HU"/>
        </w:rPr>
        <w:t xml:space="preserve">,2; </w:t>
      </w:r>
      <w:r w:rsidR="001A49BD" w:rsidRPr="00004BA0">
        <w:rPr>
          <w:szCs w:val="22"/>
          <w:lang w:val="hu-HU"/>
        </w:rPr>
        <w:t>81</w:t>
      </w:r>
      <w:r w:rsidRPr="00004BA0">
        <w:rPr>
          <w:szCs w:val="22"/>
          <w:lang w:val="hu-HU"/>
        </w:rPr>
        <w:t>,</w:t>
      </w:r>
      <w:r w:rsidR="001A49BD" w:rsidRPr="00004BA0">
        <w:rPr>
          <w:szCs w:val="22"/>
          <w:lang w:val="hu-HU"/>
        </w:rPr>
        <w:t>1</w:t>
      </w:r>
      <w:r w:rsidRPr="00004BA0">
        <w:rPr>
          <w:szCs w:val="22"/>
          <w:lang w:val="hu-HU"/>
        </w:rPr>
        <w:t xml:space="preserve">) volt a venetoklax + </w:t>
      </w:r>
      <w:r w:rsidR="001A49BD" w:rsidRPr="00004BA0">
        <w:rPr>
          <w:szCs w:val="22"/>
          <w:lang w:val="hu-HU"/>
        </w:rPr>
        <w:t xml:space="preserve">obinutuzumab </w:t>
      </w:r>
      <w:r w:rsidRPr="00004BA0">
        <w:rPr>
          <w:szCs w:val="22"/>
          <w:lang w:val="hu-HU"/>
        </w:rPr>
        <w:t xml:space="preserve">vizsgálati karon, </w:t>
      </w:r>
      <w:r w:rsidR="001A49BD" w:rsidRPr="00004BA0">
        <w:rPr>
          <w:szCs w:val="22"/>
          <w:lang w:val="hu-HU"/>
        </w:rPr>
        <w:t>az obinutuzumab + kl</w:t>
      </w:r>
      <w:r w:rsidR="001B3A4F" w:rsidRPr="00004BA0">
        <w:rPr>
          <w:szCs w:val="22"/>
          <w:lang w:val="hu-HU"/>
        </w:rPr>
        <w:t>ó</w:t>
      </w:r>
      <w:r w:rsidR="001A49BD" w:rsidRPr="00004BA0">
        <w:rPr>
          <w:szCs w:val="22"/>
          <w:lang w:val="hu-HU"/>
        </w:rPr>
        <w:t xml:space="preserve">rambucil vizsgálati karon pedig </w:t>
      </w:r>
      <w:r w:rsidR="001A49BD" w:rsidRPr="00004BA0">
        <w:rPr>
          <w:lang w:val="hu-HU"/>
        </w:rPr>
        <w:t>35% (95%-os CI: 28,8; 42,0) (p&lt;0,0001)</w:t>
      </w:r>
      <w:r w:rsidRPr="00004BA0">
        <w:rPr>
          <w:szCs w:val="22"/>
          <w:lang w:val="hu-HU"/>
        </w:rPr>
        <w:t xml:space="preserve">. </w:t>
      </w:r>
      <w:r w:rsidR="00B02173" w:rsidRPr="00004BA0">
        <w:rPr>
          <w:szCs w:val="22"/>
          <w:lang w:val="hu-HU"/>
        </w:rPr>
        <w:t>A protokoll szerint az MRD-t csontvelőben csak a res</w:t>
      </w:r>
      <w:r w:rsidR="00CF357E" w:rsidRPr="00004BA0">
        <w:rPr>
          <w:szCs w:val="22"/>
          <w:lang w:val="hu-HU"/>
        </w:rPr>
        <w:t>z</w:t>
      </w:r>
      <w:r w:rsidR="00B02173" w:rsidRPr="00004BA0">
        <w:rPr>
          <w:szCs w:val="22"/>
          <w:lang w:val="hu-HU"/>
        </w:rPr>
        <w:t>ponder betegek</w:t>
      </w:r>
      <w:r w:rsidR="007C256C" w:rsidRPr="00004BA0">
        <w:rPr>
          <w:szCs w:val="22"/>
          <w:lang w:val="hu-HU"/>
        </w:rPr>
        <w:t>nél</w:t>
      </w:r>
      <w:r w:rsidR="00B02173" w:rsidRPr="00004BA0">
        <w:rPr>
          <w:szCs w:val="22"/>
          <w:lang w:val="hu-HU"/>
        </w:rPr>
        <w:t xml:space="preserve"> értékelték (CR/CRi és </w:t>
      </w:r>
      <w:r w:rsidR="00FD0A81" w:rsidRPr="00004BA0">
        <w:rPr>
          <w:szCs w:val="22"/>
          <w:lang w:val="hu-HU"/>
        </w:rPr>
        <w:t>részleges</w:t>
      </w:r>
      <w:r w:rsidR="00B02173" w:rsidRPr="00004BA0">
        <w:rPr>
          <w:szCs w:val="22"/>
          <w:lang w:val="hu-HU"/>
        </w:rPr>
        <w:t xml:space="preserve"> remisszió [PR]).</w:t>
      </w:r>
      <w:r w:rsidRPr="00004BA0">
        <w:rPr>
          <w:szCs w:val="22"/>
          <w:lang w:val="hu-HU"/>
        </w:rPr>
        <w:t xml:space="preserve"> Az MRD</w:t>
      </w:r>
      <w:r w:rsidR="00D4085E" w:rsidRPr="00004BA0">
        <w:rPr>
          <w:szCs w:val="22"/>
          <w:lang w:val="hu-HU"/>
        </w:rPr>
        <w:t>-</w:t>
      </w:r>
      <w:r w:rsidRPr="00004BA0">
        <w:rPr>
          <w:szCs w:val="22"/>
          <w:lang w:val="hu-HU"/>
        </w:rPr>
        <w:t xml:space="preserve">negativitási arány a csontvelőben </w:t>
      </w:r>
      <w:r w:rsidR="00B02173" w:rsidRPr="00004BA0">
        <w:rPr>
          <w:szCs w:val="22"/>
          <w:lang w:val="hu-HU"/>
        </w:rPr>
        <w:t>57</w:t>
      </w:r>
      <w:r w:rsidRPr="00004BA0">
        <w:rPr>
          <w:szCs w:val="22"/>
          <w:lang w:val="hu-HU"/>
        </w:rPr>
        <w:t>% (95%</w:t>
      </w:r>
      <w:r w:rsidRPr="00004BA0">
        <w:rPr>
          <w:szCs w:val="22"/>
          <w:lang w:val="hu-HU"/>
        </w:rPr>
        <w:noBreakHyphen/>
        <w:t xml:space="preserve">os CI: </w:t>
      </w:r>
      <w:r w:rsidR="00B02173" w:rsidRPr="00004BA0">
        <w:rPr>
          <w:szCs w:val="22"/>
          <w:lang w:val="hu-HU"/>
        </w:rPr>
        <w:t>50</w:t>
      </w:r>
      <w:r w:rsidRPr="00004BA0">
        <w:rPr>
          <w:szCs w:val="22"/>
          <w:lang w:val="hu-HU"/>
        </w:rPr>
        <w:t>,</w:t>
      </w:r>
      <w:r w:rsidR="00B02173" w:rsidRPr="00004BA0">
        <w:rPr>
          <w:szCs w:val="22"/>
          <w:lang w:val="hu-HU"/>
        </w:rPr>
        <w:t>1</w:t>
      </w:r>
      <w:r w:rsidRPr="00004BA0">
        <w:rPr>
          <w:szCs w:val="22"/>
          <w:lang w:val="hu-HU"/>
        </w:rPr>
        <w:t xml:space="preserve">; </w:t>
      </w:r>
      <w:r w:rsidR="00B02173" w:rsidRPr="00004BA0">
        <w:rPr>
          <w:szCs w:val="22"/>
          <w:lang w:val="hu-HU"/>
        </w:rPr>
        <w:t>63</w:t>
      </w:r>
      <w:r w:rsidRPr="00004BA0">
        <w:rPr>
          <w:szCs w:val="22"/>
          <w:lang w:val="hu-HU"/>
        </w:rPr>
        <w:t>,</w:t>
      </w:r>
      <w:r w:rsidR="00B02173" w:rsidRPr="00004BA0">
        <w:rPr>
          <w:szCs w:val="22"/>
          <w:lang w:val="hu-HU"/>
        </w:rPr>
        <w:t>6</w:t>
      </w:r>
      <w:r w:rsidRPr="00004BA0">
        <w:rPr>
          <w:szCs w:val="22"/>
          <w:lang w:val="hu-HU"/>
        </w:rPr>
        <w:t xml:space="preserve">) volt a venetoklax + </w:t>
      </w:r>
      <w:r w:rsidR="00B02173" w:rsidRPr="00004BA0">
        <w:rPr>
          <w:szCs w:val="22"/>
          <w:lang w:val="hu-HU"/>
        </w:rPr>
        <w:t xml:space="preserve">obinutuzumab </w:t>
      </w:r>
      <w:r w:rsidRPr="00004BA0">
        <w:rPr>
          <w:szCs w:val="22"/>
          <w:lang w:val="hu-HU"/>
        </w:rPr>
        <w:t>vizsgálati karon, míg 1</w:t>
      </w:r>
      <w:r w:rsidR="00B02173" w:rsidRPr="00004BA0">
        <w:rPr>
          <w:szCs w:val="22"/>
          <w:lang w:val="hu-HU"/>
        </w:rPr>
        <w:t>7</w:t>
      </w:r>
      <w:r w:rsidRPr="00004BA0">
        <w:rPr>
          <w:szCs w:val="22"/>
          <w:lang w:val="hu-HU"/>
        </w:rPr>
        <w:t>% (95%</w:t>
      </w:r>
      <w:r w:rsidRPr="00004BA0">
        <w:rPr>
          <w:szCs w:val="22"/>
          <w:lang w:val="hu-HU"/>
        </w:rPr>
        <w:noBreakHyphen/>
        <w:t xml:space="preserve">os CI: </w:t>
      </w:r>
      <w:r w:rsidR="00B02173" w:rsidRPr="00004BA0">
        <w:rPr>
          <w:szCs w:val="22"/>
          <w:lang w:val="hu-HU"/>
        </w:rPr>
        <w:t>12</w:t>
      </w:r>
      <w:r w:rsidRPr="00004BA0">
        <w:rPr>
          <w:szCs w:val="22"/>
          <w:lang w:val="hu-HU"/>
        </w:rPr>
        <w:t>,</w:t>
      </w:r>
      <w:r w:rsidR="00B02173" w:rsidRPr="00004BA0">
        <w:rPr>
          <w:szCs w:val="22"/>
          <w:lang w:val="hu-HU"/>
        </w:rPr>
        <w:t>4</w:t>
      </w:r>
      <w:r w:rsidRPr="00004BA0">
        <w:rPr>
          <w:szCs w:val="22"/>
          <w:lang w:val="hu-HU"/>
        </w:rPr>
        <w:t>;</w:t>
      </w:r>
      <w:r w:rsidR="00B02173" w:rsidRPr="00004BA0">
        <w:rPr>
          <w:szCs w:val="22"/>
          <w:lang w:val="hu-HU"/>
        </w:rPr>
        <w:t xml:space="preserve"> 22</w:t>
      </w:r>
      <w:r w:rsidRPr="00004BA0">
        <w:rPr>
          <w:szCs w:val="22"/>
          <w:lang w:val="hu-HU"/>
        </w:rPr>
        <w:t>,</w:t>
      </w:r>
      <w:r w:rsidR="00B02173" w:rsidRPr="00004BA0">
        <w:rPr>
          <w:szCs w:val="22"/>
          <w:lang w:val="hu-HU"/>
        </w:rPr>
        <w:t>8</w:t>
      </w:r>
      <w:r w:rsidRPr="00004BA0">
        <w:rPr>
          <w:szCs w:val="22"/>
          <w:lang w:val="hu-HU"/>
        </w:rPr>
        <w:t xml:space="preserve">) volt </w:t>
      </w:r>
      <w:r w:rsidR="00B02173" w:rsidRPr="00004BA0">
        <w:rPr>
          <w:szCs w:val="22"/>
          <w:lang w:val="hu-HU"/>
        </w:rPr>
        <w:t>az obinutuzumab + kl</w:t>
      </w:r>
      <w:r w:rsidR="001B3A4F" w:rsidRPr="00004BA0">
        <w:rPr>
          <w:szCs w:val="22"/>
          <w:lang w:val="hu-HU"/>
        </w:rPr>
        <w:t>ó</w:t>
      </w:r>
      <w:r w:rsidR="00B02173" w:rsidRPr="00004BA0">
        <w:rPr>
          <w:szCs w:val="22"/>
          <w:lang w:val="hu-HU"/>
        </w:rPr>
        <w:t xml:space="preserve">rambucil </w:t>
      </w:r>
      <w:r w:rsidRPr="00004BA0">
        <w:rPr>
          <w:szCs w:val="22"/>
          <w:lang w:val="hu-HU"/>
        </w:rPr>
        <w:t>vizsgálati karon</w:t>
      </w:r>
      <w:r w:rsidR="00B02173" w:rsidRPr="00004BA0">
        <w:rPr>
          <w:szCs w:val="22"/>
          <w:lang w:val="hu-HU"/>
        </w:rPr>
        <w:t xml:space="preserve"> </w:t>
      </w:r>
      <w:r w:rsidR="00B02173" w:rsidRPr="00004BA0">
        <w:rPr>
          <w:lang w:val="hu-HU"/>
        </w:rPr>
        <w:t>(p&lt;0,0001).</w:t>
      </w:r>
    </w:p>
    <w:p w14:paraId="28BB66B6" w14:textId="77777777" w:rsidR="00B02173" w:rsidRPr="00004BA0" w:rsidRDefault="00B02173" w:rsidP="00926956">
      <w:pPr>
        <w:autoSpaceDE w:val="0"/>
        <w:autoSpaceDN w:val="0"/>
        <w:adjustRightInd w:val="0"/>
        <w:spacing w:line="240" w:lineRule="auto"/>
        <w:rPr>
          <w:lang w:val="hu-HU"/>
        </w:rPr>
      </w:pPr>
    </w:p>
    <w:p w14:paraId="3860280A" w14:textId="77777777" w:rsidR="00B02173" w:rsidRPr="00004BA0" w:rsidRDefault="00E94C4B" w:rsidP="00B02173">
      <w:pPr>
        <w:ind w:right="1293"/>
        <w:rPr>
          <w:ins w:id="1971" w:author="AbbVie10" w:date="2026-04-13T11:02:00Z"/>
          <w:i/>
          <w:iCs/>
          <w:lang w:val="hu-HU"/>
        </w:rPr>
      </w:pPr>
      <w:r w:rsidRPr="00004BA0">
        <w:rPr>
          <w:i/>
          <w:iCs/>
          <w:lang w:val="hu-HU"/>
        </w:rPr>
        <w:t>65 hónapos utánkövetés</w:t>
      </w:r>
    </w:p>
    <w:p w14:paraId="2257EDA4" w14:textId="77777777" w:rsidR="00B42A17" w:rsidRPr="00004BA0" w:rsidRDefault="00B42A17" w:rsidP="00B02173">
      <w:pPr>
        <w:ind w:right="1293"/>
        <w:rPr>
          <w:lang w:val="hu-HU"/>
        </w:rPr>
      </w:pPr>
    </w:p>
    <w:p w14:paraId="5BECCBE4" w14:textId="3FCBAB00" w:rsidR="00B02173" w:rsidRPr="00004BA0" w:rsidRDefault="00E94C4B" w:rsidP="00B02173">
      <w:pPr>
        <w:autoSpaceDE w:val="0"/>
        <w:autoSpaceDN w:val="0"/>
        <w:adjustRightInd w:val="0"/>
        <w:spacing w:line="240" w:lineRule="auto"/>
        <w:rPr>
          <w:lang w:val="hu-HU"/>
        </w:rPr>
      </w:pPr>
      <w:r w:rsidRPr="00004BA0">
        <w:rPr>
          <w:lang w:val="hu-HU"/>
        </w:rPr>
        <w:t xml:space="preserve">A hatásosságot 65 hónapos (mediánérték) követés után értékelték (adatzárás időpontja: 2021. november 8.). A CLL14 vizsgálat 65 hónapos követéséből származó hatásossági eredmények a </w:t>
      </w:r>
      <w:r w:rsidRPr="00004BA0">
        <w:rPr>
          <w:lang w:val="hu-HU"/>
        </w:rPr>
        <w:lastRenderedPageBreak/>
        <w:t>1</w:t>
      </w:r>
      <w:ins w:id="1972" w:author="AbbVie10" w:date="2026-04-13T11:02:00Z">
        <w:r w:rsidR="00B42A17" w:rsidRPr="00004BA0">
          <w:rPr>
            <w:lang w:val="hu-HU"/>
          </w:rPr>
          <w:t>2</w:t>
        </w:r>
      </w:ins>
      <w:del w:id="1973" w:author="AbbVie10" w:date="2026-04-13T11:02:00Z">
        <w:r w:rsidRPr="00004BA0">
          <w:rPr>
            <w:lang w:val="hu-HU"/>
          </w:rPr>
          <w:delText>0</w:delText>
        </w:r>
      </w:del>
      <w:r w:rsidRPr="00004BA0">
        <w:rPr>
          <w:lang w:val="hu-HU"/>
        </w:rPr>
        <w:t>. táblázatban láthatók. A vizsgálóorvos</w:t>
      </w:r>
      <w:del w:id="1974" w:author="AbbVie_HU_01" w:date="2026-05-13T13:43:00Z">
        <w:r w:rsidRPr="00004BA0">
          <w:rPr>
            <w:lang w:val="hu-HU"/>
          </w:rPr>
          <w:delText>ok</w:delText>
        </w:r>
      </w:del>
      <w:r w:rsidRPr="00004BA0">
        <w:rPr>
          <w:lang w:val="hu-HU"/>
        </w:rPr>
        <w:t xml:space="preserve"> által értékelt PFS-re vonatkozó Kaplan</w:t>
      </w:r>
      <w:r w:rsidR="006F7698" w:rsidRPr="00004BA0">
        <w:rPr>
          <w:szCs w:val="22"/>
          <w:lang w:val="hu-HU"/>
        </w:rPr>
        <w:t>–</w:t>
      </w:r>
      <w:r w:rsidRPr="00004BA0">
        <w:rPr>
          <w:lang w:val="hu-HU"/>
        </w:rPr>
        <w:t>Meier</w:t>
      </w:r>
      <w:r w:rsidR="001B3A4F" w:rsidRPr="00004BA0">
        <w:rPr>
          <w:lang w:val="hu-HU"/>
        </w:rPr>
        <w:t>-</w:t>
      </w:r>
      <w:r w:rsidRPr="00004BA0">
        <w:rPr>
          <w:lang w:val="hu-HU"/>
        </w:rPr>
        <w:t xml:space="preserve">görbét az </w:t>
      </w:r>
      <w:ins w:id="1975" w:author="AbbVie10" w:date="2026-04-13T11:02:00Z">
        <w:r w:rsidR="00B42A17" w:rsidRPr="00004BA0">
          <w:rPr>
            <w:lang w:val="hu-HU"/>
          </w:rPr>
          <w:t>2</w:t>
        </w:r>
      </w:ins>
      <w:del w:id="1976" w:author="AbbVie10" w:date="2026-04-13T11:02:00Z">
        <w:r w:rsidRPr="00004BA0">
          <w:rPr>
            <w:lang w:val="hu-HU"/>
          </w:rPr>
          <w:delText>1</w:delText>
        </w:r>
      </w:del>
      <w:r w:rsidRPr="00004BA0">
        <w:rPr>
          <w:lang w:val="hu-HU"/>
        </w:rPr>
        <w:t>.</w:t>
      </w:r>
      <w:r w:rsidR="001E07D0" w:rsidRPr="00004BA0">
        <w:rPr>
          <w:lang w:val="hu-HU"/>
        </w:rPr>
        <w:t> </w:t>
      </w:r>
      <w:r w:rsidRPr="00004BA0">
        <w:rPr>
          <w:lang w:val="hu-HU"/>
        </w:rPr>
        <w:t xml:space="preserve">ábra </w:t>
      </w:r>
      <w:r w:rsidR="00432BE2" w:rsidRPr="00004BA0">
        <w:rPr>
          <w:lang w:val="hu-HU"/>
        </w:rPr>
        <w:t>mutatja be</w:t>
      </w:r>
      <w:r w:rsidRPr="00004BA0">
        <w:rPr>
          <w:lang w:val="hu-HU"/>
        </w:rPr>
        <w:t>.</w:t>
      </w:r>
    </w:p>
    <w:p w14:paraId="2656D5E0" w14:textId="77777777" w:rsidR="00B02173" w:rsidRPr="00004BA0" w:rsidRDefault="00B02173" w:rsidP="00B02173">
      <w:pPr>
        <w:autoSpaceDE w:val="0"/>
        <w:autoSpaceDN w:val="0"/>
        <w:adjustRightInd w:val="0"/>
        <w:spacing w:line="240" w:lineRule="auto"/>
        <w:rPr>
          <w:lang w:val="hu-HU"/>
        </w:rPr>
      </w:pPr>
    </w:p>
    <w:p w14:paraId="6C57C95D" w14:textId="62F820E1" w:rsidR="00B02173" w:rsidRPr="00004BA0" w:rsidRDefault="00E94C4B" w:rsidP="00B02173">
      <w:pPr>
        <w:autoSpaceDE w:val="0"/>
        <w:autoSpaceDN w:val="0"/>
        <w:adjustRightInd w:val="0"/>
        <w:spacing w:line="240" w:lineRule="auto"/>
        <w:rPr>
          <w:szCs w:val="22"/>
          <w:lang w:val="hu-HU"/>
        </w:rPr>
      </w:pPr>
      <w:del w:id="1977" w:author="AbbVie10" w:date="2026-04-13T11:02:00Z">
        <w:r w:rsidRPr="00004BA0">
          <w:rPr>
            <w:lang w:val="hu-HU"/>
          </w:rPr>
          <w:delText>10</w:delText>
        </w:r>
      </w:del>
      <w:ins w:id="1978" w:author="AbbVie10" w:date="2026-04-13T11:02:00Z">
        <w:r w:rsidR="00B42A17" w:rsidRPr="00004BA0">
          <w:rPr>
            <w:lang w:val="hu-HU"/>
          </w:rPr>
          <w:t>12</w:t>
        </w:r>
      </w:ins>
      <w:r w:rsidRPr="00004BA0">
        <w:rPr>
          <w:lang w:val="hu-HU"/>
        </w:rPr>
        <w:t>.</w:t>
      </w:r>
      <w:r w:rsidR="001E07D0" w:rsidRPr="00004BA0">
        <w:rPr>
          <w:lang w:val="hu-HU"/>
        </w:rPr>
        <w:t> </w:t>
      </w:r>
      <w:r w:rsidRPr="00004BA0">
        <w:rPr>
          <w:lang w:val="hu-HU"/>
        </w:rPr>
        <w:t xml:space="preserve">táblázat: </w:t>
      </w:r>
      <w:r w:rsidR="00765A05" w:rsidRPr="00004BA0">
        <w:rPr>
          <w:szCs w:val="22"/>
          <w:lang w:val="hu-HU"/>
        </w:rPr>
        <w:t>Vizsgálóorvos</w:t>
      </w:r>
      <w:del w:id="1979" w:author="AbbVie_HU_01" w:date="2026-05-13T13:44:00Z">
        <w:r w:rsidR="00765A05" w:rsidRPr="00004BA0">
          <w:rPr>
            <w:szCs w:val="22"/>
            <w:lang w:val="hu-HU"/>
          </w:rPr>
          <w:delText>ok</w:delText>
        </w:r>
      </w:del>
      <w:r w:rsidR="00765A05" w:rsidRPr="00004BA0">
        <w:rPr>
          <w:szCs w:val="22"/>
          <w:lang w:val="hu-HU"/>
        </w:rPr>
        <w:t xml:space="preserve"> által értékelt hatásossági eredmények a CLL14 vizsgálatban (65</w:t>
      </w:r>
      <w:r w:rsidR="00D4085E" w:rsidRPr="00004BA0">
        <w:rPr>
          <w:szCs w:val="22"/>
          <w:lang w:val="hu-HU"/>
        </w:rPr>
        <w:t> </w:t>
      </w:r>
      <w:r w:rsidR="00765A05" w:rsidRPr="00004BA0">
        <w:rPr>
          <w:szCs w:val="22"/>
          <w:lang w:val="hu-HU"/>
        </w:rPr>
        <w:t>hónapos utánkövetés)</w:t>
      </w:r>
    </w:p>
    <w:p w14:paraId="7ED4F090" w14:textId="77777777" w:rsidR="00765A05" w:rsidRPr="00004BA0" w:rsidRDefault="00765A05" w:rsidP="00B02173">
      <w:pPr>
        <w:autoSpaceDE w:val="0"/>
        <w:autoSpaceDN w:val="0"/>
        <w:adjustRightInd w:val="0"/>
        <w:spacing w:line="240" w:lineRule="auto"/>
        <w:rPr>
          <w:lang w:val="hu-HU"/>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D93AA6" w14:paraId="7E82E6FD" w14:textId="77777777" w:rsidTr="00E76B40">
        <w:trPr>
          <w:trHeight w:val="557"/>
        </w:trPr>
        <w:tc>
          <w:tcPr>
            <w:tcW w:w="5403" w:type="dxa"/>
          </w:tcPr>
          <w:p w14:paraId="4A1DC736" w14:textId="77777777" w:rsidR="00765A05" w:rsidRPr="00004BA0" w:rsidRDefault="00E94C4B" w:rsidP="00E76B40">
            <w:pPr>
              <w:widowControl w:val="0"/>
              <w:tabs>
                <w:tab w:val="clear" w:pos="567"/>
              </w:tabs>
              <w:autoSpaceDE w:val="0"/>
              <w:autoSpaceDN w:val="0"/>
              <w:spacing w:line="253" w:lineRule="exact"/>
              <w:ind w:left="107"/>
              <w:rPr>
                <w:b/>
                <w:bCs/>
                <w:szCs w:val="22"/>
                <w:lang w:val="hu-HU"/>
              </w:rPr>
            </w:pPr>
            <w:r w:rsidRPr="00004BA0">
              <w:rPr>
                <w:b/>
                <w:bCs/>
                <w:szCs w:val="22"/>
                <w:lang w:val="hu-HU"/>
              </w:rPr>
              <w:t>Végpont</w:t>
            </w:r>
          </w:p>
        </w:tc>
        <w:tc>
          <w:tcPr>
            <w:tcW w:w="2070" w:type="dxa"/>
          </w:tcPr>
          <w:p w14:paraId="7370490B" w14:textId="77777777" w:rsidR="00765A05" w:rsidRPr="00004BA0" w:rsidRDefault="00E94C4B" w:rsidP="00E76B40">
            <w:pPr>
              <w:widowControl w:val="0"/>
              <w:tabs>
                <w:tab w:val="clear" w:pos="567"/>
              </w:tabs>
              <w:autoSpaceDE w:val="0"/>
              <w:autoSpaceDN w:val="0"/>
              <w:spacing w:line="253" w:lineRule="exact"/>
              <w:ind w:left="262" w:right="255"/>
              <w:jc w:val="center"/>
              <w:rPr>
                <w:b/>
                <w:bCs/>
                <w:szCs w:val="22"/>
                <w:lang w:val="hu-HU"/>
              </w:rPr>
            </w:pPr>
            <w:r w:rsidRPr="00004BA0">
              <w:rPr>
                <w:b/>
                <w:bCs/>
                <w:szCs w:val="22"/>
                <w:lang w:val="hu-HU"/>
              </w:rPr>
              <w:t>Venetoklax + obinutuzumab</w:t>
            </w:r>
            <w:r w:rsidRPr="00004BA0">
              <w:rPr>
                <w:b/>
                <w:bCs/>
                <w:w w:val="95"/>
                <w:szCs w:val="22"/>
                <w:lang w:val="hu-HU"/>
              </w:rPr>
              <w:t xml:space="preserve"> </w:t>
            </w:r>
          </w:p>
          <w:p w14:paraId="35AF1073" w14:textId="77777777" w:rsidR="00765A05" w:rsidRPr="00004BA0" w:rsidRDefault="00E94C4B" w:rsidP="00E76B40">
            <w:pPr>
              <w:widowControl w:val="0"/>
              <w:tabs>
                <w:tab w:val="clear" w:pos="567"/>
              </w:tabs>
              <w:autoSpaceDE w:val="0"/>
              <w:autoSpaceDN w:val="0"/>
              <w:spacing w:line="252" w:lineRule="exact"/>
              <w:ind w:left="448" w:right="438"/>
              <w:jc w:val="center"/>
              <w:rPr>
                <w:b/>
                <w:bCs/>
                <w:szCs w:val="22"/>
                <w:lang w:val="hu-HU"/>
              </w:rPr>
            </w:pPr>
            <w:r w:rsidRPr="00004BA0">
              <w:rPr>
                <w:b/>
                <w:bCs/>
                <w:szCs w:val="22"/>
                <w:lang w:val="hu-HU"/>
              </w:rPr>
              <w:t>n</w:t>
            </w:r>
            <w:r w:rsidR="00EA004F" w:rsidRPr="00004BA0">
              <w:rPr>
                <w:b/>
                <w:bCs/>
                <w:szCs w:val="22"/>
                <w:lang w:val="hu-HU"/>
              </w:rPr>
              <w:t> = 216</w:t>
            </w:r>
          </w:p>
        </w:tc>
        <w:tc>
          <w:tcPr>
            <w:tcW w:w="2001" w:type="dxa"/>
          </w:tcPr>
          <w:p w14:paraId="1816E385" w14:textId="3A7667EE" w:rsidR="00765A05" w:rsidRPr="00004BA0" w:rsidRDefault="00E94C4B" w:rsidP="00E76B40">
            <w:pPr>
              <w:widowControl w:val="0"/>
              <w:tabs>
                <w:tab w:val="clear" w:pos="567"/>
              </w:tabs>
              <w:autoSpaceDE w:val="0"/>
              <w:autoSpaceDN w:val="0"/>
              <w:spacing w:line="240" w:lineRule="auto"/>
              <w:ind w:left="133" w:right="125"/>
              <w:jc w:val="center"/>
              <w:rPr>
                <w:b/>
                <w:bCs/>
                <w:szCs w:val="22"/>
                <w:lang w:val="hu-HU"/>
              </w:rPr>
            </w:pPr>
            <w:r w:rsidRPr="00004BA0">
              <w:rPr>
                <w:b/>
                <w:bCs/>
                <w:szCs w:val="22"/>
                <w:lang w:val="hu-HU"/>
              </w:rPr>
              <w:t xml:space="preserve">Obinutuzumab </w:t>
            </w:r>
            <w:r w:rsidRPr="00004BA0">
              <w:rPr>
                <w:b/>
                <w:bCs/>
                <w:spacing w:val="-16"/>
                <w:szCs w:val="22"/>
                <w:lang w:val="hu-HU"/>
              </w:rPr>
              <w:t xml:space="preserve">+ </w:t>
            </w:r>
            <w:r w:rsidRPr="00004BA0">
              <w:rPr>
                <w:b/>
                <w:bCs/>
                <w:szCs w:val="22"/>
                <w:lang w:val="hu-HU"/>
              </w:rPr>
              <w:t>kl</w:t>
            </w:r>
            <w:r w:rsidR="00CF249B" w:rsidRPr="00004BA0">
              <w:rPr>
                <w:b/>
                <w:bCs/>
                <w:szCs w:val="22"/>
                <w:lang w:val="hu-HU"/>
              </w:rPr>
              <w:t>ó</w:t>
            </w:r>
            <w:r w:rsidRPr="00004BA0">
              <w:rPr>
                <w:b/>
                <w:bCs/>
                <w:szCs w:val="22"/>
                <w:lang w:val="hu-HU"/>
              </w:rPr>
              <w:t>rambucil</w:t>
            </w:r>
          </w:p>
          <w:p w14:paraId="412333B1" w14:textId="77777777" w:rsidR="00765A05" w:rsidRPr="00004BA0" w:rsidRDefault="00E94C4B" w:rsidP="00E76B40">
            <w:pPr>
              <w:widowControl w:val="0"/>
              <w:tabs>
                <w:tab w:val="clear" w:pos="567"/>
              </w:tabs>
              <w:autoSpaceDE w:val="0"/>
              <w:autoSpaceDN w:val="0"/>
              <w:spacing w:line="232" w:lineRule="exact"/>
              <w:ind w:left="133" w:right="127"/>
              <w:jc w:val="center"/>
              <w:rPr>
                <w:b/>
                <w:bCs/>
                <w:szCs w:val="22"/>
                <w:lang w:val="hu-HU"/>
              </w:rPr>
            </w:pPr>
            <w:r w:rsidRPr="00004BA0">
              <w:rPr>
                <w:b/>
                <w:bCs/>
                <w:szCs w:val="22"/>
                <w:lang w:val="hu-HU"/>
              </w:rPr>
              <w:t>n</w:t>
            </w:r>
            <w:r w:rsidR="00EA004F" w:rsidRPr="00004BA0">
              <w:rPr>
                <w:b/>
                <w:bCs/>
                <w:szCs w:val="22"/>
                <w:lang w:val="hu-HU"/>
              </w:rPr>
              <w:t> =</w:t>
            </w:r>
            <w:r w:rsidR="00EA004F" w:rsidRPr="00004BA0">
              <w:rPr>
                <w:b/>
                <w:bCs/>
                <w:spacing w:val="-2"/>
                <w:szCs w:val="22"/>
                <w:lang w:val="hu-HU"/>
              </w:rPr>
              <w:t> </w:t>
            </w:r>
            <w:r w:rsidR="00EA004F" w:rsidRPr="00004BA0">
              <w:rPr>
                <w:b/>
                <w:bCs/>
                <w:szCs w:val="22"/>
                <w:lang w:val="hu-HU"/>
              </w:rPr>
              <w:t>216</w:t>
            </w:r>
          </w:p>
        </w:tc>
      </w:tr>
      <w:tr w:rsidR="00D93AA6" w14:paraId="1A90C85C" w14:textId="77777777" w:rsidTr="00E76B40">
        <w:trPr>
          <w:trHeight w:val="211"/>
        </w:trPr>
        <w:tc>
          <w:tcPr>
            <w:tcW w:w="9474" w:type="dxa"/>
            <w:gridSpan w:val="3"/>
            <w:tcBorders>
              <w:bottom w:val="single" w:sz="4" w:space="0" w:color="000000" w:themeColor="text1"/>
            </w:tcBorders>
          </w:tcPr>
          <w:p w14:paraId="7EE46201" w14:textId="77777777" w:rsidR="00765A05" w:rsidRPr="00004BA0" w:rsidRDefault="00E94C4B" w:rsidP="00E76B40">
            <w:pPr>
              <w:widowControl w:val="0"/>
              <w:tabs>
                <w:tab w:val="clear" w:pos="567"/>
              </w:tabs>
              <w:autoSpaceDE w:val="0"/>
              <w:autoSpaceDN w:val="0"/>
              <w:spacing w:line="253" w:lineRule="exact"/>
              <w:ind w:left="97" w:right="127"/>
              <w:rPr>
                <w:szCs w:val="22"/>
                <w:lang w:val="hu-HU"/>
              </w:rPr>
            </w:pPr>
            <w:r w:rsidRPr="00004BA0">
              <w:rPr>
                <w:szCs w:val="22"/>
                <w:lang w:val="hu-HU"/>
              </w:rPr>
              <w:t>Progressziómentes túlélés</w:t>
            </w:r>
          </w:p>
        </w:tc>
      </w:tr>
      <w:tr w:rsidR="00D93AA6" w14:paraId="353FAAA8" w14:textId="77777777" w:rsidTr="00E76B40">
        <w:trPr>
          <w:trHeight w:val="211"/>
        </w:trPr>
        <w:tc>
          <w:tcPr>
            <w:tcW w:w="5403" w:type="dxa"/>
            <w:tcBorders>
              <w:bottom w:val="single" w:sz="4" w:space="0" w:color="000000" w:themeColor="text1"/>
            </w:tcBorders>
          </w:tcPr>
          <w:p w14:paraId="3F633EF9" w14:textId="77777777" w:rsidR="00765A05" w:rsidRPr="00004BA0" w:rsidRDefault="00E94C4B" w:rsidP="00E76B40">
            <w:pPr>
              <w:widowControl w:val="0"/>
              <w:tabs>
                <w:tab w:val="clear" w:pos="567"/>
              </w:tabs>
              <w:autoSpaceDE w:val="0"/>
              <w:autoSpaceDN w:val="0"/>
              <w:spacing w:line="253" w:lineRule="exact"/>
              <w:ind w:left="328"/>
              <w:rPr>
                <w:szCs w:val="22"/>
                <w:lang w:val="hu-HU"/>
              </w:rPr>
            </w:pPr>
            <w:r w:rsidRPr="00004BA0">
              <w:rPr>
                <w:szCs w:val="22"/>
                <w:lang w:val="hu-HU"/>
              </w:rPr>
              <w:t>Események száma (%)</w:t>
            </w:r>
          </w:p>
        </w:tc>
        <w:tc>
          <w:tcPr>
            <w:tcW w:w="2070" w:type="dxa"/>
          </w:tcPr>
          <w:p w14:paraId="5D73B038" w14:textId="77777777" w:rsidR="00765A05" w:rsidRPr="00004BA0" w:rsidRDefault="00E94C4B" w:rsidP="00E76B40">
            <w:pPr>
              <w:widowControl w:val="0"/>
              <w:tabs>
                <w:tab w:val="clear" w:pos="567"/>
              </w:tabs>
              <w:autoSpaceDE w:val="0"/>
              <w:autoSpaceDN w:val="0"/>
              <w:spacing w:line="253" w:lineRule="exact"/>
              <w:ind w:left="262" w:right="254"/>
              <w:jc w:val="center"/>
              <w:rPr>
                <w:szCs w:val="22"/>
                <w:lang w:val="hu-HU"/>
              </w:rPr>
            </w:pPr>
            <w:r w:rsidRPr="00004BA0">
              <w:rPr>
                <w:szCs w:val="22"/>
                <w:lang w:val="hu-HU"/>
              </w:rPr>
              <w:t>80 (37)</w:t>
            </w:r>
          </w:p>
        </w:tc>
        <w:tc>
          <w:tcPr>
            <w:tcW w:w="2001" w:type="dxa"/>
          </w:tcPr>
          <w:p w14:paraId="3A3C4569" w14:textId="77777777" w:rsidR="00765A05" w:rsidRPr="00004BA0" w:rsidRDefault="00E94C4B" w:rsidP="00E76B40">
            <w:pPr>
              <w:widowControl w:val="0"/>
              <w:tabs>
                <w:tab w:val="clear" w:pos="567"/>
              </w:tabs>
              <w:autoSpaceDE w:val="0"/>
              <w:autoSpaceDN w:val="0"/>
              <w:spacing w:line="253" w:lineRule="exact"/>
              <w:ind w:left="132" w:right="127"/>
              <w:jc w:val="center"/>
              <w:rPr>
                <w:szCs w:val="22"/>
                <w:lang w:val="hu-HU"/>
              </w:rPr>
            </w:pPr>
            <w:r w:rsidRPr="00004BA0">
              <w:rPr>
                <w:szCs w:val="22"/>
                <w:lang w:val="hu-HU"/>
              </w:rPr>
              <w:t>150 (69)</w:t>
            </w:r>
          </w:p>
        </w:tc>
      </w:tr>
      <w:tr w:rsidR="00D93AA6" w14:paraId="77C43F83" w14:textId="77777777" w:rsidTr="00E76B40">
        <w:trPr>
          <w:trHeight w:val="211"/>
        </w:trPr>
        <w:tc>
          <w:tcPr>
            <w:tcW w:w="5403" w:type="dxa"/>
            <w:tcBorders>
              <w:bottom w:val="single" w:sz="4" w:space="0" w:color="000000" w:themeColor="text1"/>
            </w:tcBorders>
          </w:tcPr>
          <w:p w14:paraId="6682BCE1" w14:textId="77777777" w:rsidR="00765A05" w:rsidRPr="00004BA0" w:rsidRDefault="00E94C4B" w:rsidP="00E76B40">
            <w:pPr>
              <w:widowControl w:val="0"/>
              <w:tabs>
                <w:tab w:val="clear" w:pos="567"/>
              </w:tabs>
              <w:autoSpaceDE w:val="0"/>
              <w:autoSpaceDN w:val="0"/>
              <w:spacing w:line="253" w:lineRule="exact"/>
              <w:ind w:left="328"/>
              <w:rPr>
                <w:szCs w:val="22"/>
                <w:lang w:val="hu-HU"/>
              </w:rPr>
            </w:pPr>
            <w:r w:rsidRPr="00004BA0">
              <w:rPr>
                <w:szCs w:val="22"/>
                <w:lang w:val="hu-HU"/>
              </w:rPr>
              <w:t>Medián, hónap (95%</w:t>
            </w:r>
            <w:r w:rsidRPr="00004BA0">
              <w:rPr>
                <w:szCs w:val="22"/>
                <w:lang w:val="hu-HU"/>
              </w:rPr>
              <w:noBreakHyphen/>
              <w:t>os CI)</w:t>
            </w:r>
          </w:p>
        </w:tc>
        <w:tc>
          <w:tcPr>
            <w:tcW w:w="2070" w:type="dxa"/>
          </w:tcPr>
          <w:p w14:paraId="4094F960" w14:textId="77777777" w:rsidR="00765A05" w:rsidRPr="00004BA0" w:rsidRDefault="00E94C4B" w:rsidP="00E76B40">
            <w:pPr>
              <w:widowControl w:val="0"/>
              <w:tabs>
                <w:tab w:val="clear" w:pos="567"/>
              </w:tabs>
              <w:autoSpaceDE w:val="0"/>
              <w:autoSpaceDN w:val="0"/>
              <w:spacing w:line="253" w:lineRule="exact"/>
              <w:ind w:left="262" w:right="254"/>
              <w:jc w:val="center"/>
              <w:rPr>
                <w:szCs w:val="22"/>
                <w:lang w:val="hu-HU"/>
              </w:rPr>
            </w:pPr>
            <w:r w:rsidRPr="00004BA0">
              <w:rPr>
                <w:szCs w:val="22"/>
                <w:lang w:val="hu-HU"/>
              </w:rPr>
              <w:t>NR (64,8; NE)</w:t>
            </w:r>
          </w:p>
        </w:tc>
        <w:tc>
          <w:tcPr>
            <w:tcW w:w="2001" w:type="dxa"/>
          </w:tcPr>
          <w:p w14:paraId="2E2FB875" w14:textId="77777777" w:rsidR="00765A05" w:rsidRPr="00004BA0" w:rsidRDefault="00E94C4B" w:rsidP="00E76B40">
            <w:pPr>
              <w:widowControl w:val="0"/>
              <w:tabs>
                <w:tab w:val="clear" w:pos="567"/>
              </w:tabs>
              <w:autoSpaceDE w:val="0"/>
              <w:autoSpaceDN w:val="0"/>
              <w:spacing w:line="253" w:lineRule="exact"/>
              <w:ind w:left="132" w:right="127"/>
              <w:jc w:val="center"/>
              <w:rPr>
                <w:szCs w:val="22"/>
                <w:lang w:val="hu-HU"/>
              </w:rPr>
            </w:pPr>
            <w:r w:rsidRPr="00004BA0">
              <w:rPr>
                <w:szCs w:val="22"/>
                <w:lang w:val="hu-HU"/>
              </w:rPr>
              <w:t>36,4 (34,1; 41,0)</w:t>
            </w:r>
          </w:p>
        </w:tc>
      </w:tr>
      <w:tr w:rsidR="00D93AA6" w14:paraId="14B39D2F" w14:textId="77777777" w:rsidTr="00E76B40">
        <w:trPr>
          <w:trHeight w:val="208"/>
        </w:trPr>
        <w:tc>
          <w:tcPr>
            <w:tcW w:w="5403" w:type="dxa"/>
            <w:tcBorders>
              <w:bottom w:val="single" w:sz="4" w:space="0" w:color="000000" w:themeColor="text1"/>
            </w:tcBorders>
          </w:tcPr>
          <w:p w14:paraId="3EC56AB8" w14:textId="6D5B0342" w:rsidR="00765A05" w:rsidRPr="00004BA0" w:rsidRDefault="00E94C4B" w:rsidP="00E76B40">
            <w:pPr>
              <w:widowControl w:val="0"/>
              <w:tabs>
                <w:tab w:val="clear" w:pos="567"/>
              </w:tabs>
              <w:autoSpaceDE w:val="0"/>
              <w:autoSpaceDN w:val="0"/>
              <w:spacing w:line="233" w:lineRule="exact"/>
              <w:ind w:left="328"/>
              <w:rPr>
                <w:szCs w:val="22"/>
                <w:lang w:val="hu-HU"/>
              </w:rPr>
            </w:pPr>
            <w:r w:rsidRPr="00004BA0">
              <w:rPr>
                <w:szCs w:val="22"/>
                <w:lang w:val="hu-HU"/>
              </w:rPr>
              <w:t>Relatív hazárd, stratifikált (95%</w:t>
            </w:r>
            <w:r w:rsidRPr="00004BA0">
              <w:rPr>
                <w:szCs w:val="22"/>
                <w:lang w:val="hu-HU"/>
              </w:rPr>
              <w:noBreakHyphen/>
              <w:t>os CI)</w:t>
            </w:r>
          </w:p>
        </w:tc>
        <w:tc>
          <w:tcPr>
            <w:tcW w:w="4071" w:type="dxa"/>
            <w:gridSpan w:val="2"/>
          </w:tcPr>
          <w:p w14:paraId="369BDE80" w14:textId="77777777" w:rsidR="00765A05" w:rsidRPr="00004BA0" w:rsidRDefault="00E94C4B" w:rsidP="00E76B40">
            <w:pPr>
              <w:widowControl w:val="0"/>
              <w:tabs>
                <w:tab w:val="clear" w:pos="567"/>
              </w:tabs>
              <w:autoSpaceDE w:val="0"/>
              <w:autoSpaceDN w:val="0"/>
              <w:spacing w:line="233" w:lineRule="exact"/>
              <w:ind w:left="133" w:right="127"/>
              <w:jc w:val="center"/>
              <w:rPr>
                <w:szCs w:val="22"/>
                <w:lang w:val="hu-HU"/>
              </w:rPr>
            </w:pPr>
            <w:r w:rsidRPr="00004BA0">
              <w:rPr>
                <w:szCs w:val="22"/>
                <w:lang w:val="hu-HU"/>
              </w:rPr>
              <w:t>0,35 (0,26; 0,46)</w:t>
            </w:r>
          </w:p>
        </w:tc>
      </w:tr>
      <w:tr w:rsidR="00D93AA6" w14:paraId="5F8AF138" w14:textId="77777777" w:rsidTr="00E76B40">
        <w:trPr>
          <w:trHeight w:val="208"/>
        </w:trPr>
        <w:tc>
          <w:tcPr>
            <w:tcW w:w="9474" w:type="dxa"/>
            <w:gridSpan w:val="3"/>
          </w:tcPr>
          <w:p w14:paraId="49A1CEE5" w14:textId="77777777" w:rsidR="00765A05" w:rsidRPr="00004BA0" w:rsidRDefault="00E94C4B" w:rsidP="00E76B40">
            <w:pPr>
              <w:widowControl w:val="0"/>
              <w:tabs>
                <w:tab w:val="clear" w:pos="567"/>
              </w:tabs>
              <w:autoSpaceDE w:val="0"/>
              <w:autoSpaceDN w:val="0"/>
              <w:spacing w:line="233" w:lineRule="exact"/>
              <w:ind w:left="97" w:right="126"/>
              <w:rPr>
                <w:szCs w:val="22"/>
                <w:lang w:val="hu-HU"/>
              </w:rPr>
            </w:pPr>
            <w:r w:rsidRPr="00004BA0">
              <w:rPr>
                <w:szCs w:val="22"/>
                <w:lang w:val="hu-HU"/>
              </w:rPr>
              <w:t>Teljes túlélés</w:t>
            </w:r>
          </w:p>
        </w:tc>
      </w:tr>
      <w:tr w:rsidR="00D93AA6" w14:paraId="7CAE9B1C" w14:textId="77777777" w:rsidTr="00E76B40">
        <w:trPr>
          <w:trHeight w:val="208"/>
        </w:trPr>
        <w:tc>
          <w:tcPr>
            <w:tcW w:w="5403" w:type="dxa"/>
          </w:tcPr>
          <w:p w14:paraId="7054DCDD" w14:textId="77777777" w:rsidR="00765A05" w:rsidRPr="00004BA0" w:rsidRDefault="00E94C4B" w:rsidP="00E76B40">
            <w:pPr>
              <w:widowControl w:val="0"/>
              <w:tabs>
                <w:tab w:val="clear" w:pos="567"/>
              </w:tabs>
              <w:autoSpaceDE w:val="0"/>
              <w:autoSpaceDN w:val="0"/>
              <w:spacing w:line="233" w:lineRule="exact"/>
              <w:ind w:left="328"/>
              <w:rPr>
                <w:szCs w:val="22"/>
                <w:lang w:val="hu-HU"/>
              </w:rPr>
            </w:pPr>
            <w:r w:rsidRPr="00004BA0">
              <w:rPr>
                <w:szCs w:val="22"/>
                <w:lang w:val="hu-HU"/>
              </w:rPr>
              <w:t>Események száma (%)</w:t>
            </w:r>
          </w:p>
        </w:tc>
        <w:tc>
          <w:tcPr>
            <w:tcW w:w="2070" w:type="dxa"/>
          </w:tcPr>
          <w:p w14:paraId="02A9FD3B" w14:textId="77777777" w:rsidR="00765A05" w:rsidRPr="00004BA0" w:rsidRDefault="00E94C4B" w:rsidP="00E76B40">
            <w:pPr>
              <w:widowControl w:val="0"/>
              <w:tabs>
                <w:tab w:val="clear" w:pos="567"/>
              </w:tabs>
              <w:autoSpaceDE w:val="0"/>
              <w:autoSpaceDN w:val="0"/>
              <w:spacing w:line="233" w:lineRule="exact"/>
              <w:ind w:left="262" w:right="252"/>
              <w:jc w:val="center"/>
              <w:rPr>
                <w:szCs w:val="22"/>
                <w:lang w:val="hu-HU"/>
              </w:rPr>
            </w:pPr>
            <w:r w:rsidRPr="00004BA0">
              <w:rPr>
                <w:szCs w:val="22"/>
                <w:lang w:val="hu-HU"/>
              </w:rPr>
              <w:t>40 (19)</w:t>
            </w:r>
          </w:p>
        </w:tc>
        <w:tc>
          <w:tcPr>
            <w:tcW w:w="2001" w:type="dxa"/>
          </w:tcPr>
          <w:p w14:paraId="4E64661F" w14:textId="77777777" w:rsidR="00765A05" w:rsidRPr="00004BA0" w:rsidRDefault="00E94C4B" w:rsidP="00E76B40">
            <w:pPr>
              <w:widowControl w:val="0"/>
              <w:tabs>
                <w:tab w:val="clear" w:pos="567"/>
              </w:tabs>
              <w:autoSpaceDE w:val="0"/>
              <w:autoSpaceDN w:val="0"/>
              <w:spacing w:line="233" w:lineRule="exact"/>
              <w:ind w:left="133" w:right="126"/>
              <w:jc w:val="center"/>
              <w:rPr>
                <w:szCs w:val="22"/>
                <w:lang w:val="hu-HU"/>
              </w:rPr>
            </w:pPr>
            <w:r w:rsidRPr="00004BA0">
              <w:rPr>
                <w:szCs w:val="22"/>
                <w:lang w:val="hu-HU"/>
              </w:rPr>
              <w:t>57 (26)</w:t>
            </w:r>
          </w:p>
        </w:tc>
      </w:tr>
      <w:tr w:rsidR="00D93AA6" w14:paraId="4F6FDF75" w14:textId="77777777" w:rsidTr="00E76B40">
        <w:trPr>
          <w:trHeight w:val="208"/>
        </w:trPr>
        <w:tc>
          <w:tcPr>
            <w:tcW w:w="5403" w:type="dxa"/>
          </w:tcPr>
          <w:p w14:paraId="51818EEF" w14:textId="56DEA8FE" w:rsidR="00765A05" w:rsidRPr="00004BA0" w:rsidRDefault="00E94C4B" w:rsidP="00E76B40">
            <w:pPr>
              <w:widowControl w:val="0"/>
              <w:tabs>
                <w:tab w:val="clear" w:pos="567"/>
              </w:tabs>
              <w:autoSpaceDE w:val="0"/>
              <w:autoSpaceDN w:val="0"/>
              <w:spacing w:line="233" w:lineRule="exact"/>
              <w:ind w:left="328"/>
              <w:rPr>
                <w:szCs w:val="22"/>
                <w:lang w:val="hu-HU"/>
              </w:rPr>
            </w:pPr>
            <w:r w:rsidRPr="00004BA0">
              <w:rPr>
                <w:szCs w:val="22"/>
                <w:lang w:val="hu-HU"/>
              </w:rPr>
              <w:t>Relatív hazárd, stratifikált (95%</w:t>
            </w:r>
            <w:r w:rsidRPr="00004BA0">
              <w:rPr>
                <w:szCs w:val="22"/>
                <w:lang w:val="hu-HU"/>
              </w:rPr>
              <w:noBreakHyphen/>
              <w:t>os CI)</w:t>
            </w:r>
          </w:p>
        </w:tc>
        <w:tc>
          <w:tcPr>
            <w:tcW w:w="4071" w:type="dxa"/>
            <w:gridSpan w:val="2"/>
          </w:tcPr>
          <w:p w14:paraId="72555A23" w14:textId="77777777" w:rsidR="00765A05" w:rsidRPr="00004BA0" w:rsidRDefault="00E94C4B" w:rsidP="00E76B40">
            <w:pPr>
              <w:widowControl w:val="0"/>
              <w:tabs>
                <w:tab w:val="clear" w:pos="567"/>
              </w:tabs>
              <w:autoSpaceDE w:val="0"/>
              <w:autoSpaceDN w:val="0"/>
              <w:spacing w:line="233" w:lineRule="exact"/>
              <w:jc w:val="center"/>
              <w:rPr>
                <w:szCs w:val="22"/>
                <w:lang w:val="hu-HU"/>
              </w:rPr>
            </w:pPr>
            <w:r w:rsidRPr="00004BA0">
              <w:rPr>
                <w:szCs w:val="22"/>
                <w:lang w:val="hu-HU"/>
              </w:rPr>
              <w:t>0,72 (0,48; 1,09)</w:t>
            </w:r>
          </w:p>
        </w:tc>
      </w:tr>
      <w:tr w:rsidR="00D93AA6" w14:paraId="51DA939A" w14:textId="77777777" w:rsidTr="001900BD">
        <w:trPr>
          <w:trHeight w:val="208"/>
        </w:trPr>
        <w:tc>
          <w:tcPr>
            <w:tcW w:w="9474" w:type="dxa"/>
            <w:gridSpan w:val="3"/>
          </w:tcPr>
          <w:p w14:paraId="11DC7754" w14:textId="6B7DF5AB" w:rsidR="00765A05" w:rsidRPr="00004BA0" w:rsidRDefault="00E94C4B" w:rsidP="00E73B67">
            <w:pPr>
              <w:widowControl w:val="0"/>
              <w:tabs>
                <w:tab w:val="clear" w:pos="567"/>
              </w:tabs>
              <w:autoSpaceDE w:val="0"/>
              <w:autoSpaceDN w:val="0"/>
              <w:spacing w:line="233" w:lineRule="exact"/>
              <w:rPr>
                <w:szCs w:val="22"/>
                <w:lang w:val="hu-HU"/>
              </w:rPr>
            </w:pPr>
            <w:r w:rsidRPr="00004BA0">
              <w:rPr>
                <w:szCs w:val="22"/>
                <w:lang w:val="hu-HU" w:eastAsia="ja-JP"/>
              </w:rPr>
              <w:t>CI = konfidenciaintervallum</w:t>
            </w:r>
            <w:r w:rsidRPr="00004BA0">
              <w:rPr>
                <w:szCs w:val="22"/>
                <w:lang w:val="hu-HU"/>
              </w:rPr>
              <w:t xml:space="preserve">; NE = nem értékelhető; NR = nem </w:t>
            </w:r>
            <w:r w:rsidR="001B3A4F" w:rsidRPr="00004BA0">
              <w:rPr>
                <w:szCs w:val="22"/>
                <w:lang w:val="hu-HU"/>
              </w:rPr>
              <w:t>érték el</w:t>
            </w:r>
          </w:p>
        </w:tc>
      </w:tr>
    </w:tbl>
    <w:p w14:paraId="495D5CBA" w14:textId="77777777" w:rsidR="00926956" w:rsidRPr="00004BA0" w:rsidRDefault="00926956" w:rsidP="00BC1F53">
      <w:pPr>
        <w:autoSpaceDE w:val="0"/>
        <w:autoSpaceDN w:val="0"/>
        <w:adjustRightInd w:val="0"/>
        <w:spacing w:line="240" w:lineRule="auto"/>
        <w:rPr>
          <w:szCs w:val="22"/>
          <w:lang w:val="hu-HU"/>
        </w:rPr>
      </w:pPr>
    </w:p>
    <w:p w14:paraId="1DBB26FC" w14:textId="54E1E1DB" w:rsidR="00135A48" w:rsidRPr="00004BA0" w:rsidRDefault="00E94C4B" w:rsidP="00E73B67">
      <w:pPr>
        <w:autoSpaceDE w:val="0"/>
        <w:autoSpaceDN w:val="0"/>
        <w:adjustRightInd w:val="0"/>
        <w:spacing w:line="240" w:lineRule="auto"/>
        <w:rPr>
          <w:szCs w:val="22"/>
          <w:lang w:val="hu-HU"/>
        </w:rPr>
      </w:pPr>
      <w:ins w:id="1980" w:author="AbbVie10" w:date="2026-04-13T11:02:00Z">
        <w:r w:rsidRPr="00004BA0">
          <w:rPr>
            <w:szCs w:val="22"/>
            <w:lang w:val="hu-HU"/>
          </w:rPr>
          <w:t>2</w:t>
        </w:r>
      </w:ins>
      <w:del w:id="1981" w:author="AbbVie10" w:date="2026-04-13T11:02:00Z">
        <w:r w:rsidRPr="00004BA0">
          <w:rPr>
            <w:szCs w:val="22"/>
            <w:lang w:val="hu-HU"/>
          </w:rPr>
          <w:delText>1</w:delText>
        </w:r>
      </w:del>
      <w:r w:rsidRPr="00004BA0">
        <w:rPr>
          <w:szCs w:val="22"/>
          <w:lang w:val="hu-HU"/>
        </w:rPr>
        <w:t>. ábra: A vizsgálóorvos</w:t>
      </w:r>
      <w:del w:id="1982" w:author="AbbVie_HU_01" w:date="2026-05-13T13:44:00Z">
        <w:r w:rsidRPr="00004BA0">
          <w:rPr>
            <w:szCs w:val="22"/>
            <w:lang w:val="hu-HU"/>
          </w:rPr>
          <w:delText>ok</w:delText>
        </w:r>
      </w:del>
      <w:r w:rsidRPr="00004BA0">
        <w:rPr>
          <w:szCs w:val="22"/>
          <w:lang w:val="hu-HU"/>
        </w:rPr>
        <w:t xml:space="preserve"> által értékelt progressziómentes túlélésre vonatkozó </w:t>
      </w:r>
      <w:r w:rsidR="00A3651D" w:rsidRPr="00004BA0">
        <w:rPr>
          <w:lang w:val="hu-HU"/>
        </w:rPr>
        <w:t>Kaplan</w:t>
      </w:r>
      <w:r w:rsidR="00A3651D" w:rsidRPr="00004BA0">
        <w:rPr>
          <w:iCs/>
          <w:lang w:val="hu-HU"/>
        </w:rPr>
        <w:t>–</w:t>
      </w:r>
      <w:r w:rsidR="00A3651D" w:rsidRPr="00004BA0">
        <w:rPr>
          <w:lang w:val="hu-HU"/>
        </w:rPr>
        <w:t>Meier-görbe</w:t>
      </w:r>
      <w:r w:rsidRPr="00004BA0">
        <w:rPr>
          <w:szCs w:val="22"/>
          <w:lang w:val="hu-HU"/>
        </w:rPr>
        <w:t xml:space="preserve"> a CLL14 vizsgálatban </w:t>
      </w:r>
      <w:r w:rsidR="001D2271" w:rsidRPr="00004BA0">
        <w:rPr>
          <w:szCs w:val="22"/>
          <w:lang w:val="hu-HU"/>
        </w:rPr>
        <w:t>65</w:t>
      </w:r>
      <w:r w:rsidRPr="00004BA0">
        <w:rPr>
          <w:szCs w:val="22"/>
          <w:lang w:val="hu-HU"/>
        </w:rPr>
        <w:t> hónapos követéssel</w:t>
      </w:r>
      <w:r w:rsidR="00D22442" w:rsidRPr="00004BA0">
        <w:rPr>
          <w:szCs w:val="22"/>
          <w:lang w:val="hu-HU"/>
        </w:rPr>
        <w:t xml:space="preserve"> (</w:t>
      </w:r>
      <w:r w:rsidR="00D22442" w:rsidRPr="00004BA0">
        <w:rPr>
          <w:i/>
          <w:iCs/>
          <w:szCs w:val="22"/>
          <w:lang w:val="hu-HU"/>
        </w:rPr>
        <w:t>intent</w:t>
      </w:r>
      <w:r w:rsidR="00D22442" w:rsidRPr="00004BA0">
        <w:rPr>
          <w:i/>
          <w:iCs/>
          <w:szCs w:val="22"/>
          <w:lang w:val="hu-HU"/>
        </w:rPr>
        <w:noBreakHyphen/>
        <w:t>to-treat</w:t>
      </w:r>
      <w:r w:rsidR="00D22442" w:rsidRPr="00004BA0">
        <w:rPr>
          <w:szCs w:val="22"/>
          <w:lang w:val="hu-HU"/>
        </w:rPr>
        <w:t>, bevál</w:t>
      </w:r>
      <w:ins w:id="1983" w:author="AbbVie_HU_01" w:date="2026-05-13T13:44:00Z">
        <w:r w:rsidR="003048F8">
          <w:rPr>
            <w:szCs w:val="22"/>
            <w:lang w:val="hu-HU"/>
          </w:rPr>
          <w:t>asz</w:t>
        </w:r>
      </w:ins>
      <w:del w:id="1984" w:author="AbbVie_HU_01" w:date="2026-05-13T13:44:00Z">
        <w:r w:rsidR="00D22442" w:rsidRPr="00004BA0">
          <w:rPr>
            <w:szCs w:val="22"/>
            <w:lang w:val="hu-HU"/>
          </w:rPr>
          <w:delText>oga</w:delText>
        </w:r>
      </w:del>
      <w:r w:rsidR="00D22442" w:rsidRPr="00004BA0">
        <w:rPr>
          <w:szCs w:val="22"/>
          <w:lang w:val="hu-HU"/>
        </w:rPr>
        <w:t>tás szerinti betegcsoport)</w:t>
      </w:r>
      <w:bookmarkStart w:id="1985" w:name="_Hlk31012722"/>
    </w:p>
    <w:p w14:paraId="2FD35C1A" w14:textId="77777777" w:rsidR="00135A48" w:rsidRPr="00004BA0" w:rsidRDefault="00135A48" w:rsidP="001A4D01">
      <w:pPr>
        <w:tabs>
          <w:tab w:val="clear" w:pos="567"/>
        </w:tabs>
        <w:autoSpaceDE w:val="0"/>
        <w:autoSpaceDN w:val="0"/>
        <w:spacing w:line="240" w:lineRule="auto"/>
        <w:ind w:left="148" w:right="1960" w:firstLine="2"/>
        <w:rPr>
          <w:szCs w:val="22"/>
          <w:lang w:val="hu-HU"/>
        </w:rPr>
      </w:pPr>
    </w:p>
    <w:p w14:paraId="5A812105" w14:textId="77777777" w:rsidR="00AE6BE2" w:rsidRPr="00004BA0" w:rsidRDefault="00AE6BE2" w:rsidP="001A4D01">
      <w:pPr>
        <w:tabs>
          <w:tab w:val="clear" w:pos="567"/>
        </w:tabs>
        <w:autoSpaceDE w:val="0"/>
        <w:autoSpaceDN w:val="0"/>
        <w:spacing w:line="240" w:lineRule="auto"/>
        <w:ind w:left="148" w:right="1960" w:firstLine="2"/>
        <w:rPr>
          <w:rFonts w:ascii="Arial" w:eastAsia="Arial" w:hAnsi="Arial" w:cs="Arial"/>
          <w:b/>
          <w:bCs/>
          <w:color w:val="2B2B2B"/>
          <w:w w:val="105"/>
          <w:sz w:val="2"/>
          <w:szCs w:val="2"/>
          <w:lang w:val="hu-HU"/>
        </w:rPr>
      </w:pPr>
    </w:p>
    <w:p w14:paraId="26DC92E9" w14:textId="77777777" w:rsidR="00DD2DFB" w:rsidRPr="00004BA0" w:rsidRDefault="00DD2DFB" w:rsidP="001A4D01">
      <w:pPr>
        <w:tabs>
          <w:tab w:val="clear" w:pos="567"/>
        </w:tabs>
        <w:autoSpaceDE w:val="0"/>
        <w:autoSpaceDN w:val="0"/>
        <w:spacing w:before="1" w:line="240" w:lineRule="auto"/>
        <w:ind w:left="-426"/>
        <w:rPr>
          <w:rFonts w:eastAsia="Arial" w:hAnsi="Arial" w:cs="Arial"/>
          <w:b/>
          <w:sz w:val="16"/>
          <w:szCs w:val="22"/>
          <w:lang w:val="hu-HU"/>
        </w:rPr>
      </w:pPr>
    </w:p>
    <w:p w14:paraId="76FCC32B" w14:textId="77777777" w:rsidR="00DB584F" w:rsidRPr="00004BA0" w:rsidRDefault="00DB584F" w:rsidP="001A4D01">
      <w:pPr>
        <w:tabs>
          <w:tab w:val="clear" w:pos="567"/>
        </w:tabs>
        <w:autoSpaceDE w:val="0"/>
        <w:autoSpaceDN w:val="0"/>
        <w:spacing w:before="1" w:line="240" w:lineRule="auto"/>
        <w:rPr>
          <w:rFonts w:eastAsia="Arial" w:hAnsi="Arial" w:cs="Arial"/>
          <w:b/>
          <w:sz w:val="4"/>
          <w:szCs w:val="12"/>
          <w:lang w:val="hu-HU"/>
        </w:rPr>
      </w:pPr>
    </w:p>
    <w:bookmarkStart w:id="1986" w:name="_Hlk64360148"/>
    <w:bookmarkEnd w:id="1985"/>
    <w:p w14:paraId="59D8303F" w14:textId="3D8D31A0" w:rsidR="00AC4D32" w:rsidRPr="00004BA0" w:rsidRDefault="00E94C4B" w:rsidP="00AC4D32">
      <w:pPr>
        <w:pStyle w:val="BodyText"/>
        <w:ind w:right="-17"/>
        <w:rPr>
          <w:b/>
          <w:i w:val="0"/>
          <w:color w:val="auto"/>
          <w:lang w:val="hu-HU"/>
        </w:rPr>
      </w:pPr>
      <w:r w:rsidRPr="00004BA0">
        <w:rPr>
          <w:noProof/>
          <w:lang w:val="hu-HU"/>
        </w:rPr>
        <mc:AlternateContent>
          <mc:Choice Requires="wps">
            <w:drawing>
              <wp:anchor distT="0" distB="0" distL="114300" distR="114300" simplePos="0" relativeHeight="251658273" behindDoc="0" locked="0" layoutInCell="1" allowOverlap="1" wp14:anchorId="10E67AC8" wp14:editId="7500FB35">
                <wp:simplePos x="0" y="0"/>
                <wp:positionH relativeFrom="margin">
                  <wp:posOffset>3233420</wp:posOffset>
                </wp:positionH>
                <wp:positionV relativeFrom="paragraph">
                  <wp:posOffset>3013710</wp:posOffset>
                </wp:positionV>
                <wp:extent cx="1200150" cy="17399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200150" cy="173990"/>
                        </a:xfrm>
                        <a:prstGeom prst="rect">
                          <a:avLst/>
                        </a:prstGeom>
                        <a:solidFill>
                          <a:schemeClr val="bg1"/>
                        </a:solidFill>
                        <a:ln w="6350">
                          <a:noFill/>
                        </a:ln>
                      </wps:spPr>
                      <wps:txbx>
                        <w:txbxContent>
                          <w:p w14:paraId="69CDBEDF" w14:textId="77777777" w:rsidR="00E3713C" w:rsidRPr="00810BC4" w:rsidRDefault="00E94C4B" w:rsidP="00AC4D32">
                            <w:pPr>
                              <w:spacing w:line="240" w:lineRule="auto"/>
                              <w:rPr>
                                <w:sz w:val="16"/>
                                <w:szCs w:val="16"/>
                              </w:rPr>
                            </w:pPr>
                            <w:r>
                              <w:rPr>
                                <w:sz w:val="16"/>
                                <w:szCs w:val="16"/>
                              </w:rPr>
                              <w:t>Idő (</w:t>
                            </w:r>
                            <w:r w:rsidRPr="00F51AAD">
                              <w:rPr>
                                <w:sz w:val="16"/>
                                <w:szCs w:val="16"/>
                              </w:rPr>
                              <w:t>hónap</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E67AC8" id="Text Box 38" o:spid="_x0000_s1036" type="#_x0000_t202" style="position:absolute;margin-left:254.6pt;margin-top:237.3pt;width:94.5pt;height:13.7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" fillcolor="white [3212]" stroked="f" strokeweight=".5pt">
                <v:textbox inset="0,0,0,0">
                  <w:txbxContent>
                    <w:p w14:paraId="69CDBEDF" w14:textId="77777777" w:rsidR="00E3713C" w:rsidRPr="00810BC4" w:rsidRDefault="00E94C4B" w:rsidP="00AC4D32">
                      <w:pPr>
                        <w:spacing w:line="240" w:lineRule="auto"/>
                        <w:rPr>
                          <w:sz w:val="16"/>
                          <w:szCs w:val="16"/>
                        </w:rPr>
                      </w:pPr>
                      <w:r>
                        <w:rPr>
                          <w:sz w:val="16"/>
                          <w:szCs w:val="16"/>
                        </w:rPr>
                        <w:t>Idő (</w:t>
                      </w:r>
                      <w:r w:rsidRPr="00F51AAD">
                        <w:rPr>
                          <w:sz w:val="16"/>
                          <w:szCs w:val="16"/>
                        </w:rPr>
                        <w:t>hónap</w:t>
                      </w:r>
                      <w:r>
                        <w:rPr>
                          <w:sz w:val="16"/>
                          <w:szCs w:val="16"/>
                        </w:rPr>
                        <w:t>)</w:t>
                      </w:r>
                    </w:p>
                  </w:txbxContent>
                </v:textbox>
                <w10:wrap anchorx="margin"/>
              </v:shape>
            </w:pict>
          </mc:Fallback>
        </mc:AlternateContent>
      </w:r>
      <w:r w:rsidR="00B86303" w:rsidRPr="00004BA0">
        <w:rPr>
          <w:noProof/>
          <w:lang w:val="hu-HU"/>
        </w:rPr>
        <mc:AlternateContent>
          <mc:Choice Requires="wpg">
            <w:drawing>
              <wp:anchor distT="0" distB="0" distL="114300" distR="114300" simplePos="0" relativeHeight="251658269" behindDoc="0" locked="0" layoutInCell="1" allowOverlap="1" wp14:anchorId="41B21511" wp14:editId="67DF0DE8">
                <wp:simplePos x="0" y="0"/>
                <wp:positionH relativeFrom="column">
                  <wp:posOffset>1518722</wp:posOffset>
                </wp:positionH>
                <wp:positionV relativeFrom="paragraph">
                  <wp:posOffset>2063750</wp:posOffset>
                </wp:positionV>
                <wp:extent cx="1571319" cy="222831"/>
                <wp:effectExtent l="0" t="0" r="0" b="6350"/>
                <wp:wrapNone/>
                <wp:docPr id="1089272883" name="Group 1089272883"/>
                <wp:cNvGraphicFramePr/>
                <a:graphic xmlns:a="http://schemas.openxmlformats.org/drawingml/2006/main">
                  <a:graphicData uri="http://schemas.microsoft.com/office/word/2010/wordprocessingGroup">
                    <wpg:wgp>
                      <wpg:cNvGrpSpPr/>
                      <wpg:grpSpPr>
                        <a:xfrm>
                          <a:off x="0" y="0"/>
                          <a:ext cx="1571319" cy="222831"/>
                          <a:chOff x="1828800" y="2208091"/>
                          <a:chExt cx="1571473" cy="222885"/>
                        </a:xfrm>
                      </wpg:grpSpPr>
                      <wps:wsp>
                        <wps:cNvPr id="1089272871" name="Text Box 3"/>
                        <wps:cNvSpPr txBox="1">
                          <a:spLocks noChangeArrowheads="1"/>
                        </wps:cNvSpPr>
                        <wps:spPr bwMode="auto">
                          <a:xfrm>
                            <a:off x="1828800" y="2208091"/>
                            <a:ext cx="447675" cy="222885"/>
                          </a:xfrm>
                          <a:prstGeom prst="rect">
                            <a:avLst/>
                          </a:prstGeom>
                          <a:solidFill>
                            <a:schemeClr val="bg1"/>
                          </a:solidFill>
                          <a:ln>
                            <a:noFill/>
                          </a:ln>
                        </wps:spPr>
                        <wps:txbx>
                          <w:txbxContent>
                            <w:p w14:paraId="3FFC6CB1" w14:textId="77777777" w:rsidR="00E3713C" w:rsidRPr="005853E8" w:rsidRDefault="00E94C4B" w:rsidP="005853E8">
                              <w:pPr>
                                <w:spacing w:line="240" w:lineRule="auto"/>
                                <w:jc w:val="center"/>
                                <w:rPr>
                                  <w:sz w:val="12"/>
                                  <w:szCs w:val="12"/>
                                </w:rPr>
                              </w:pPr>
                              <w:r>
                                <w:rPr>
                                  <w:sz w:val="12"/>
                                  <w:szCs w:val="12"/>
                                </w:rPr>
                                <w:t>6 hónap</w:t>
                              </w:r>
                            </w:p>
                          </w:txbxContent>
                        </wps:txbx>
                        <wps:bodyPr rot="0" vert="horz" wrap="square" lIns="91440" tIns="45720" rIns="91440" bIns="45720" anchor="t" anchorCtr="0" upright="1"/>
                      </wps:wsp>
                      <wps:wsp>
                        <wps:cNvPr id="1089272872" name="Text Box 3"/>
                        <wps:cNvSpPr txBox="1">
                          <a:spLocks noChangeArrowheads="1"/>
                        </wps:cNvSpPr>
                        <wps:spPr bwMode="auto">
                          <a:xfrm>
                            <a:off x="2275027" y="2208091"/>
                            <a:ext cx="561975" cy="203835"/>
                          </a:xfrm>
                          <a:prstGeom prst="rect">
                            <a:avLst/>
                          </a:prstGeom>
                          <a:solidFill>
                            <a:schemeClr val="bg1"/>
                          </a:solidFill>
                          <a:ln>
                            <a:noFill/>
                          </a:ln>
                        </wps:spPr>
                        <wps:txbx>
                          <w:txbxContent>
                            <w:p w14:paraId="1F3B0F4B" w14:textId="77777777" w:rsidR="00E3713C" w:rsidRPr="005853E8" w:rsidRDefault="00E94C4B" w:rsidP="005853E8">
                              <w:pPr>
                                <w:spacing w:line="240" w:lineRule="auto"/>
                                <w:jc w:val="center"/>
                                <w:rPr>
                                  <w:sz w:val="12"/>
                                  <w:szCs w:val="12"/>
                                </w:rPr>
                              </w:pPr>
                              <w:r>
                                <w:rPr>
                                  <w:sz w:val="12"/>
                                  <w:szCs w:val="12"/>
                                </w:rPr>
                                <w:t>12 hónap</w:t>
                              </w:r>
                            </w:p>
                          </w:txbxContent>
                        </wps:txbx>
                        <wps:bodyPr rot="0" vert="horz" wrap="square" lIns="91440" tIns="45720" rIns="91440" bIns="45720" anchor="t" anchorCtr="0" upright="1"/>
                      </wps:wsp>
                      <wps:wsp>
                        <wps:cNvPr id="1089272873" name="Text Box 3"/>
                        <wps:cNvSpPr txBox="1">
                          <a:spLocks noChangeArrowheads="1"/>
                        </wps:cNvSpPr>
                        <wps:spPr bwMode="auto">
                          <a:xfrm>
                            <a:off x="2838298" y="2208091"/>
                            <a:ext cx="561975" cy="203835"/>
                          </a:xfrm>
                          <a:prstGeom prst="rect">
                            <a:avLst/>
                          </a:prstGeom>
                          <a:solidFill>
                            <a:schemeClr val="bg1"/>
                          </a:solidFill>
                          <a:ln>
                            <a:noFill/>
                          </a:ln>
                        </wps:spPr>
                        <wps:txbx>
                          <w:txbxContent>
                            <w:p w14:paraId="573FF9C1" w14:textId="77777777" w:rsidR="00E3713C" w:rsidRPr="005853E8" w:rsidRDefault="00E94C4B" w:rsidP="005853E8">
                              <w:pPr>
                                <w:spacing w:line="240" w:lineRule="auto"/>
                                <w:jc w:val="center"/>
                                <w:rPr>
                                  <w:sz w:val="12"/>
                                  <w:szCs w:val="12"/>
                                </w:rPr>
                              </w:pPr>
                              <w:r>
                                <w:rPr>
                                  <w:sz w:val="12"/>
                                  <w:szCs w:val="12"/>
                                </w:rPr>
                                <w:t>18 hónap</w:t>
                              </w: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41B21511" id="Group 1089272883" o:spid="_x0000_s1037" style="position:absolute;margin-left:119.6pt;margin-top:162.5pt;width:123.75pt;height:17.55pt;z-index:251658269;mso-width-relative:margin;mso-height-relative:margin" coordorigin="18288,22080" coordsize="15714,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">
                <v:shape id="_x0000_s1038" type="#_x0000_t202" style="position:absolute;left:18288;top:22080;width:447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" fillcolor="white [3212]" stroked="f">
                  <v:textbox>
                    <w:txbxContent>
                      <w:p w14:paraId="3FFC6CB1" w14:textId="77777777" w:rsidR="00E3713C" w:rsidRPr="005853E8" w:rsidRDefault="00E94C4B" w:rsidP="005853E8">
                        <w:pPr>
                          <w:spacing w:line="240" w:lineRule="auto"/>
                          <w:jc w:val="center"/>
                          <w:rPr>
                            <w:sz w:val="12"/>
                            <w:szCs w:val="12"/>
                          </w:rPr>
                        </w:pPr>
                        <w:r>
                          <w:rPr>
                            <w:sz w:val="12"/>
                            <w:szCs w:val="12"/>
                          </w:rPr>
                          <w:t>6 hónap</w:t>
                        </w:r>
                      </w:p>
                    </w:txbxContent>
                  </v:textbox>
                </v:shape>
                <v:shape id="_x0000_s1039" type="#_x0000_t202" style="position:absolute;left:22750;top:22080;width:562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" fillcolor="white [3212]" stroked="f">
                  <v:textbox>
                    <w:txbxContent>
                      <w:p w14:paraId="1F3B0F4B" w14:textId="77777777" w:rsidR="00E3713C" w:rsidRPr="005853E8" w:rsidRDefault="00E94C4B" w:rsidP="005853E8">
                        <w:pPr>
                          <w:spacing w:line="240" w:lineRule="auto"/>
                          <w:jc w:val="center"/>
                          <w:rPr>
                            <w:sz w:val="12"/>
                            <w:szCs w:val="12"/>
                          </w:rPr>
                        </w:pPr>
                        <w:r>
                          <w:rPr>
                            <w:sz w:val="12"/>
                            <w:szCs w:val="12"/>
                          </w:rPr>
                          <w:t>12 hónap</w:t>
                        </w:r>
                      </w:p>
                    </w:txbxContent>
                  </v:textbox>
                </v:shape>
                <v:shape id="_x0000_s1040" type="#_x0000_t202" style="position:absolute;left:28382;top:22080;width:562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" fillcolor="white [3212]" stroked="f">
                  <v:textbox>
                    <w:txbxContent>
                      <w:p w14:paraId="573FF9C1" w14:textId="77777777" w:rsidR="00E3713C" w:rsidRPr="005853E8" w:rsidRDefault="00E94C4B" w:rsidP="005853E8">
                        <w:pPr>
                          <w:spacing w:line="240" w:lineRule="auto"/>
                          <w:jc w:val="center"/>
                          <w:rPr>
                            <w:sz w:val="12"/>
                            <w:szCs w:val="12"/>
                          </w:rPr>
                        </w:pPr>
                        <w:r>
                          <w:rPr>
                            <w:sz w:val="12"/>
                            <w:szCs w:val="12"/>
                          </w:rPr>
                          <w:t>18 hónap</w:t>
                        </w:r>
                      </w:p>
                    </w:txbxContent>
                  </v:textbox>
                </v:shape>
              </v:group>
            </w:pict>
          </mc:Fallback>
        </mc:AlternateContent>
      </w:r>
      <w:r w:rsidR="00B86303" w:rsidRPr="00004BA0">
        <w:rPr>
          <w:noProof/>
          <w:lang w:val="hu-HU"/>
        </w:rPr>
        <mc:AlternateContent>
          <mc:Choice Requires="wps">
            <w:drawing>
              <wp:anchor distT="0" distB="0" distL="114300" distR="114300" simplePos="0" relativeHeight="251658270" behindDoc="0" locked="0" layoutInCell="1" allowOverlap="1" wp14:anchorId="73256A39" wp14:editId="7D6910F4">
                <wp:simplePos x="0" y="0"/>
                <wp:positionH relativeFrom="margin">
                  <wp:align>left</wp:align>
                </wp:positionH>
                <wp:positionV relativeFrom="paragraph">
                  <wp:posOffset>1043622</wp:posOffset>
                </wp:positionV>
                <wp:extent cx="1859844" cy="305645"/>
                <wp:effectExtent l="0" t="4128" r="3493" b="3492"/>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41FA9788" w14:textId="77777777" w:rsidR="00E3713C" w:rsidRPr="00467593" w:rsidRDefault="00E94C4B" w:rsidP="00AC4D32">
                            <w:pPr>
                              <w:spacing w:line="240" w:lineRule="auto"/>
                              <w:jc w:val="center"/>
                              <w:rPr>
                                <w:b/>
                                <w:iCs/>
                                <w:sz w:val="16"/>
                                <w:szCs w:val="16"/>
                              </w:rPr>
                            </w:pPr>
                            <w:r>
                              <w:rPr>
                                <w:bCs/>
                                <w:iCs/>
                                <w:sz w:val="16"/>
                                <w:szCs w:val="16"/>
                              </w:rPr>
                              <w:t>Progressziómentes túlélés</w:t>
                            </w:r>
                          </w:p>
                        </w:txbxContent>
                      </wps:txbx>
                      <wps:bodyPr rot="0" vert="horz" wrap="square" anchor="t" anchorCtr="0"/>
                    </wps:wsp>
                  </a:graphicData>
                </a:graphic>
                <wp14:sizeRelV relativeFrom="margin">
                  <wp14:pctHeight>0</wp14:pctHeight>
                </wp14:sizeRelV>
              </wp:anchor>
            </w:drawing>
          </mc:Choice>
          <mc:Fallback>
            <w:pict>
              <v:shape w14:anchorId="73256A39" id="_x0000_s1041" type="#_x0000_t202" style="position:absolute;margin-left:0;margin-top:82.15pt;width:146.45pt;height:24.05pt;rotation:-90;z-index:25165827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" stroked="f">
                <v:textbox>
                  <w:txbxContent>
                    <w:p w14:paraId="41FA9788" w14:textId="77777777" w:rsidR="00E3713C" w:rsidRPr="00467593" w:rsidRDefault="00E94C4B" w:rsidP="00AC4D32">
                      <w:pPr>
                        <w:spacing w:line="240" w:lineRule="auto"/>
                        <w:jc w:val="center"/>
                        <w:rPr>
                          <w:b/>
                          <w:iCs/>
                          <w:sz w:val="16"/>
                          <w:szCs w:val="16"/>
                        </w:rPr>
                      </w:pPr>
                      <w:r>
                        <w:rPr>
                          <w:bCs/>
                          <w:iCs/>
                          <w:sz w:val="16"/>
                          <w:szCs w:val="16"/>
                        </w:rPr>
                        <w:t>Progressziómentes túlélés</w:t>
                      </w:r>
                    </w:p>
                  </w:txbxContent>
                </v:textbox>
                <w10:wrap anchorx="margin"/>
              </v:shape>
            </w:pict>
          </mc:Fallback>
        </mc:AlternateContent>
      </w:r>
      <w:r w:rsidRPr="00004BA0">
        <w:rPr>
          <w:noProof/>
          <w:lang w:val="hu-HU"/>
        </w:rPr>
        <mc:AlternateContent>
          <mc:Choice Requires="wps">
            <w:drawing>
              <wp:anchor distT="0" distB="0" distL="114300" distR="114300" simplePos="0" relativeHeight="251658274" behindDoc="0" locked="0" layoutInCell="1" allowOverlap="1" wp14:anchorId="42BC5168" wp14:editId="4D8BEADB">
                <wp:simplePos x="0" y="0"/>
                <wp:positionH relativeFrom="margin">
                  <wp:posOffset>1403705</wp:posOffset>
                </wp:positionH>
                <wp:positionV relativeFrom="paragraph">
                  <wp:posOffset>2277502</wp:posOffset>
                </wp:positionV>
                <wp:extent cx="596900" cy="11156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596900" cy="111565"/>
                        </a:xfrm>
                        <a:prstGeom prst="rect">
                          <a:avLst/>
                        </a:prstGeom>
                        <a:solidFill>
                          <a:schemeClr val="bg1"/>
                        </a:solidFill>
                        <a:ln w="6350">
                          <a:noFill/>
                        </a:ln>
                      </wps:spPr>
                      <wps:txbx>
                        <w:txbxContent>
                          <w:p w14:paraId="46C87BAF" w14:textId="77777777" w:rsidR="00E3713C" w:rsidRPr="00810BC4" w:rsidRDefault="00E94C4B" w:rsidP="00AC4D32">
                            <w:pPr>
                              <w:spacing w:line="240" w:lineRule="auto"/>
                              <w:rPr>
                                <w:sz w:val="16"/>
                                <w:szCs w:val="16"/>
                              </w:rPr>
                            </w:pPr>
                            <w:r>
                              <w:rPr>
                                <w:sz w:val="16"/>
                                <w:szCs w:val="16"/>
                              </w:rPr>
                              <w:t>Cenzorált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BC5168" id="Text Box 7" o:spid="_x0000_s1042" type="#_x0000_t202" style="position:absolute;margin-left:110.55pt;margin-top:179.35pt;width:47pt;height:8.8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" fillcolor="white [3212]" stroked="f" strokeweight=".5pt">
                <v:textbox inset="0,0,0,0">
                  <w:txbxContent>
                    <w:p w14:paraId="46C87BAF" w14:textId="77777777" w:rsidR="00E3713C" w:rsidRPr="00810BC4" w:rsidRDefault="00E94C4B" w:rsidP="00AC4D32">
                      <w:pPr>
                        <w:spacing w:line="240" w:lineRule="auto"/>
                        <w:rPr>
                          <w:sz w:val="16"/>
                          <w:szCs w:val="16"/>
                        </w:rPr>
                      </w:pPr>
                      <w:r>
                        <w:rPr>
                          <w:sz w:val="16"/>
                          <w:szCs w:val="16"/>
                        </w:rPr>
                        <w:t>Cenzorált</w:t>
                      </w:r>
                    </w:p>
                  </w:txbxContent>
                </v:textbox>
                <w10:wrap anchorx="margin"/>
              </v:shape>
            </w:pict>
          </mc:Fallback>
        </mc:AlternateContent>
      </w:r>
      <w:r w:rsidRPr="00004BA0">
        <w:rPr>
          <w:noProof/>
          <w:lang w:val="hu-HU"/>
        </w:rPr>
        <mc:AlternateContent>
          <mc:Choice Requires="wps">
            <w:drawing>
              <wp:anchor distT="0" distB="0" distL="114300" distR="114300" simplePos="0" relativeHeight="251658271" behindDoc="0" locked="0" layoutInCell="1" allowOverlap="1" wp14:anchorId="0BBDB8DD" wp14:editId="0869BFF2">
                <wp:simplePos x="0" y="0"/>
                <wp:positionH relativeFrom="margin">
                  <wp:posOffset>1391095</wp:posOffset>
                </wp:positionH>
                <wp:positionV relativeFrom="paragraph">
                  <wp:posOffset>2050639</wp:posOffset>
                </wp:positionV>
                <wp:extent cx="1841024" cy="127136"/>
                <wp:effectExtent l="0" t="0" r="6985" b="6350"/>
                <wp:wrapNone/>
                <wp:docPr id="3" name="Text Box 3"/>
                <wp:cNvGraphicFramePr/>
                <a:graphic xmlns:a="http://schemas.openxmlformats.org/drawingml/2006/main">
                  <a:graphicData uri="http://schemas.microsoft.com/office/word/2010/wordprocessingShape">
                    <wps:wsp>
                      <wps:cNvSpPr txBox="1"/>
                      <wps:spPr>
                        <a:xfrm>
                          <a:off x="0" y="0"/>
                          <a:ext cx="1841024" cy="127136"/>
                        </a:xfrm>
                        <a:prstGeom prst="rect">
                          <a:avLst/>
                        </a:prstGeom>
                        <a:solidFill>
                          <a:schemeClr val="bg1"/>
                        </a:solidFill>
                        <a:ln w="6350">
                          <a:noFill/>
                        </a:ln>
                      </wps:spPr>
                      <wps:txbx>
                        <w:txbxContent>
                          <w:p w14:paraId="71931CC7" w14:textId="77777777" w:rsidR="00E3713C" w:rsidRPr="00810BC4" w:rsidRDefault="00E94C4B" w:rsidP="00AC4D32">
                            <w:pPr>
                              <w:spacing w:line="240" w:lineRule="auto"/>
                              <w:rPr>
                                <w:sz w:val="16"/>
                                <w:szCs w:val="16"/>
                              </w:rPr>
                            </w:pPr>
                            <w:r>
                              <w:rPr>
                                <w:sz w:val="16"/>
                                <w:szCs w:val="16"/>
                              </w:rPr>
                              <w:t>Obinutuzumab + kl</w:t>
                            </w:r>
                            <w:r w:rsidR="001B3A4F">
                              <w:rPr>
                                <w:sz w:val="16"/>
                                <w:szCs w:val="16"/>
                              </w:rPr>
                              <w:t>ó</w:t>
                            </w:r>
                            <w:r>
                              <w:rPr>
                                <w:sz w:val="16"/>
                                <w:szCs w:val="16"/>
                              </w:rPr>
                              <w:t>rambucil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BDB8DD" id="Text Box 3" o:spid="_x0000_s1043" type="#_x0000_t202" style="position:absolute;margin-left:109.55pt;margin-top:161.45pt;width:144.95pt;height:10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" fillcolor="white [3212]" stroked="f" strokeweight=".5pt">
                <v:textbox inset="0,0,0,0">
                  <w:txbxContent>
                    <w:p w14:paraId="71931CC7" w14:textId="77777777" w:rsidR="00E3713C" w:rsidRPr="00810BC4" w:rsidRDefault="00E94C4B" w:rsidP="00AC4D32">
                      <w:pPr>
                        <w:spacing w:line="240" w:lineRule="auto"/>
                        <w:rPr>
                          <w:sz w:val="16"/>
                          <w:szCs w:val="16"/>
                        </w:rPr>
                      </w:pPr>
                      <w:r>
                        <w:rPr>
                          <w:sz w:val="16"/>
                          <w:szCs w:val="16"/>
                        </w:rPr>
                        <w:t>Obinutuzumab + kl</w:t>
                      </w:r>
                      <w:r w:rsidR="001B3A4F">
                        <w:rPr>
                          <w:sz w:val="16"/>
                          <w:szCs w:val="16"/>
                        </w:rPr>
                        <w:t>ó</w:t>
                      </w:r>
                      <w:r>
                        <w:rPr>
                          <w:sz w:val="16"/>
                          <w:szCs w:val="16"/>
                        </w:rPr>
                        <w:t>rambucil (N=216)</w:t>
                      </w:r>
                    </w:p>
                  </w:txbxContent>
                </v:textbox>
                <w10:wrap anchorx="margin"/>
              </v:shape>
            </w:pict>
          </mc:Fallback>
        </mc:AlternateContent>
      </w:r>
      <w:r w:rsidRPr="00004BA0">
        <w:rPr>
          <w:noProof/>
          <w:lang w:val="hu-HU"/>
        </w:rPr>
        <mc:AlternateContent>
          <mc:Choice Requires="wps">
            <w:drawing>
              <wp:anchor distT="0" distB="0" distL="114300" distR="114300" simplePos="0" relativeHeight="251658272" behindDoc="0" locked="0" layoutInCell="1" allowOverlap="1" wp14:anchorId="5BF5493B" wp14:editId="6C073D9D">
                <wp:simplePos x="0" y="0"/>
                <wp:positionH relativeFrom="margin">
                  <wp:posOffset>1388045</wp:posOffset>
                </wp:positionH>
                <wp:positionV relativeFrom="paragraph">
                  <wp:posOffset>2160113</wp:posOffset>
                </wp:positionV>
                <wp:extent cx="1783715" cy="127136"/>
                <wp:effectExtent l="0" t="0" r="6985" b="6350"/>
                <wp:wrapNone/>
                <wp:docPr id="39" name="Text Box 39"/>
                <wp:cNvGraphicFramePr/>
                <a:graphic xmlns:a="http://schemas.openxmlformats.org/drawingml/2006/main">
                  <a:graphicData uri="http://schemas.microsoft.com/office/word/2010/wordprocessingShape">
                    <wps:wsp>
                      <wps:cNvSpPr txBox="1"/>
                      <wps:spPr>
                        <a:xfrm>
                          <a:off x="0" y="0"/>
                          <a:ext cx="1783715" cy="127136"/>
                        </a:xfrm>
                        <a:prstGeom prst="rect">
                          <a:avLst/>
                        </a:prstGeom>
                        <a:solidFill>
                          <a:schemeClr val="bg1"/>
                        </a:solidFill>
                        <a:ln w="6350">
                          <a:noFill/>
                        </a:ln>
                      </wps:spPr>
                      <wps:txbx>
                        <w:txbxContent>
                          <w:p w14:paraId="29429FC4" w14:textId="77777777" w:rsidR="00E3713C" w:rsidRPr="00810BC4" w:rsidRDefault="00E94C4B" w:rsidP="00AC4D32">
                            <w:pPr>
                              <w:spacing w:line="240" w:lineRule="auto"/>
                              <w:rPr>
                                <w:sz w:val="16"/>
                                <w:szCs w:val="16"/>
                              </w:rPr>
                            </w:pPr>
                            <w:r>
                              <w:rPr>
                                <w:sz w:val="16"/>
                                <w:szCs w:val="16"/>
                              </w:rPr>
                              <w:t>Venetoklax + obinutuzumab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F5493B" id="Text Box 39" o:spid="_x0000_s1044" type="#_x0000_t202" style="position:absolute;margin-left:109.3pt;margin-top:170.1pt;width:140.45pt;height:10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" fillcolor="white [3212]" stroked="f" strokeweight=".5pt">
                <v:textbox inset="0,0,0,0">
                  <w:txbxContent>
                    <w:p w14:paraId="29429FC4" w14:textId="77777777" w:rsidR="00E3713C" w:rsidRPr="00810BC4" w:rsidRDefault="00E94C4B" w:rsidP="00AC4D32">
                      <w:pPr>
                        <w:spacing w:line="240" w:lineRule="auto"/>
                        <w:rPr>
                          <w:sz w:val="16"/>
                          <w:szCs w:val="16"/>
                        </w:rPr>
                      </w:pPr>
                      <w:r>
                        <w:rPr>
                          <w:sz w:val="16"/>
                          <w:szCs w:val="16"/>
                        </w:rPr>
                        <w:t>Venetoklax + obinutuzumab (N=216)</w:t>
                      </w:r>
                    </w:p>
                  </w:txbxContent>
                </v:textbox>
                <w10:wrap anchorx="margin"/>
              </v:shape>
            </w:pict>
          </mc:Fallback>
        </mc:AlternateContent>
      </w:r>
      <w:r w:rsidRPr="00004BA0">
        <w:rPr>
          <w:noProof/>
          <w:lang w:val="hu-HU"/>
        </w:rPr>
        <mc:AlternateContent>
          <mc:Choice Requires="wps">
            <w:drawing>
              <wp:anchor distT="0" distB="0" distL="114300" distR="114300" simplePos="0" relativeHeight="251658277" behindDoc="0" locked="0" layoutInCell="1" allowOverlap="1" wp14:anchorId="6CD3A06D" wp14:editId="0DBE6120">
                <wp:simplePos x="0" y="0"/>
                <wp:positionH relativeFrom="margin">
                  <wp:posOffset>-75857</wp:posOffset>
                </wp:positionH>
                <wp:positionV relativeFrom="paragraph">
                  <wp:posOffset>2669205</wp:posOffset>
                </wp:positionV>
                <wp:extent cx="974418" cy="122246"/>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74418" cy="122246"/>
                        </a:xfrm>
                        <a:prstGeom prst="rect">
                          <a:avLst/>
                        </a:prstGeom>
                        <a:solidFill>
                          <a:schemeClr val="bg1"/>
                        </a:solidFill>
                        <a:ln w="6350">
                          <a:noFill/>
                        </a:ln>
                      </wps:spPr>
                      <wps:txbx>
                        <w:txbxContent>
                          <w:p w14:paraId="23B62EF8" w14:textId="77777777" w:rsidR="00E3713C" w:rsidRPr="00B97558" w:rsidRDefault="00E94C4B" w:rsidP="00AC4D32">
                            <w:pPr>
                              <w:spacing w:line="240" w:lineRule="auto"/>
                              <w:jc w:val="right"/>
                              <w:rPr>
                                <w:sz w:val="12"/>
                                <w:szCs w:val="12"/>
                              </w:rPr>
                            </w:pPr>
                            <w:r w:rsidRPr="00B97558">
                              <w:rPr>
                                <w:sz w:val="12"/>
                                <w:szCs w:val="12"/>
                              </w:rPr>
                              <w:t>Veneto</w:t>
                            </w:r>
                            <w:r>
                              <w:rPr>
                                <w:sz w:val="12"/>
                                <w:szCs w:val="12"/>
                              </w:rPr>
                              <w:t>k</w:t>
                            </w:r>
                            <w:r w:rsidRPr="00B97558">
                              <w:rPr>
                                <w:sz w:val="12"/>
                                <w:szCs w:val="12"/>
                              </w:rPr>
                              <w:t xml:space="preserve">lax + </w:t>
                            </w:r>
                            <w:r>
                              <w:rPr>
                                <w:sz w:val="12"/>
                                <w:szCs w:val="12"/>
                              </w:rPr>
                              <w:t>o</w:t>
                            </w:r>
                            <w:r w:rsidRPr="00B97558">
                              <w:rPr>
                                <w:sz w:val="12"/>
                                <w:szCs w:val="12"/>
                              </w:rPr>
                              <w:t>binutuzumab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D3A06D" id="Text Box 40" o:spid="_x0000_s1045" type="#_x0000_t202" style="position:absolute;margin-left:-5.95pt;margin-top:210.15pt;width:76.75pt;height:9.6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" fillcolor="white [3212]" stroked="f" strokeweight=".5pt">
                <v:textbox inset="0,0,0,0">
                  <w:txbxContent>
                    <w:p w14:paraId="23B62EF8" w14:textId="77777777" w:rsidR="00E3713C" w:rsidRPr="00B97558" w:rsidRDefault="00E94C4B" w:rsidP="00AC4D32">
                      <w:pPr>
                        <w:spacing w:line="240" w:lineRule="auto"/>
                        <w:jc w:val="right"/>
                        <w:rPr>
                          <w:sz w:val="12"/>
                          <w:szCs w:val="12"/>
                        </w:rPr>
                      </w:pPr>
                      <w:r w:rsidRPr="00B97558">
                        <w:rPr>
                          <w:sz w:val="12"/>
                          <w:szCs w:val="12"/>
                        </w:rPr>
                        <w:t>Veneto</w:t>
                      </w:r>
                      <w:r>
                        <w:rPr>
                          <w:sz w:val="12"/>
                          <w:szCs w:val="12"/>
                        </w:rPr>
                        <w:t>k</w:t>
                      </w:r>
                      <w:r w:rsidRPr="00B97558">
                        <w:rPr>
                          <w:sz w:val="12"/>
                          <w:szCs w:val="12"/>
                        </w:rPr>
                        <w:t xml:space="preserve">lax + </w:t>
                      </w:r>
                      <w:r>
                        <w:rPr>
                          <w:sz w:val="12"/>
                          <w:szCs w:val="12"/>
                        </w:rPr>
                        <w:t>o</w:t>
                      </w:r>
                      <w:r w:rsidRPr="00B97558">
                        <w:rPr>
                          <w:sz w:val="12"/>
                          <w:szCs w:val="12"/>
                        </w:rPr>
                        <w:t>binutuzumab</w:t>
                      </w:r>
                    </w:p>
                  </w:txbxContent>
                </v:textbox>
                <w10:wrap anchorx="margin"/>
              </v:shape>
            </w:pict>
          </mc:Fallback>
        </mc:AlternateContent>
      </w:r>
      <w:r w:rsidRPr="00004BA0">
        <w:rPr>
          <w:noProof/>
          <w:lang w:val="hu-HU"/>
        </w:rPr>
        <mc:AlternateContent>
          <mc:Choice Requires="wps">
            <w:drawing>
              <wp:anchor distT="0" distB="0" distL="114300" distR="114300" simplePos="0" relativeHeight="251658276" behindDoc="0" locked="0" layoutInCell="1" allowOverlap="1" wp14:anchorId="5BA0AEE9" wp14:editId="3E6319E1">
                <wp:simplePos x="0" y="0"/>
                <wp:positionH relativeFrom="margin">
                  <wp:posOffset>-120856</wp:posOffset>
                </wp:positionH>
                <wp:positionV relativeFrom="paragraph">
                  <wp:posOffset>2554176</wp:posOffset>
                </wp:positionV>
                <wp:extent cx="1011580" cy="126696"/>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1011580" cy="126696"/>
                        </a:xfrm>
                        <a:prstGeom prst="rect">
                          <a:avLst/>
                        </a:prstGeom>
                        <a:solidFill>
                          <a:schemeClr val="bg1"/>
                        </a:solidFill>
                        <a:ln w="6350">
                          <a:noFill/>
                        </a:ln>
                      </wps:spPr>
                      <wps:txbx>
                        <w:txbxContent>
                          <w:p w14:paraId="1CE41893" w14:textId="77777777" w:rsidR="00E3713C" w:rsidRPr="00B97558" w:rsidRDefault="00E94C4B" w:rsidP="00AC4D32">
                            <w:pPr>
                              <w:spacing w:line="240" w:lineRule="auto"/>
                              <w:jc w:val="right"/>
                              <w:rPr>
                                <w:sz w:val="12"/>
                                <w:szCs w:val="12"/>
                              </w:rPr>
                            </w:pPr>
                            <w:r w:rsidRPr="00B97558">
                              <w:rPr>
                                <w:sz w:val="12"/>
                                <w:szCs w:val="12"/>
                              </w:rPr>
                              <w:t xml:space="preserve">Obinutuzumab + </w:t>
                            </w:r>
                            <w:r>
                              <w:rPr>
                                <w:sz w:val="12"/>
                                <w:szCs w:val="12"/>
                              </w:rPr>
                              <w:t>k</w:t>
                            </w:r>
                            <w:r w:rsidRPr="00B97558">
                              <w:rPr>
                                <w:sz w:val="12"/>
                                <w:szCs w:val="12"/>
                              </w:rPr>
                              <w:t>l</w:t>
                            </w:r>
                            <w:r w:rsidR="001B3A4F">
                              <w:rPr>
                                <w:sz w:val="12"/>
                                <w:szCs w:val="12"/>
                              </w:rPr>
                              <w:t>ó</w:t>
                            </w:r>
                            <w:r w:rsidRPr="00B97558">
                              <w:rPr>
                                <w:sz w:val="12"/>
                                <w:szCs w:val="12"/>
                              </w:rPr>
                              <w:t>rambucil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A0AEE9" id="Text Box 41" o:spid="_x0000_s1046" type="#_x0000_t202" style="position:absolute;margin-left:-9.5pt;margin-top:201.1pt;width:79.65pt;height:10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" fillcolor="white [3212]" stroked="f" strokeweight=".5pt">
                <v:textbox inset="0,0,0,0">
                  <w:txbxContent>
                    <w:p w14:paraId="1CE41893" w14:textId="77777777" w:rsidR="00E3713C" w:rsidRPr="00B97558" w:rsidRDefault="00E94C4B" w:rsidP="00AC4D32">
                      <w:pPr>
                        <w:spacing w:line="240" w:lineRule="auto"/>
                        <w:jc w:val="right"/>
                        <w:rPr>
                          <w:sz w:val="12"/>
                          <w:szCs w:val="12"/>
                        </w:rPr>
                      </w:pPr>
                      <w:r w:rsidRPr="00B97558">
                        <w:rPr>
                          <w:sz w:val="12"/>
                          <w:szCs w:val="12"/>
                        </w:rPr>
                        <w:t xml:space="preserve">Obinutuzumab + </w:t>
                      </w:r>
                      <w:r>
                        <w:rPr>
                          <w:sz w:val="12"/>
                          <w:szCs w:val="12"/>
                        </w:rPr>
                        <w:t>k</w:t>
                      </w:r>
                      <w:r w:rsidRPr="00B97558">
                        <w:rPr>
                          <w:sz w:val="12"/>
                          <w:szCs w:val="12"/>
                        </w:rPr>
                        <w:t>l</w:t>
                      </w:r>
                      <w:r w:rsidR="001B3A4F">
                        <w:rPr>
                          <w:sz w:val="12"/>
                          <w:szCs w:val="12"/>
                        </w:rPr>
                        <w:t>ó</w:t>
                      </w:r>
                      <w:r w:rsidRPr="00B97558">
                        <w:rPr>
                          <w:sz w:val="12"/>
                          <w:szCs w:val="12"/>
                        </w:rPr>
                        <w:t>rambucil</w:t>
                      </w:r>
                    </w:p>
                  </w:txbxContent>
                </v:textbox>
                <w10:wrap anchorx="margin"/>
              </v:shape>
            </w:pict>
          </mc:Fallback>
        </mc:AlternateContent>
      </w:r>
      <w:r w:rsidRPr="00004BA0">
        <w:rPr>
          <w:noProof/>
          <w:lang w:val="hu-HU"/>
        </w:rPr>
        <mc:AlternateContent>
          <mc:Choice Requires="wps">
            <w:drawing>
              <wp:anchor distT="0" distB="0" distL="114300" distR="114300" simplePos="0" relativeHeight="251658275" behindDoc="0" locked="0" layoutInCell="1" allowOverlap="1" wp14:anchorId="7AE4A287" wp14:editId="303C146C">
                <wp:simplePos x="0" y="0"/>
                <wp:positionH relativeFrom="margin">
                  <wp:posOffset>-265430</wp:posOffset>
                </wp:positionH>
                <wp:positionV relativeFrom="paragraph">
                  <wp:posOffset>2406753</wp:posOffset>
                </wp:positionV>
                <wp:extent cx="1161415" cy="126853"/>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161415" cy="126853"/>
                        </a:xfrm>
                        <a:prstGeom prst="rect">
                          <a:avLst/>
                        </a:prstGeom>
                        <a:solidFill>
                          <a:schemeClr val="bg1"/>
                        </a:solidFill>
                        <a:ln w="6350">
                          <a:noFill/>
                        </a:ln>
                      </wps:spPr>
                      <wps:txbx>
                        <w:txbxContent>
                          <w:p w14:paraId="6B0533E0" w14:textId="77777777" w:rsidR="00E3713C" w:rsidRPr="00810BC4" w:rsidRDefault="00E94C4B" w:rsidP="00AC4D32">
                            <w:pPr>
                              <w:spacing w:line="240" w:lineRule="auto"/>
                              <w:jc w:val="right"/>
                              <w:rPr>
                                <w:sz w:val="16"/>
                                <w:szCs w:val="16"/>
                              </w:rPr>
                            </w:pPr>
                            <w:r>
                              <w:rPr>
                                <w:sz w:val="16"/>
                                <w:szCs w:val="16"/>
                              </w:rPr>
                              <w:t>Kockázatnak kitett betegek száma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E4A287" id="Text Box 42" o:spid="_x0000_s1047" type="#_x0000_t202" style="position:absolute;margin-left:-20.9pt;margin-top:189.5pt;width:91.45pt;height:10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" fillcolor="white [3212]" stroked="f" strokeweight=".5pt">
                <v:textbox inset="0,0,0,0">
                  <w:txbxContent>
                    <w:p w14:paraId="6B0533E0" w14:textId="77777777" w:rsidR="00E3713C" w:rsidRPr="00810BC4" w:rsidRDefault="00E94C4B" w:rsidP="00AC4D32">
                      <w:pPr>
                        <w:spacing w:line="240" w:lineRule="auto"/>
                        <w:jc w:val="right"/>
                        <w:rPr>
                          <w:sz w:val="16"/>
                          <w:szCs w:val="16"/>
                        </w:rPr>
                      </w:pPr>
                      <w:r>
                        <w:rPr>
                          <w:sz w:val="16"/>
                          <w:szCs w:val="16"/>
                        </w:rPr>
                        <w:t>Kockázatnak kitett betegek száma</w:t>
                      </w:r>
                    </w:p>
                  </w:txbxContent>
                </v:textbox>
                <w10:wrap anchorx="margin"/>
              </v:shape>
            </w:pict>
          </mc:Fallback>
        </mc:AlternateContent>
      </w:r>
      <w:r w:rsidRPr="00004BA0">
        <w:rPr>
          <w:b/>
          <w:i w:val="0"/>
          <w:noProof/>
          <w:color w:val="auto"/>
          <w:lang w:val="hu-HU"/>
        </w:rPr>
        <w:drawing>
          <wp:inline distT="0" distB="0" distL="0" distR="0" wp14:anchorId="0BE844FC" wp14:editId="68AB318A">
            <wp:extent cx="6141712" cy="3155473"/>
            <wp:effectExtent l="0" t="0" r="0" b="6985"/>
            <wp:docPr id="4" name="Picture 4"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laig3\Desktop\Projects\Venetoclax\CLL14 5-Year Update\Stats TLFs\NEW\g_ef_km_smpc_PFSINV_NSFRFL_323_IT_75mo_cropped.jp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tretch>
                      <a:fillRect/>
                    </a:stretch>
                  </pic:blipFill>
                  <pic:spPr bwMode="auto">
                    <a:xfrm>
                      <a:off x="0" y="0"/>
                      <a:ext cx="6146070" cy="3157712"/>
                    </a:xfrm>
                    <a:prstGeom prst="rect">
                      <a:avLst/>
                    </a:prstGeom>
                    <a:noFill/>
                    <a:ln>
                      <a:noFill/>
                    </a:ln>
                  </pic:spPr>
                </pic:pic>
              </a:graphicData>
            </a:graphic>
          </wp:inline>
        </w:drawing>
      </w:r>
    </w:p>
    <w:bookmarkEnd w:id="1986"/>
    <w:p w14:paraId="55BFC2D1" w14:textId="77777777" w:rsidR="0026481F" w:rsidRPr="00004BA0" w:rsidRDefault="0026481F" w:rsidP="001A4D01">
      <w:pPr>
        <w:autoSpaceDE w:val="0"/>
        <w:autoSpaceDN w:val="0"/>
        <w:adjustRightInd w:val="0"/>
        <w:spacing w:line="240" w:lineRule="auto"/>
        <w:rPr>
          <w:szCs w:val="22"/>
          <w:lang w:val="hu-HU"/>
        </w:rPr>
      </w:pPr>
    </w:p>
    <w:p w14:paraId="38A1B547" w14:textId="0BC0945A" w:rsidR="0026481F" w:rsidRPr="00004BA0" w:rsidRDefault="00E94C4B" w:rsidP="00E73B67">
      <w:pPr>
        <w:tabs>
          <w:tab w:val="clear" w:pos="567"/>
        </w:tabs>
        <w:spacing w:line="240" w:lineRule="auto"/>
        <w:ind w:right="-17"/>
        <w:rPr>
          <w:ins w:id="1987" w:author="AbbVie10" w:date="2026-04-17T14:37:00Z"/>
          <w:iCs/>
          <w:lang w:val="hu-HU"/>
        </w:rPr>
      </w:pPr>
      <w:r w:rsidRPr="00004BA0">
        <w:rPr>
          <w:szCs w:val="22"/>
          <w:lang w:val="hu-HU"/>
        </w:rPr>
        <w:t xml:space="preserve">A </w:t>
      </w:r>
      <w:r w:rsidR="00C97FF1" w:rsidRPr="00004BA0">
        <w:rPr>
          <w:szCs w:val="22"/>
          <w:lang w:val="hu-HU"/>
        </w:rPr>
        <w:t>venetoklax + obinutuzumab kombináció az obinutuzumab + kl</w:t>
      </w:r>
      <w:r w:rsidR="00FF2FCB" w:rsidRPr="00004BA0">
        <w:rPr>
          <w:szCs w:val="22"/>
          <w:lang w:val="hu-HU"/>
        </w:rPr>
        <w:t>ó</w:t>
      </w:r>
      <w:r w:rsidR="00C97FF1" w:rsidRPr="00004BA0">
        <w:rPr>
          <w:szCs w:val="22"/>
          <w:lang w:val="hu-HU"/>
        </w:rPr>
        <w:t>rambucil kezeléssel szemben mutatott</w:t>
      </w:r>
      <w:r w:rsidRPr="00004BA0">
        <w:rPr>
          <w:szCs w:val="22"/>
          <w:lang w:val="hu-HU"/>
        </w:rPr>
        <w:t xml:space="preserve"> PFS</w:t>
      </w:r>
      <w:r w:rsidR="00120C7C" w:rsidRPr="00004BA0">
        <w:rPr>
          <w:szCs w:val="22"/>
          <w:lang w:val="hu-HU"/>
        </w:rPr>
        <w:t>-</w:t>
      </w:r>
      <w:r w:rsidR="00C97FF1" w:rsidRPr="00004BA0">
        <w:rPr>
          <w:szCs w:val="22"/>
          <w:lang w:val="hu-HU"/>
        </w:rPr>
        <w:t>előnyét</w:t>
      </w:r>
      <w:r w:rsidRPr="00004BA0">
        <w:rPr>
          <w:szCs w:val="22"/>
          <w:lang w:val="hu-HU"/>
        </w:rPr>
        <w:t xml:space="preserve"> </w:t>
      </w:r>
      <w:r w:rsidR="008A6BB3" w:rsidRPr="00004BA0">
        <w:rPr>
          <w:iCs/>
          <w:lang w:val="hu-HU"/>
        </w:rPr>
        <w:t>a</w:t>
      </w:r>
      <w:r w:rsidR="00BA062C" w:rsidRPr="00004BA0">
        <w:rPr>
          <w:iCs/>
          <w:lang w:val="hu-HU"/>
        </w:rPr>
        <w:t xml:space="preserve"> betegek</w:t>
      </w:r>
      <w:r w:rsidR="008A6BB3" w:rsidRPr="00004BA0">
        <w:rPr>
          <w:iCs/>
          <w:lang w:val="hu-HU"/>
        </w:rPr>
        <w:t xml:space="preserve"> összes értékelt alcsoport</w:t>
      </w:r>
      <w:r w:rsidR="00BA062C" w:rsidRPr="00004BA0">
        <w:rPr>
          <w:iCs/>
          <w:lang w:val="hu-HU"/>
        </w:rPr>
        <w:t>já</w:t>
      </w:r>
      <w:r w:rsidR="008A6BB3" w:rsidRPr="00004BA0">
        <w:rPr>
          <w:iCs/>
          <w:lang w:val="hu-HU"/>
        </w:rPr>
        <w:t>ban megfigyelték, beleértve a</w:t>
      </w:r>
      <w:r w:rsidR="00FF2FCB" w:rsidRPr="00004BA0">
        <w:rPr>
          <w:iCs/>
          <w:lang w:val="hu-HU"/>
        </w:rPr>
        <w:t xml:space="preserve"> nagy</w:t>
      </w:r>
      <w:r w:rsidR="008A6BB3" w:rsidRPr="00004BA0">
        <w:rPr>
          <w:iCs/>
          <w:lang w:val="hu-HU"/>
        </w:rPr>
        <w:t xml:space="preserve"> kockázatú (17p deléciót/</w:t>
      </w:r>
      <w:r w:rsidR="008A6BB3" w:rsidRPr="00004BA0">
        <w:rPr>
          <w:i/>
          <w:lang w:val="hu-HU"/>
        </w:rPr>
        <w:t>TP53</w:t>
      </w:r>
      <w:r w:rsidR="008A6BB3" w:rsidRPr="00004BA0">
        <w:rPr>
          <w:iCs/>
          <w:lang w:val="hu-HU"/>
        </w:rPr>
        <w:t xml:space="preserve"> mutációt hordozó és/vagy nem mutált </w:t>
      </w:r>
      <w:r w:rsidR="008A6BB3" w:rsidRPr="00004BA0">
        <w:rPr>
          <w:i/>
          <w:lang w:val="hu-HU"/>
        </w:rPr>
        <w:t>Ig</w:t>
      </w:r>
      <w:ins w:id="1988" w:author="AbbVie_HU_01" w:date="2026-05-13T13:44:00Z">
        <w:r w:rsidR="003048F8">
          <w:rPr>
            <w:i/>
            <w:lang w:val="hu-HU"/>
          </w:rPr>
          <w:t>hv</w:t>
        </w:r>
      </w:ins>
      <w:del w:id="1989" w:author="AbbVie_HU_01" w:date="2026-05-13T13:44:00Z">
        <w:r w:rsidR="008A6BB3" w:rsidRPr="00004BA0">
          <w:rPr>
            <w:i/>
            <w:lang w:val="hu-HU"/>
          </w:rPr>
          <w:delText>HV</w:delText>
        </w:r>
      </w:del>
      <w:r w:rsidR="001718CB" w:rsidRPr="00004BA0">
        <w:rPr>
          <w:iCs/>
          <w:lang w:val="hu-HU"/>
        </w:rPr>
        <w:t>-</w:t>
      </w:r>
      <w:r w:rsidR="008A6BB3" w:rsidRPr="00004BA0">
        <w:rPr>
          <w:iCs/>
          <w:lang w:val="hu-HU"/>
        </w:rPr>
        <w:t>státuszú) betegeket is.</w:t>
      </w:r>
    </w:p>
    <w:p w14:paraId="717A591C" w14:textId="77777777" w:rsidR="003E00C2" w:rsidRPr="00004BA0" w:rsidRDefault="003E00C2" w:rsidP="00E73B67">
      <w:pPr>
        <w:tabs>
          <w:tab w:val="clear" w:pos="567"/>
        </w:tabs>
        <w:spacing w:line="240" w:lineRule="auto"/>
        <w:ind w:right="-17"/>
        <w:rPr>
          <w:ins w:id="1990" w:author="AbbVie10" w:date="2026-04-17T14:37:00Z"/>
          <w:iCs/>
          <w:lang w:val="hu-HU"/>
        </w:rPr>
      </w:pPr>
    </w:p>
    <w:p w14:paraId="6EBFE52F" w14:textId="7EA03748" w:rsidR="003E00C2" w:rsidRPr="00004BA0" w:rsidRDefault="00E94C4B" w:rsidP="00C4470A">
      <w:pPr>
        <w:keepNext/>
        <w:keepLines/>
        <w:autoSpaceDE w:val="0"/>
        <w:autoSpaceDN w:val="0"/>
        <w:adjustRightInd w:val="0"/>
        <w:spacing w:line="240" w:lineRule="auto"/>
        <w:rPr>
          <w:ins w:id="1991" w:author="AbbVie10" w:date="2026-04-17T14:37:00Z"/>
          <w:i/>
          <w:szCs w:val="22"/>
          <w:lang w:val="hu-HU"/>
        </w:rPr>
      </w:pPr>
      <w:ins w:id="1992" w:author="AbbVie10" w:date="2026-04-24T14:01:00Z">
        <w:r w:rsidRPr="00004BA0">
          <w:rPr>
            <w:i/>
            <w:szCs w:val="22"/>
            <w:lang w:val="hu-HU"/>
          </w:rPr>
          <w:t>Venetoklax ibrutinib</w:t>
        </w:r>
      </w:ins>
      <w:ins w:id="1993" w:author="AbbVie_HU_01" w:date="2026-04-26T16:30:00Z">
        <w:r w:rsidR="001B5E05">
          <w:rPr>
            <w:i/>
            <w:szCs w:val="22"/>
            <w:lang w:val="hu-HU"/>
          </w:rPr>
          <w:t>bel kombinált</w:t>
        </w:r>
      </w:ins>
      <w:ins w:id="1994" w:author="AbbVie10" w:date="2026-04-24T14:01:00Z">
        <w:r w:rsidRPr="00004BA0">
          <w:rPr>
            <w:i/>
            <w:szCs w:val="22"/>
            <w:lang w:val="hu-HU"/>
          </w:rPr>
          <w:t xml:space="preserve"> alkalmazása korábban nem kezelt CLL-ben szenvedő betegek kezelésére – CLL3011 (GLOW) vizsgálat</w:t>
        </w:r>
      </w:ins>
    </w:p>
    <w:p w14:paraId="52C81CBB" w14:textId="77777777" w:rsidR="003E00C2" w:rsidRPr="00004BA0" w:rsidRDefault="003E00C2" w:rsidP="00C4470A">
      <w:pPr>
        <w:keepNext/>
        <w:keepLines/>
        <w:autoSpaceDE w:val="0"/>
        <w:autoSpaceDN w:val="0"/>
        <w:adjustRightInd w:val="0"/>
        <w:spacing w:line="240" w:lineRule="auto"/>
        <w:rPr>
          <w:ins w:id="1995" w:author="AbbVie10" w:date="2026-04-17T14:37:00Z"/>
          <w:iCs/>
          <w:szCs w:val="22"/>
          <w:lang w:val="hu-HU"/>
        </w:rPr>
      </w:pPr>
    </w:p>
    <w:p w14:paraId="1E188E73" w14:textId="4E910EF8" w:rsidR="007F3F15" w:rsidRPr="00004BA0" w:rsidRDefault="00E94C4B" w:rsidP="00C4470A">
      <w:pPr>
        <w:keepNext/>
        <w:keepLines/>
        <w:autoSpaceDE w:val="0"/>
        <w:autoSpaceDN w:val="0"/>
        <w:adjustRightInd w:val="0"/>
        <w:spacing w:line="240" w:lineRule="auto"/>
        <w:rPr>
          <w:ins w:id="1996" w:author="AbbVie10" w:date="2026-04-17T14:43:00Z"/>
          <w:szCs w:val="22"/>
          <w:lang w:val="hu-HU"/>
        </w:rPr>
      </w:pPr>
      <w:ins w:id="1997" w:author="AbbVie10" w:date="2026-04-24T14:02:00Z">
        <w:r w:rsidRPr="00004BA0">
          <w:rPr>
            <w:szCs w:val="22"/>
            <w:lang w:val="hu-HU"/>
          </w:rPr>
          <w:t>A GLOW egy randomizált, nyílt elrendezésű, III.</w:t>
        </w:r>
        <w:del w:id="1998" w:author="AbbVie_HU_01" w:date="2026-04-26T16:31:00Z">
          <w:r w:rsidRPr="00004BA0">
            <w:rPr>
              <w:szCs w:val="22"/>
              <w:lang w:val="hu-HU"/>
            </w:rPr>
            <w:delText xml:space="preserve"> </w:delText>
          </w:r>
        </w:del>
      </w:ins>
      <w:ins w:id="1999" w:author="AbbVie_HU_01" w:date="2026-04-26T16:31:00Z">
        <w:r w:rsidR="0034160C">
          <w:rPr>
            <w:szCs w:val="22"/>
            <w:lang w:val="hu-HU"/>
          </w:rPr>
          <w:t> </w:t>
        </w:r>
      </w:ins>
      <w:ins w:id="2000" w:author="AbbVie10" w:date="2026-04-24T14:02:00Z">
        <w:r w:rsidRPr="00004BA0">
          <w:rPr>
            <w:szCs w:val="22"/>
            <w:lang w:val="hu-HU"/>
          </w:rPr>
          <w:t>fázisú vizsgálat volt, amelyben a venetoklax</w:t>
        </w:r>
      </w:ins>
      <w:ins w:id="2001" w:author="AbbVie_HU_03" w:date="2026-05-14T10:15:00Z" w16du:dateUtc="2026-05-14T08:15:00Z">
        <w:r w:rsidR="006F6E4B">
          <w:rPr>
            <w:szCs w:val="22"/>
            <w:lang w:val="hu-HU"/>
          </w:rPr>
          <w:t>–</w:t>
        </w:r>
      </w:ins>
      <w:ins w:id="2002" w:author="AbbVie10" w:date="2026-04-24T14:02:00Z">
        <w:r w:rsidRPr="00004BA0">
          <w:rPr>
            <w:szCs w:val="22"/>
            <w:lang w:val="hu-HU"/>
          </w:rPr>
          <w:t xml:space="preserve">ibrutinib </w:t>
        </w:r>
      </w:ins>
      <w:ins w:id="2003" w:author="AbbVie_HU_01" w:date="2026-04-26T16:32:00Z">
        <w:r w:rsidR="002B7F6D">
          <w:rPr>
            <w:szCs w:val="22"/>
            <w:lang w:val="hu-HU"/>
          </w:rPr>
          <w:t>kombiná</w:t>
        </w:r>
      </w:ins>
      <w:ins w:id="2004" w:author="AbbVie_HU_01" w:date="2026-04-26T16:33:00Z">
        <w:r w:rsidR="002B7F6D">
          <w:rPr>
            <w:szCs w:val="22"/>
            <w:lang w:val="hu-HU"/>
          </w:rPr>
          <w:t xml:space="preserve">ció </w:t>
        </w:r>
      </w:ins>
      <w:ins w:id="2005" w:author="AbbVie10" w:date="2026-04-24T14:02:00Z">
        <w:r w:rsidRPr="00004BA0">
          <w:rPr>
            <w:szCs w:val="22"/>
            <w:lang w:val="hu-HU"/>
          </w:rPr>
          <w:t>alkalmazását hasonlították össze a klórambucil</w:t>
        </w:r>
      </w:ins>
      <w:ins w:id="2006" w:author="AbbVie_HU_03" w:date="2026-05-14T10:15:00Z" w16du:dateUtc="2026-05-14T08:15:00Z">
        <w:r w:rsidR="00AD5558">
          <w:rPr>
            <w:szCs w:val="22"/>
            <w:lang w:val="hu-HU"/>
          </w:rPr>
          <w:t>–</w:t>
        </w:r>
      </w:ins>
      <w:ins w:id="2007" w:author="AbbVie10" w:date="2026-04-24T14:02:00Z">
        <w:r w:rsidRPr="00004BA0">
          <w:rPr>
            <w:szCs w:val="22"/>
            <w:lang w:val="hu-HU"/>
          </w:rPr>
          <w:t xml:space="preserve">obinutuzumab </w:t>
        </w:r>
      </w:ins>
      <w:ins w:id="2008" w:author="AbbVie_HU_01" w:date="2026-04-26T16:32:00Z">
        <w:r w:rsidR="002A6161">
          <w:rPr>
            <w:szCs w:val="22"/>
            <w:lang w:val="hu-HU"/>
          </w:rPr>
          <w:t xml:space="preserve">kombináció </w:t>
        </w:r>
      </w:ins>
      <w:ins w:id="2009" w:author="AbbVie10" w:date="2026-04-24T14:02:00Z">
        <w:r w:rsidRPr="00004BA0">
          <w:rPr>
            <w:szCs w:val="22"/>
            <w:lang w:val="hu-HU"/>
          </w:rPr>
          <w:t>alkalmazásával</w:t>
        </w:r>
      </w:ins>
      <w:ins w:id="2010" w:author="AbbVie_HU_01" w:date="2026-04-26T16:32:00Z">
        <w:r w:rsidR="002A6161">
          <w:rPr>
            <w:szCs w:val="22"/>
            <w:lang w:val="hu-HU"/>
          </w:rPr>
          <w:t>,</w:t>
        </w:r>
      </w:ins>
      <w:ins w:id="2011" w:author="AbbVie10" w:date="2026-04-24T14:02:00Z">
        <w:r w:rsidRPr="00004BA0">
          <w:rPr>
            <w:szCs w:val="22"/>
            <w:lang w:val="hu-HU"/>
          </w:rPr>
          <w:t xml:space="preserve"> korábban nem kezelt, aktív CLL-ben szenvedő, </w:t>
        </w:r>
        <w:del w:id="2012" w:author="AbbVie_HU_01" w:date="2026-04-26T16:33:00Z">
          <w:r w:rsidRPr="00004BA0">
            <w:rPr>
              <w:szCs w:val="22"/>
              <w:lang w:val="hu-HU"/>
            </w:rPr>
            <w:delText>≥</w:delText>
          </w:r>
        </w:del>
        <w:r w:rsidRPr="00004BA0">
          <w:rPr>
            <w:szCs w:val="22"/>
            <w:lang w:val="hu-HU"/>
          </w:rPr>
          <w:t>65 éves</w:t>
        </w:r>
      </w:ins>
      <w:ins w:id="2013" w:author="AbbVie_HU_01" w:date="2026-04-26T16:33:00Z">
        <w:r w:rsidR="008214C1">
          <w:rPr>
            <w:szCs w:val="22"/>
            <w:lang w:val="hu-HU"/>
          </w:rPr>
          <w:t xml:space="preserve"> és idősebb</w:t>
        </w:r>
      </w:ins>
      <w:ins w:id="2014" w:author="AbbVie10" w:date="2026-04-24T14:02:00Z">
        <w:r w:rsidRPr="00004BA0">
          <w:rPr>
            <w:szCs w:val="22"/>
            <w:lang w:val="hu-HU"/>
          </w:rPr>
          <w:t>, illetve &lt;65 éves</w:t>
        </w:r>
      </w:ins>
      <w:ins w:id="2015" w:author="AbbVie_HU_01" w:date="2026-04-26T16:34:00Z">
        <w:r w:rsidR="008214C1">
          <w:rPr>
            <w:szCs w:val="22"/>
            <w:lang w:val="hu-HU"/>
          </w:rPr>
          <w:t xml:space="preserve">, </w:t>
        </w:r>
      </w:ins>
      <w:ins w:id="2016" w:author="AbbVie10" w:date="2026-04-24T14:02:00Z">
        <w:r w:rsidRPr="00004BA0">
          <w:rPr>
            <w:szCs w:val="22"/>
            <w:lang w:val="hu-HU"/>
          </w:rPr>
          <w:t>CIRS</w:t>
        </w:r>
      </w:ins>
      <w:ins w:id="2017" w:author="AbbVie_HU_01" w:date="2026-04-26T16:34:00Z">
        <w:r w:rsidR="008214C1" w:rsidRPr="00004BA0">
          <w:rPr>
            <w:szCs w:val="22"/>
            <w:lang w:val="hu-HU"/>
          </w:rPr>
          <w:t xml:space="preserve"> &gt;6 </w:t>
        </w:r>
      </w:ins>
      <w:ins w:id="2018" w:author="AbbVie10" w:date="2026-04-24T14:02:00Z">
        <w:del w:id="2019" w:author="AbbVie_HU_01" w:date="2026-04-26T16:34:00Z">
          <w:r w:rsidRPr="00004BA0">
            <w:rPr>
              <w:szCs w:val="22"/>
              <w:lang w:val="hu-HU"/>
            </w:rPr>
            <w:delText>-</w:delText>
          </w:r>
        </w:del>
      </w:ins>
      <w:ins w:id="2020" w:author="AbbVie_HU_01" w:date="2026-04-26T16:34:00Z">
        <w:r w:rsidR="008214C1">
          <w:rPr>
            <w:szCs w:val="22"/>
            <w:lang w:val="hu-HU"/>
          </w:rPr>
          <w:t xml:space="preserve"> </w:t>
        </w:r>
      </w:ins>
      <w:ins w:id="2021" w:author="AbbVie10" w:date="2026-04-24T14:02:00Z">
        <w:r w:rsidRPr="00004BA0">
          <w:rPr>
            <w:szCs w:val="22"/>
            <w:lang w:val="hu-HU"/>
          </w:rPr>
          <w:t xml:space="preserve">pontszámú vagy ≥30 </w:t>
        </w:r>
      </w:ins>
      <w:ins w:id="2022" w:author="AbbVie_HU_03" w:date="2026-05-14T10:16:00Z" w16du:dateUtc="2026-05-14T08:16:00Z">
        <w:r w:rsidR="00735AEA">
          <w:rPr>
            <w:szCs w:val="22"/>
            <w:lang w:val="hu-HU"/>
          </w:rPr>
          <w:t>–</w:t>
        </w:r>
      </w:ins>
      <w:ins w:id="2023" w:author="AbbVie10" w:date="2026-04-24T14:02:00Z">
        <w:r w:rsidRPr="00004BA0">
          <w:rPr>
            <w:szCs w:val="22"/>
            <w:lang w:val="hu-HU"/>
          </w:rPr>
          <w:t xml:space="preserve"> &lt;70 ml/perc CrCl-értékű felnőtt betegeknél. A 17p deléció</w:t>
        </w:r>
      </w:ins>
      <w:ins w:id="2024" w:author="AbbVie_HU_01" w:date="2026-04-26T16:35:00Z">
        <w:r w:rsidR="00F801F3">
          <w:rPr>
            <w:szCs w:val="22"/>
            <w:lang w:val="hu-HU"/>
          </w:rPr>
          <w:t>t</w:t>
        </w:r>
      </w:ins>
      <w:ins w:id="2025" w:author="AbbVie10" w:date="2026-04-24T14:02:00Z">
        <w:r w:rsidRPr="00004BA0">
          <w:rPr>
            <w:szCs w:val="22"/>
            <w:lang w:val="hu-HU"/>
          </w:rPr>
          <w:t xml:space="preserve"> vagy ismert TP53 mutáció</w:t>
        </w:r>
      </w:ins>
      <w:ins w:id="2026" w:author="AbbVie_HU_01" w:date="2026-04-26T16:35:00Z">
        <w:r w:rsidR="00F801F3">
          <w:rPr>
            <w:szCs w:val="22"/>
            <w:lang w:val="hu-HU"/>
          </w:rPr>
          <w:t>t hordozó</w:t>
        </w:r>
      </w:ins>
      <w:ins w:id="2027" w:author="AbbVie10" w:date="2026-04-24T14:02:00Z">
        <w:r w:rsidRPr="00004BA0">
          <w:rPr>
            <w:szCs w:val="22"/>
            <w:lang w:val="hu-HU"/>
          </w:rPr>
          <w:t xml:space="preserve"> betegeket kizárták a vizsgálatból. A betegeket (n</w:t>
        </w:r>
      </w:ins>
      <w:ins w:id="2028" w:author="AbbVie_HU_01" w:date="2026-05-13T13:45:00Z">
        <w:r w:rsidR="003048F8">
          <w:rPr>
            <w:szCs w:val="22"/>
            <w:lang w:val="hu-HU"/>
          </w:rPr>
          <w:t> </w:t>
        </w:r>
      </w:ins>
      <w:ins w:id="2029" w:author="AbbVie10" w:date="2026-04-24T14:02:00Z">
        <w:del w:id="2030" w:author="AbbVie_HU_01" w:date="2026-04-26T16:36:00Z">
          <w:r w:rsidRPr="00004BA0">
            <w:rPr>
              <w:szCs w:val="22"/>
              <w:lang w:val="hu-HU"/>
            </w:rPr>
            <w:delText xml:space="preserve"> </w:delText>
          </w:r>
        </w:del>
        <w:r w:rsidRPr="00004BA0">
          <w:rPr>
            <w:szCs w:val="22"/>
            <w:lang w:val="hu-HU"/>
          </w:rPr>
          <w:t>=</w:t>
        </w:r>
      </w:ins>
      <w:ins w:id="2031" w:author="AbbVie_HU_01" w:date="2026-05-13T13:45:00Z">
        <w:r w:rsidR="003048F8">
          <w:rPr>
            <w:szCs w:val="22"/>
            <w:lang w:val="hu-HU"/>
          </w:rPr>
          <w:t> </w:t>
        </w:r>
      </w:ins>
      <w:ins w:id="2032" w:author="AbbVie10" w:date="2026-04-24T14:02:00Z">
        <w:del w:id="2033" w:author="AbbVie_HU_01" w:date="2026-04-26T16:36:00Z">
          <w:r w:rsidRPr="00004BA0">
            <w:rPr>
              <w:szCs w:val="22"/>
              <w:lang w:val="hu-HU"/>
            </w:rPr>
            <w:delText xml:space="preserve"> </w:delText>
          </w:r>
        </w:del>
        <w:r w:rsidRPr="00004BA0">
          <w:rPr>
            <w:szCs w:val="22"/>
            <w:lang w:val="hu-HU"/>
          </w:rPr>
          <w:t>211) 1</w:t>
        </w:r>
      </w:ins>
      <w:ins w:id="2034" w:author="AbbVie_HU_03" w:date="2026-05-14T10:16:00Z" w16du:dateUtc="2026-05-14T08:16:00Z">
        <w:r w:rsidR="00735AEA">
          <w:rPr>
            <w:szCs w:val="22"/>
            <w:lang w:val="hu-HU"/>
          </w:rPr>
          <w:t> </w:t>
        </w:r>
      </w:ins>
      <w:ins w:id="2035" w:author="AbbVie10" w:date="2026-04-24T14:02:00Z">
        <w:r w:rsidRPr="00004BA0">
          <w:rPr>
            <w:szCs w:val="22"/>
            <w:lang w:val="hu-HU"/>
          </w:rPr>
          <w:t>:</w:t>
        </w:r>
      </w:ins>
      <w:ins w:id="2036" w:author="AbbVie_HU_03" w:date="2026-05-14T10:16:00Z" w16du:dateUtc="2026-05-14T08:16:00Z">
        <w:r w:rsidR="00735AEA">
          <w:rPr>
            <w:szCs w:val="22"/>
            <w:lang w:val="hu-HU"/>
          </w:rPr>
          <w:t> </w:t>
        </w:r>
      </w:ins>
      <w:ins w:id="2037" w:author="AbbVie10" w:date="2026-04-24T14:02:00Z">
        <w:r w:rsidRPr="00004BA0">
          <w:rPr>
            <w:szCs w:val="22"/>
            <w:lang w:val="hu-HU"/>
          </w:rPr>
          <w:t>1 arányban randomizálták a venetoklax</w:t>
        </w:r>
        <w:del w:id="2038" w:author="AbbVie_HU_01" w:date="2026-04-26T16:36:00Z">
          <w:r w:rsidRPr="00004BA0">
            <w:rPr>
              <w:szCs w:val="22"/>
              <w:lang w:val="hu-HU"/>
            </w:rPr>
            <w:delText xml:space="preserve"> </w:delText>
          </w:r>
        </w:del>
      </w:ins>
      <w:ins w:id="2039" w:author="AbbVie_HU_01" w:date="2026-04-26T16:36:00Z">
        <w:r w:rsidR="007B6132">
          <w:rPr>
            <w:szCs w:val="22"/>
            <w:lang w:val="hu-HU"/>
          </w:rPr>
          <w:t> </w:t>
        </w:r>
      </w:ins>
      <w:ins w:id="2040" w:author="AbbVie10" w:date="2026-04-24T14:02:00Z">
        <w:r w:rsidRPr="00004BA0">
          <w:rPr>
            <w:szCs w:val="22"/>
            <w:lang w:val="hu-HU"/>
          </w:rPr>
          <w:t>+</w:t>
        </w:r>
        <w:del w:id="2041" w:author="AbbVie_HU_01" w:date="2026-04-26T16:36:00Z">
          <w:r w:rsidRPr="00004BA0">
            <w:rPr>
              <w:szCs w:val="22"/>
              <w:lang w:val="hu-HU"/>
            </w:rPr>
            <w:delText xml:space="preserve"> </w:delText>
          </w:r>
        </w:del>
      </w:ins>
      <w:ins w:id="2042" w:author="AbbVie_HU_01" w:date="2026-04-26T16:36:00Z">
        <w:r w:rsidR="007B6132">
          <w:rPr>
            <w:szCs w:val="22"/>
            <w:lang w:val="hu-HU"/>
          </w:rPr>
          <w:t> </w:t>
        </w:r>
      </w:ins>
      <w:ins w:id="2043" w:author="AbbVie10" w:date="2026-04-24T14:02:00Z">
        <w:r w:rsidRPr="00004BA0">
          <w:rPr>
            <w:szCs w:val="22"/>
            <w:lang w:val="hu-HU"/>
          </w:rPr>
          <w:t>ibrutinib, illetve a klórambucil</w:t>
        </w:r>
        <w:del w:id="2044" w:author="AbbVie_HU_01" w:date="2026-04-26T16:36:00Z">
          <w:r w:rsidRPr="00004BA0">
            <w:rPr>
              <w:szCs w:val="22"/>
              <w:lang w:val="hu-HU"/>
            </w:rPr>
            <w:delText xml:space="preserve"> </w:delText>
          </w:r>
        </w:del>
      </w:ins>
      <w:ins w:id="2045" w:author="AbbVie_HU_01" w:date="2026-04-26T16:36:00Z">
        <w:r w:rsidR="007B6132">
          <w:rPr>
            <w:szCs w:val="22"/>
            <w:lang w:val="hu-HU"/>
          </w:rPr>
          <w:t> </w:t>
        </w:r>
      </w:ins>
      <w:ins w:id="2046" w:author="AbbVie10" w:date="2026-04-24T14:02:00Z">
        <w:r w:rsidRPr="00004BA0">
          <w:rPr>
            <w:szCs w:val="22"/>
            <w:lang w:val="hu-HU"/>
          </w:rPr>
          <w:t>+</w:t>
        </w:r>
      </w:ins>
      <w:ins w:id="2047" w:author="AbbVie_HU_01" w:date="2026-04-26T16:36:00Z">
        <w:r w:rsidR="007B6132">
          <w:rPr>
            <w:szCs w:val="22"/>
            <w:lang w:val="hu-HU"/>
          </w:rPr>
          <w:t> </w:t>
        </w:r>
      </w:ins>
      <w:ins w:id="2048" w:author="AbbVie10" w:date="2026-04-24T14:02:00Z">
        <w:del w:id="2049" w:author="AbbVie_HU_01" w:date="2026-04-26T16:36:00Z">
          <w:r w:rsidRPr="00004BA0">
            <w:rPr>
              <w:szCs w:val="22"/>
              <w:lang w:val="hu-HU"/>
            </w:rPr>
            <w:delText xml:space="preserve"> </w:delText>
          </w:r>
        </w:del>
        <w:r w:rsidRPr="00004BA0">
          <w:rPr>
            <w:szCs w:val="22"/>
            <w:lang w:val="hu-HU"/>
          </w:rPr>
          <w:t>obinutuzumab kar</w:t>
        </w:r>
      </w:ins>
      <w:ins w:id="2050" w:author="AbbVie_HU_01" w:date="2026-04-26T16:36:00Z">
        <w:r w:rsidR="007B6132">
          <w:rPr>
            <w:szCs w:val="22"/>
            <w:lang w:val="hu-HU"/>
          </w:rPr>
          <w:t>ra</w:t>
        </w:r>
      </w:ins>
      <w:ins w:id="2051" w:author="AbbVie10" w:date="2026-04-24T14:02:00Z">
        <w:r w:rsidRPr="00004BA0">
          <w:rPr>
            <w:szCs w:val="22"/>
            <w:lang w:val="hu-HU"/>
          </w:rPr>
          <w:t>.</w:t>
        </w:r>
      </w:ins>
    </w:p>
    <w:p w14:paraId="42340163" w14:textId="77777777" w:rsidR="007F3F15" w:rsidRPr="00004BA0" w:rsidRDefault="007F3F15" w:rsidP="007F3F15">
      <w:pPr>
        <w:autoSpaceDE w:val="0"/>
        <w:autoSpaceDN w:val="0"/>
        <w:adjustRightInd w:val="0"/>
        <w:spacing w:line="240" w:lineRule="auto"/>
        <w:rPr>
          <w:ins w:id="2052" w:author="AbbVie10" w:date="2026-04-17T14:43:00Z"/>
          <w:szCs w:val="22"/>
          <w:lang w:val="hu-HU"/>
        </w:rPr>
      </w:pPr>
    </w:p>
    <w:p w14:paraId="2F1D8435" w14:textId="734BD1B1" w:rsidR="007F3F15" w:rsidRPr="00004BA0" w:rsidRDefault="00E94C4B" w:rsidP="007F3F15">
      <w:pPr>
        <w:autoSpaceDE w:val="0"/>
        <w:autoSpaceDN w:val="0"/>
        <w:adjustRightInd w:val="0"/>
        <w:spacing w:line="240" w:lineRule="auto"/>
        <w:rPr>
          <w:ins w:id="2053" w:author="AbbVie10" w:date="2026-04-17T14:43:00Z"/>
          <w:szCs w:val="22"/>
          <w:lang w:val="hu-HU"/>
        </w:rPr>
      </w:pPr>
      <w:ins w:id="2054" w:author="AbbVie10" w:date="2026-04-24T14:02:00Z">
        <w:r w:rsidRPr="00004BA0">
          <w:rPr>
            <w:szCs w:val="22"/>
            <w:lang w:val="hu-HU"/>
          </w:rPr>
          <w:lastRenderedPageBreak/>
          <w:t>A venetoklax</w:t>
        </w:r>
      </w:ins>
      <w:ins w:id="2055" w:author="AbbVie_HU_01" w:date="2026-04-26T16:37:00Z">
        <w:r w:rsidR="0011559B">
          <w:rPr>
            <w:szCs w:val="22"/>
            <w:lang w:val="hu-HU"/>
          </w:rPr>
          <w:t> </w:t>
        </w:r>
      </w:ins>
      <w:ins w:id="2056" w:author="AbbVie10" w:date="2026-04-24T14:02:00Z">
        <w:del w:id="2057" w:author="AbbVie_HU_01" w:date="2026-04-26T16:37:00Z">
          <w:r w:rsidRPr="00004BA0">
            <w:rPr>
              <w:szCs w:val="22"/>
              <w:lang w:val="hu-HU"/>
            </w:rPr>
            <w:delText xml:space="preserve"> </w:delText>
          </w:r>
        </w:del>
        <w:r w:rsidRPr="00004BA0">
          <w:rPr>
            <w:szCs w:val="22"/>
            <w:lang w:val="hu-HU"/>
          </w:rPr>
          <w:t>+</w:t>
        </w:r>
      </w:ins>
      <w:ins w:id="2058" w:author="AbbVie_HU_01" w:date="2026-04-26T16:37:00Z">
        <w:r w:rsidR="0011559B">
          <w:rPr>
            <w:szCs w:val="22"/>
            <w:lang w:val="hu-HU"/>
          </w:rPr>
          <w:t> </w:t>
        </w:r>
      </w:ins>
      <w:ins w:id="2059" w:author="AbbVie10" w:date="2026-04-24T14:02:00Z">
        <w:del w:id="2060" w:author="AbbVie_HU_01" w:date="2026-04-26T16:37:00Z">
          <w:r w:rsidRPr="00004BA0">
            <w:rPr>
              <w:szCs w:val="22"/>
              <w:lang w:val="hu-HU"/>
            </w:rPr>
            <w:delText xml:space="preserve"> </w:delText>
          </w:r>
        </w:del>
        <w:r w:rsidRPr="00004BA0">
          <w:rPr>
            <w:szCs w:val="22"/>
            <w:lang w:val="hu-HU"/>
          </w:rPr>
          <w:t>ibrutinib kar</w:t>
        </w:r>
      </w:ins>
      <w:ins w:id="2061" w:author="AbbVie_HU_01" w:date="2026-04-26T16:37:00Z">
        <w:r w:rsidR="0011559B">
          <w:rPr>
            <w:szCs w:val="22"/>
            <w:lang w:val="hu-HU"/>
          </w:rPr>
          <w:t>on</w:t>
        </w:r>
      </w:ins>
      <w:ins w:id="2062" w:author="AbbVie10" w:date="2026-04-24T14:02:00Z">
        <w:r w:rsidRPr="00004BA0">
          <w:rPr>
            <w:szCs w:val="22"/>
            <w:lang w:val="hu-HU"/>
          </w:rPr>
          <w:t xml:space="preserve"> a betegek 3 cikluson keresztül ibrutinib monoterápiát kaptak, ezt követően 12 cikluson át venetoklaxot alkalmaztak ibrutinibbel kombinációban (a venetoklax 5 hetes dózistitrálását is beleértve). </w:t>
        </w:r>
      </w:ins>
      <w:ins w:id="2063" w:author="AbbVie_HU_01" w:date="2026-04-26T16:38:00Z">
        <w:r w:rsidR="00B919D4">
          <w:rPr>
            <w:szCs w:val="22"/>
            <w:lang w:val="hu-HU"/>
          </w:rPr>
          <w:t>Minden</w:t>
        </w:r>
      </w:ins>
      <w:ins w:id="2064" w:author="AbbVie10" w:date="2026-04-24T14:02:00Z">
        <w:r w:rsidRPr="00004BA0">
          <w:rPr>
            <w:szCs w:val="22"/>
            <w:lang w:val="hu-HU"/>
          </w:rPr>
          <w:t xml:space="preserve"> ciklus 28</w:t>
        </w:r>
      </w:ins>
      <w:ins w:id="2065" w:author="AbbVie_HU_01" w:date="2026-04-26T16:38:00Z">
        <w:r w:rsidR="00B919D4">
          <w:rPr>
            <w:szCs w:val="22"/>
            <w:lang w:val="hu-HU"/>
          </w:rPr>
          <w:t> </w:t>
        </w:r>
      </w:ins>
      <w:ins w:id="2066" w:author="AbbVie10" w:date="2026-04-24T14:02:00Z">
        <w:del w:id="2067" w:author="AbbVie_HU_01" w:date="2026-04-26T16:38:00Z">
          <w:r w:rsidRPr="00004BA0">
            <w:rPr>
              <w:szCs w:val="22"/>
              <w:lang w:val="hu-HU"/>
            </w:rPr>
            <w:delText xml:space="preserve"> </w:delText>
          </w:r>
        </w:del>
        <w:r w:rsidRPr="00004BA0">
          <w:rPr>
            <w:szCs w:val="22"/>
            <w:lang w:val="hu-HU"/>
          </w:rPr>
          <w:t>nap</w:t>
        </w:r>
      </w:ins>
      <w:ins w:id="2068" w:author="AbbVie_HU_01" w:date="2026-04-26T16:38:00Z">
        <w:r w:rsidR="00B919D4">
          <w:rPr>
            <w:szCs w:val="22"/>
            <w:lang w:val="hu-HU"/>
          </w:rPr>
          <w:t>os volt</w:t>
        </w:r>
      </w:ins>
      <w:ins w:id="2069" w:author="AbbVie10" w:date="2026-04-24T14:02:00Z">
        <w:r w:rsidRPr="00004BA0">
          <w:rPr>
            <w:szCs w:val="22"/>
            <w:lang w:val="hu-HU"/>
          </w:rPr>
          <w:t>. Az ibrutinibet napi 420 mg dózisban alkalmazták. A venetoklaxot az 5</w:t>
        </w:r>
        <w:del w:id="2070" w:author="AbbVie_HU_03" w:date="2026-04-27T10:40:00Z">
          <w:r w:rsidRPr="00004BA0">
            <w:rPr>
              <w:iCs/>
              <w:szCs w:val="22"/>
              <w:lang w:val="hu-HU"/>
            </w:rPr>
            <w:delText xml:space="preserve"> </w:delText>
          </w:r>
        </w:del>
      </w:ins>
      <w:ins w:id="2071" w:author="AbbVie_HU_03" w:date="2026-04-27T10:40:00Z">
        <w:r w:rsidR="00DE5813">
          <w:rPr>
            <w:iCs/>
            <w:szCs w:val="22"/>
            <w:lang w:val="hu-HU"/>
          </w:rPr>
          <w:t> </w:t>
        </w:r>
      </w:ins>
      <w:ins w:id="2072" w:author="AbbVie10" w:date="2026-04-24T14:02:00Z">
        <w:r w:rsidRPr="00004BA0">
          <w:rPr>
            <w:szCs w:val="22"/>
            <w:lang w:val="hu-HU"/>
          </w:rPr>
          <w:t>hetes dózistitrálási ütemezés szerint, majd ezt követően a javasolt napi 400 mg dózisban alkalmazták (lásd 4.2 pont).</w:t>
        </w:r>
      </w:ins>
    </w:p>
    <w:p w14:paraId="57C4458B" w14:textId="77777777" w:rsidR="007F3F15" w:rsidRPr="00004BA0" w:rsidRDefault="007F3F15" w:rsidP="007F3F15">
      <w:pPr>
        <w:autoSpaceDE w:val="0"/>
        <w:autoSpaceDN w:val="0"/>
        <w:adjustRightInd w:val="0"/>
        <w:spacing w:line="240" w:lineRule="auto"/>
        <w:rPr>
          <w:ins w:id="2073" w:author="AbbVie10" w:date="2026-04-17T14:43:00Z"/>
          <w:szCs w:val="22"/>
          <w:lang w:val="hu-HU"/>
        </w:rPr>
      </w:pPr>
    </w:p>
    <w:p w14:paraId="1A65A219" w14:textId="499E1C6E" w:rsidR="007F3F15" w:rsidRPr="00004BA0" w:rsidRDefault="00E94C4B" w:rsidP="007F3F15">
      <w:pPr>
        <w:autoSpaceDE w:val="0"/>
        <w:autoSpaceDN w:val="0"/>
        <w:adjustRightInd w:val="0"/>
        <w:spacing w:line="240" w:lineRule="auto"/>
        <w:rPr>
          <w:ins w:id="2074" w:author="AbbVie10" w:date="2026-04-17T14:43:00Z"/>
          <w:szCs w:val="22"/>
          <w:lang w:val="hu-HU"/>
        </w:rPr>
      </w:pPr>
      <w:ins w:id="2075" w:author="AbbVie10" w:date="2026-04-24T14:02:00Z">
        <w:r w:rsidRPr="00004BA0">
          <w:rPr>
            <w:szCs w:val="22"/>
            <w:lang w:val="hu-HU"/>
          </w:rPr>
          <w:t>A klórambucil</w:t>
        </w:r>
      </w:ins>
      <w:ins w:id="2076" w:author="AbbVie_HU_01" w:date="2026-04-26T16:39:00Z">
        <w:r w:rsidR="001632F9">
          <w:rPr>
            <w:szCs w:val="22"/>
            <w:lang w:val="hu-HU"/>
          </w:rPr>
          <w:t> </w:t>
        </w:r>
      </w:ins>
      <w:ins w:id="2077" w:author="AbbVie10" w:date="2026-04-24T14:02:00Z">
        <w:del w:id="2078" w:author="AbbVie_HU_01" w:date="2026-04-26T16:39:00Z">
          <w:r w:rsidRPr="00004BA0">
            <w:rPr>
              <w:szCs w:val="22"/>
              <w:lang w:val="hu-HU"/>
            </w:rPr>
            <w:delText xml:space="preserve"> </w:delText>
          </w:r>
        </w:del>
        <w:r w:rsidRPr="00004BA0">
          <w:rPr>
            <w:szCs w:val="22"/>
            <w:lang w:val="hu-HU"/>
          </w:rPr>
          <w:t>+</w:t>
        </w:r>
        <w:del w:id="2079" w:author="AbbVie_HU_01" w:date="2026-04-26T16:39:00Z">
          <w:r w:rsidRPr="00004BA0">
            <w:rPr>
              <w:szCs w:val="22"/>
              <w:lang w:val="hu-HU"/>
            </w:rPr>
            <w:delText xml:space="preserve"> </w:delText>
          </w:r>
        </w:del>
      </w:ins>
      <w:ins w:id="2080" w:author="AbbVie_HU_01" w:date="2026-04-26T16:39:00Z">
        <w:r w:rsidR="001632F9">
          <w:rPr>
            <w:szCs w:val="22"/>
            <w:lang w:val="hu-HU"/>
          </w:rPr>
          <w:t> </w:t>
        </w:r>
      </w:ins>
      <w:ins w:id="2081" w:author="AbbVie10" w:date="2026-04-24T14:02:00Z">
        <w:r w:rsidRPr="00004BA0">
          <w:rPr>
            <w:szCs w:val="22"/>
            <w:lang w:val="hu-HU"/>
          </w:rPr>
          <w:t>obinutuzumab kar</w:t>
        </w:r>
      </w:ins>
      <w:ins w:id="2082" w:author="AbbVie_HU_01" w:date="2026-04-26T16:39:00Z">
        <w:r w:rsidR="007D5F83">
          <w:rPr>
            <w:szCs w:val="22"/>
            <w:lang w:val="hu-HU"/>
          </w:rPr>
          <w:t>r</w:t>
        </w:r>
      </w:ins>
      <w:ins w:id="2083" w:author="AbbVie10" w:date="2026-04-24T14:02:00Z">
        <w:r w:rsidRPr="00004BA0">
          <w:rPr>
            <w:szCs w:val="22"/>
            <w:lang w:val="hu-HU"/>
          </w:rPr>
          <w:t>a randomizált betegek 6 cikluson keresztül részesültek kezelésben. Az obinutuzumabot 1000 mg dózisban alkalmazták az 1. ciklus 1. napján (vagy 100 mg az 1. napon és 900 mg a 2. napon), valamint a 8. és 15. napon. A 2–6. ciklusban 1000 mg obinutuzumabot alkalmaztak az 1. napon. A klórambucilt 0,5 mg/ttkg dózisban alkalmazták az 1</w:t>
        </w:r>
      </w:ins>
      <w:ins w:id="2084" w:author="AbbVie_HU_03" w:date="2026-05-14T10:18:00Z" w16du:dateUtc="2026-05-14T08:18:00Z">
        <w:r w:rsidRPr="00004BA0">
          <w:rPr>
            <w:szCs w:val="22"/>
            <w:lang w:val="hu-HU"/>
          </w:rPr>
          <w:t>–</w:t>
        </w:r>
      </w:ins>
      <w:ins w:id="2085" w:author="AbbVie10" w:date="2026-04-24T14:02:00Z">
        <w:r w:rsidRPr="00004BA0">
          <w:rPr>
            <w:szCs w:val="22"/>
            <w:lang w:val="hu-HU"/>
          </w:rPr>
          <w:t>6.</w:t>
        </w:r>
      </w:ins>
      <w:ins w:id="2086" w:author="AbbVie_HU_01" w:date="2026-04-26T16:40:00Z">
        <w:r w:rsidR="002C1358">
          <w:rPr>
            <w:szCs w:val="22"/>
            <w:lang w:val="hu-HU"/>
          </w:rPr>
          <w:t> </w:t>
        </w:r>
      </w:ins>
      <w:ins w:id="2087" w:author="AbbVie10" w:date="2026-04-24T14:02:00Z">
        <w:del w:id="2088" w:author="AbbVie_HU_01" w:date="2026-04-26T16:40:00Z">
          <w:r w:rsidRPr="00004BA0">
            <w:rPr>
              <w:szCs w:val="22"/>
              <w:lang w:val="hu-HU"/>
            </w:rPr>
            <w:delText xml:space="preserve"> </w:delText>
          </w:r>
        </w:del>
        <w:r w:rsidRPr="00004BA0">
          <w:rPr>
            <w:szCs w:val="22"/>
            <w:lang w:val="hu-HU"/>
          </w:rPr>
          <w:t xml:space="preserve">ciklus 1. és 15. napján. Azok a betegek, akiknél az IWCLL kritériumok szerint igazolt progresszió következett be </w:t>
        </w:r>
      </w:ins>
      <w:ins w:id="2089" w:author="AbbVie_HU_01" w:date="2026-05-13T13:49:00Z">
        <w:r w:rsidR="003048F8">
          <w:rPr>
            <w:szCs w:val="22"/>
            <w:lang w:val="hu-HU"/>
          </w:rPr>
          <w:t>bármely</w:t>
        </w:r>
      </w:ins>
      <w:ins w:id="2090" w:author="AbbVie10" w:date="2026-04-24T14:02:00Z">
        <w:r w:rsidRPr="00004BA0">
          <w:rPr>
            <w:szCs w:val="22"/>
            <w:lang w:val="hu-HU"/>
          </w:rPr>
          <w:t xml:space="preserve"> </w:t>
        </w:r>
      </w:ins>
      <w:ins w:id="2091" w:author="AbbVie_HU_01" w:date="2026-04-26T16:41:00Z">
        <w:r w:rsidR="00D14B9B">
          <w:rPr>
            <w:szCs w:val="22"/>
            <w:lang w:val="hu-HU"/>
          </w:rPr>
          <w:t>fix</w:t>
        </w:r>
      </w:ins>
      <w:ins w:id="2092" w:author="AbbVie10" w:date="2026-04-24T14:02:00Z">
        <w:r w:rsidRPr="00004BA0">
          <w:rPr>
            <w:szCs w:val="22"/>
            <w:lang w:val="hu-HU"/>
          </w:rPr>
          <w:t xml:space="preserve"> időtartamú kezelés befejezését követően, ibrutinib monoterápiában részesülhettek.</w:t>
        </w:r>
      </w:ins>
    </w:p>
    <w:p w14:paraId="38B61B3D" w14:textId="77777777" w:rsidR="007F3F15" w:rsidRPr="00004BA0" w:rsidRDefault="007F3F15" w:rsidP="007F3F15">
      <w:pPr>
        <w:autoSpaceDE w:val="0"/>
        <w:autoSpaceDN w:val="0"/>
        <w:adjustRightInd w:val="0"/>
        <w:spacing w:line="240" w:lineRule="auto"/>
        <w:rPr>
          <w:ins w:id="2093" w:author="AbbVie10" w:date="2026-04-17T14:43:00Z"/>
          <w:szCs w:val="22"/>
          <w:lang w:val="hu-HU"/>
        </w:rPr>
      </w:pPr>
    </w:p>
    <w:p w14:paraId="48085F71" w14:textId="1806A412" w:rsidR="007F3F15" w:rsidRPr="00004BA0" w:rsidRDefault="00E94C4B" w:rsidP="007F3F15">
      <w:pPr>
        <w:autoSpaceDE w:val="0"/>
        <w:autoSpaceDN w:val="0"/>
        <w:adjustRightInd w:val="0"/>
        <w:spacing w:line="240" w:lineRule="auto"/>
        <w:rPr>
          <w:ins w:id="2094" w:author="AbbVie10" w:date="2026-04-24T14:09:00Z"/>
          <w:szCs w:val="22"/>
          <w:lang w:val="hu-HU"/>
        </w:rPr>
      </w:pPr>
      <w:ins w:id="2095" w:author="AbbVie10" w:date="2026-04-24T14:09:00Z">
        <w:r w:rsidRPr="00004BA0">
          <w:rPr>
            <w:szCs w:val="22"/>
            <w:lang w:val="hu-HU"/>
          </w:rPr>
          <w:t xml:space="preserve">A medián életkor 71 év volt (tartomány: 47–93 év), a betegek 58%-a férfi, 96%-a pedig kaukázusi volt. Valamennyi beteg </w:t>
        </w:r>
      </w:ins>
      <w:ins w:id="2096" w:author="AbbVie_HU_01" w:date="2026-05-13T13:49:00Z">
        <w:r w:rsidR="003048F8">
          <w:rPr>
            <w:szCs w:val="22"/>
            <w:lang w:val="hu-HU"/>
          </w:rPr>
          <w:t xml:space="preserve">a </w:t>
        </w:r>
      </w:ins>
      <w:ins w:id="2097" w:author="AbbVie10" w:date="2026-04-24T14:09:00Z">
        <w:r w:rsidRPr="00004BA0">
          <w:rPr>
            <w:szCs w:val="22"/>
            <w:lang w:val="hu-HU"/>
          </w:rPr>
          <w:t>kiinduláskor 0 (35%), 1 (53%) vagy 2 (12%) ECOG</w:t>
        </w:r>
      </w:ins>
      <w:ins w:id="2098" w:author="AbbVie_HU_01" w:date="2026-05-13T13:49:00Z">
        <w:r w:rsidR="003048F8">
          <w:rPr>
            <w:szCs w:val="22"/>
            <w:lang w:val="hu-HU"/>
          </w:rPr>
          <w:t>-teljesítmény</w:t>
        </w:r>
      </w:ins>
      <w:ins w:id="2099" w:author="AbbVie10" w:date="2026-04-24T14:09:00Z">
        <w:del w:id="2100" w:author="AbbVie_HU_01" w:date="2026-05-13T13:49:00Z">
          <w:r w:rsidRPr="00004BA0">
            <w:rPr>
              <w:szCs w:val="22"/>
              <w:lang w:val="hu-HU"/>
            </w:rPr>
            <w:delText xml:space="preserve"> </w:delText>
          </w:r>
        </w:del>
      </w:ins>
      <w:ins w:id="2101" w:author="AbbVie_HU_01" w:date="2026-04-26T16:42:00Z">
        <w:r w:rsidR="006E518B">
          <w:rPr>
            <w:szCs w:val="22"/>
            <w:lang w:val="hu-HU"/>
          </w:rPr>
          <w:t xml:space="preserve"> </w:t>
        </w:r>
      </w:ins>
      <w:ins w:id="2102" w:author="AbbVie10" w:date="2026-04-24T14:09:00Z">
        <w:r w:rsidRPr="00004BA0">
          <w:rPr>
            <w:szCs w:val="22"/>
            <w:lang w:val="hu-HU"/>
          </w:rPr>
          <w:t xml:space="preserve">státusszal rendelkezett. A </w:t>
        </w:r>
      </w:ins>
      <w:ins w:id="2103" w:author="AbbVie_HU_01" w:date="2026-04-26T16:43:00Z">
        <w:r w:rsidR="006E518B">
          <w:rPr>
            <w:szCs w:val="22"/>
            <w:lang w:val="hu-HU"/>
          </w:rPr>
          <w:t>vizsgálat kezdetekor</w:t>
        </w:r>
      </w:ins>
      <w:ins w:id="2104" w:author="AbbVie10" w:date="2026-04-24T14:09:00Z">
        <w:r w:rsidRPr="00004BA0">
          <w:rPr>
            <w:szCs w:val="22"/>
            <w:lang w:val="hu-HU"/>
          </w:rPr>
          <w:t xml:space="preserve"> a betegek 18%-ánál 11q deléció, 52%-ánál pedig nem mutál</w:t>
        </w:r>
      </w:ins>
      <w:ins w:id="2105" w:author="AbbVie_HU_01" w:date="2026-04-26T16:44:00Z">
        <w:r w:rsidR="008E30F4">
          <w:rPr>
            <w:szCs w:val="22"/>
            <w:lang w:val="hu-HU"/>
          </w:rPr>
          <w:t>ódot</w:t>
        </w:r>
      </w:ins>
      <w:ins w:id="2106" w:author="AbbVie10" w:date="2026-04-24T14:09:00Z">
        <w:r w:rsidRPr="00004BA0">
          <w:rPr>
            <w:szCs w:val="22"/>
            <w:lang w:val="hu-HU"/>
          </w:rPr>
          <w:t>t IGHV volt jelen. A tumorlízis-szindróma kockázatának értékelésekor</w:t>
        </w:r>
      </w:ins>
      <w:ins w:id="2107" w:author="AbbVie_HU_01" w:date="2026-04-26T17:34:00Z">
        <w:r w:rsidR="00CD3E9A">
          <w:rPr>
            <w:szCs w:val="22"/>
            <w:lang w:val="hu-HU"/>
          </w:rPr>
          <w:t xml:space="preserve"> a</w:t>
        </w:r>
      </w:ins>
      <w:ins w:id="2108" w:author="AbbVie10" w:date="2026-04-24T14:09:00Z">
        <w:r w:rsidRPr="00004BA0">
          <w:rPr>
            <w:szCs w:val="22"/>
            <w:lang w:val="hu-HU"/>
          </w:rPr>
          <w:t xml:space="preserve"> </w:t>
        </w:r>
      </w:ins>
      <w:ins w:id="2109" w:author="AbbVie_HU_01" w:date="2026-04-26T17:34:00Z">
        <w:r w:rsidR="00CD3E9A">
          <w:rPr>
            <w:szCs w:val="22"/>
            <w:lang w:val="hu-HU"/>
          </w:rPr>
          <w:t>vizsgálat kezdetén</w:t>
        </w:r>
        <w:r w:rsidR="00CD3E9A" w:rsidRPr="00004BA0">
          <w:rPr>
            <w:szCs w:val="22"/>
            <w:lang w:val="hu-HU"/>
          </w:rPr>
          <w:t xml:space="preserve"> </w:t>
        </w:r>
      </w:ins>
      <w:ins w:id="2110" w:author="AbbVie10" w:date="2026-04-24T14:09:00Z">
        <w:r w:rsidRPr="00004BA0">
          <w:rPr>
            <w:szCs w:val="22"/>
            <w:lang w:val="hu-HU"/>
          </w:rPr>
          <w:t xml:space="preserve">a betegek 25%-ánál volt </w:t>
        </w:r>
      </w:ins>
      <w:ins w:id="2111" w:author="AbbVie_HU_01" w:date="2026-05-13T13:50:00Z">
        <w:r w:rsidR="00740E45">
          <w:rPr>
            <w:szCs w:val="22"/>
            <w:lang w:val="hu-HU"/>
          </w:rPr>
          <w:t>nagy</w:t>
        </w:r>
      </w:ins>
      <w:ins w:id="2112" w:author="AbbVie10" w:date="2026-04-24T14:09:00Z">
        <w:r w:rsidRPr="00004BA0">
          <w:rPr>
            <w:szCs w:val="22"/>
            <w:lang w:val="hu-HU"/>
          </w:rPr>
          <w:t xml:space="preserve"> </w:t>
        </w:r>
      </w:ins>
      <w:ins w:id="2113" w:author="AbbVie_HU_01" w:date="2026-04-26T16:46:00Z">
        <w:r w:rsidR="008E30F4">
          <w:rPr>
            <w:szCs w:val="22"/>
            <w:lang w:val="hu-HU"/>
          </w:rPr>
          <w:t xml:space="preserve">a </w:t>
        </w:r>
      </w:ins>
      <w:ins w:id="2114" w:author="AbbVie10" w:date="2026-04-24T14:09:00Z">
        <w:r w:rsidRPr="00004BA0">
          <w:rPr>
            <w:szCs w:val="22"/>
            <w:lang w:val="hu-HU"/>
          </w:rPr>
          <w:t xml:space="preserve">tumortömeg. Ez az arány a </w:t>
        </w:r>
      </w:ins>
      <w:ins w:id="2115" w:author="AbbVie_HU_01" w:date="2026-05-13T13:50:00Z">
        <w:r w:rsidR="00740E45">
          <w:rPr>
            <w:szCs w:val="22"/>
            <w:lang w:val="hu-HU"/>
          </w:rPr>
          <w:t xml:space="preserve">3 ciklus, </w:t>
        </w:r>
      </w:ins>
      <w:ins w:id="2116" w:author="AbbVie10" w:date="2026-04-24T14:09:00Z">
        <w:r w:rsidRPr="00004BA0">
          <w:rPr>
            <w:szCs w:val="22"/>
            <w:lang w:val="hu-HU"/>
          </w:rPr>
          <w:t>monoterápiában adott ibrutinib bevezető kezelést követő</w:t>
        </w:r>
      </w:ins>
      <w:ins w:id="2117" w:author="AbbVie_HU_01" w:date="2026-05-13T13:50:00Z">
        <w:r w:rsidR="00740E45">
          <w:rPr>
            <w:szCs w:val="22"/>
            <w:lang w:val="hu-HU"/>
          </w:rPr>
          <w:t>en</w:t>
        </w:r>
      </w:ins>
      <w:ins w:id="2118" w:author="AbbVie10" w:date="2026-04-24T14:09:00Z">
        <w:r w:rsidRPr="00004BA0">
          <w:rPr>
            <w:szCs w:val="22"/>
            <w:lang w:val="hu-HU"/>
          </w:rPr>
          <w:t xml:space="preserve"> 2%-ra csökkent. A </w:t>
        </w:r>
      </w:ins>
      <w:ins w:id="2119" w:author="AbbVie_HU_01" w:date="2026-05-13T13:50:00Z">
        <w:r w:rsidR="00740E45">
          <w:rPr>
            <w:szCs w:val="22"/>
            <w:lang w:val="hu-HU"/>
          </w:rPr>
          <w:t>nagy</w:t>
        </w:r>
      </w:ins>
      <w:ins w:id="2120" w:author="AbbVie10" w:date="2026-04-24T14:09:00Z">
        <w:r w:rsidRPr="00004BA0">
          <w:rPr>
            <w:szCs w:val="22"/>
            <w:lang w:val="hu-HU"/>
          </w:rPr>
          <w:t xml:space="preserve"> tumortömeget az alábbiak szerint definiálták: bármely nyirokcsomó ≥</w:t>
        </w:r>
        <w:del w:id="2121" w:author="AbbVie_HU_01" w:date="2026-04-26T16:46:00Z">
          <w:r w:rsidRPr="00004BA0">
            <w:rPr>
              <w:szCs w:val="22"/>
              <w:lang w:val="hu-HU"/>
            </w:rPr>
            <w:delText> </w:delText>
          </w:r>
        </w:del>
        <w:r w:rsidRPr="00004BA0">
          <w:rPr>
            <w:szCs w:val="22"/>
            <w:lang w:val="hu-HU"/>
          </w:rPr>
          <w:t>10 cm; vagy bármely nyirokcsomó ≥</w:t>
        </w:r>
        <w:del w:id="2122" w:author="AbbVie_HU_01" w:date="2026-04-26T16:46:00Z">
          <w:r w:rsidRPr="00004BA0">
            <w:rPr>
              <w:szCs w:val="22"/>
              <w:lang w:val="hu-HU"/>
            </w:rPr>
            <w:delText> </w:delText>
          </w:r>
        </w:del>
        <w:r w:rsidRPr="00004BA0">
          <w:rPr>
            <w:szCs w:val="22"/>
            <w:lang w:val="hu-HU"/>
          </w:rPr>
          <w:t xml:space="preserve">5 cm és </w:t>
        </w:r>
      </w:ins>
      <w:ins w:id="2123" w:author="AbbVie_HU_01" w:date="2026-05-13T13:51:00Z">
        <w:r w:rsidR="00740E45">
          <w:rPr>
            <w:szCs w:val="22"/>
            <w:lang w:val="hu-HU"/>
          </w:rPr>
          <w:t xml:space="preserve">az </w:t>
        </w:r>
      </w:ins>
      <w:ins w:id="2124" w:author="AbbVie10" w:date="2026-04-24T14:09:00Z">
        <w:r w:rsidRPr="00004BA0">
          <w:rPr>
            <w:szCs w:val="22"/>
            <w:lang w:val="hu-HU"/>
          </w:rPr>
          <w:t>abszolút l</w:t>
        </w:r>
      </w:ins>
      <w:ins w:id="2125" w:author="AbbVie_HU_01" w:date="2026-04-26T16:47:00Z">
        <w:r w:rsidR="001E4DE7">
          <w:rPr>
            <w:szCs w:val="22"/>
            <w:lang w:val="hu-HU"/>
          </w:rPr>
          <w:t>y</w:t>
        </w:r>
      </w:ins>
      <w:ins w:id="2126" w:author="AbbVie10" w:date="2026-04-24T14:09:00Z">
        <w:r w:rsidRPr="00004BA0">
          <w:rPr>
            <w:szCs w:val="22"/>
            <w:lang w:val="hu-HU"/>
          </w:rPr>
          <w:t>m</w:t>
        </w:r>
      </w:ins>
      <w:ins w:id="2127" w:author="AbbVie_HU_01" w:date="2026-04-26T16:48:00Z">
        <w:r w:rsidR="001E4DE7">
          <w:rPr>
            <w:szCs w:val="22"/>
            <w:lang w:val="hu-HU"/>
          </w:rPr>
          <w:t>ph</w:t>
        </w:r>
      </w:ins>
      <w:ins w:id="2128" w:author="AbbVie10" w:date="2026-04-24T14:09:00Z">
        <w:r w:rsidRPr="00004BA0">
          <w:rPr>
            <w:szCs w:val="22"/>
            <w:lang w:val="hu-HU"/>
          </w:rPr>
          <w:t>foc</w:t>
        </w:r>
      </w:ins>
      <w:ins w:id="2129" w:author="AbbVie_HU_01" w:date="2026-04-26T16:48:00Z">
        <w:r w:rsidR="001E4DE7">
          <w:rPr>
            <w:szCs w:val="22"/>
            <w:lang w:val="hu-HU"/>
          </w:rPr>
          <w:t>y</w:t>
        </w:r>
      </w:ins>
      <w:ins w:id="2130" w:author="AbbVie10" w:date="2026-04-24T14:09:00Z">
        <w:r w:rsidRPr="00004BA0">
          <w:rPr>
            <w:szCs w:val="22"/>
            <w:lang w:val="hu-HU"/>
          </w:rPr>
          <w:t>taszám ≥</w:t>
        </w:r>
        <w:del w:id="2131" w:author="AbbVie_HU_01" w:date="2026-04-26T16:46:00Z">
          <w:r w:rsidRPr="00004BA0">
            <w:rPr>
              <w:szCs w:val="22"/>
              <w:lang w:val="hu-HU"/>
            </w:rPr>
            <w:delText> </w:delText>
          </w:r>
        </w:del>
        <w:r w:rsidRPr="00004BA0">
          <w:rPr>
            <w:szCs w:val="22"/>
            <w:lang w:val="hu-HU"/>
          </w:rPr>
          <w:t>25×10</w:t>
        </w:r>
        <w:r w:rsidRPr="00004BA0">
          <w:rPr>
            <w:szCs w:val="22"/>
            <w:vertAlign w:val="superscript"/>
            <w:lang w:val="hu-HU"/>
          </w:rPr>
          <w:t>9</w:t>
        </w:r>
        <w:r w:rsidRPr="00004BA0">
          <w:rPr>
            <w:szCs w:val="22"/>
            <w:lang w:val="hu-HU"/>
          </w:rPr>
          <w:t>/l.</w:t>
        </w:r>
      </w:ins>
    </w:p>
    <w:p w14:paraId="77D5E4BB" w14:textId="77777777" w:rsidR="00D76F2E" w:rsidRPr="00004BA0" w:rsidRDefault="00D76F2E" w:rsidP="007F3F15">
      <w:pPr>
        <w:autoSpaceDE w:val="0"/>
        <w:autoSpaceDN w:val="0"/>
        <w:adjustRightInd w:val="0"/>
        <w:spacing w:line="240" w:lineRule="auto"/>
        <w:rPr>
          <w:ins w:id="2132" w:author="AbbVie10" w:date="2026-04-17T14:43:00Z"/>
          <w:szCs w:val="22"/>
          <w:lang w:val="hu-HU"/>
        </w:rPr>
      </w:pPr>
    </w:p>
    <w:p w14:paraId="04423B09" w14:textId="6739728A" w:rsidR="007F3F15" w:rsidRPr="00004BA0" w:rsidRDefault="00E94C4B" w:rsidP="007F3F15">
      <w:pPr>
        <w:autoSpaceDE w:val="0"/>
        <w:autoSpaceDN w:val="0"/>
        <w:adjustRightInd w:val="0"/>
        <w:spacing w:line="240" w:lineRule="auto"/>
        <w:rPr>
          <w:ins w:id="2133" w:author="AbbVie10" w:date="2026-04-17T14:43:00Z"/>
          <w:szCs w:val="22"/>
          <w:lang w:val="hu-HU"/>
        </w:rPr>
      </w:pPr>
      <w:ins w:id="2134" w:author="AbbVie10" w:date="2026-04-24T14:09:00Z">
        <w:r w:rsidRPr="00004BA0">
          <w:rPr>
            <w:szCs w:val="22"/>
            <w:lang w:val="hu-HU"/>
          </w:rPr>
          <w:t>A vizsgálat medián utánkövetési ideje 28</w:t>
        </w:r>
        <w:del w:id="2135" w:author="AbbVie_HU_01" w:date="2026-04-26T16:48:00Z">
          <w:r w:rsidRPr="00004BA0">
            <w:rPr>
              <w:szCs w:val="22"/>
              <w:lang w:val="hu-HU"/>
            </w:rPr>
            <w:delText xml:space="preserve"> </w:delText>
          </w:r>
        </w:del>
      </w:ins>
      <w:ins w:id="2136" w:author="AbbVie_HU_01" w:date="2026-04-26T16:48:00Z">
        <w:r w:rsidR="001E4DE7">
          <w:rPr>
            <w:szCs w:val="22"/>
            <w:lang w:val="hu-HU"/>
          </w:rPr>
          <w:t> </w:t>
        </w:r>
      </w:ins>
      <w:ins w:id="2137" w:author="AbbVie10" w:date="2026-04-24T14:09:00Z">
        <w:r w:rsidRPr="00004BA0">
          <w:rPr>
            <w:szCs w:val="22"/>
            <w:lang w:val="hu-HU"/>
          </w:rPr>
          <w:t>hónap volt. A GLOW vizsgálat hatásossági eredményeit, amelyeket az IRC az IWCLL 2008 kritériumok szerint értékelt, a 13. táblázat mutatja be, a PFS Kaplan–Meier-görbéje a 3. ábrán látható, míg az MRD-negativitás arányait a 14. táblázat tartalmazza.</w:t>
        </w:r>
      </w:ins>
    </w:p>
    <w:p w14:paraId="3F8C0CF4" w14:textId="77777777" w:rsidR="007F3F15" w:rsidRPr="00004BA0" w:rsidRDefault="007F3F15" w:rsidP="007F3F15">
      <w:pPr>
        <w:autoSpaceDE w:val="0"/>
        <w:autoSpaceDN w:val="0"/>
        <w:adjustRightInd w:val="0"/>
        <w:spacing w:line="240" w:lineRule="auto"/>
        <w:rPr>
          <w:ins w:id="2138" w:author="AbbVie10" w:date="2026-04-17T14:43:00Z"/>
          <w:szCs w:val="22"/>
          <w:lang w:val="hu-HU"/>
        </w:rPr>
      </w:pPr>
    </w:p>
    <w:p w14:paraId="7BDF7898" w14:textId="3EFD8019" w:rsidR="007F3F15" w:rsidRPr="00004BA0" w:rsidRDefault="00E94C4B" w:rsidP="007F3F15">
      <w:pPr>
        <w:autoSpaceDE w:val="0"/>
        <w:autoSpaceDN w:val="0"/>
        <w:adjustRightInd w:val="0"/>
        <w:spacing w:line="240" w:lineRule="auto"/>
        <w:rPr>
          <w:ins w:id="2139" w:author="AbbVie10" w:date="2026-04-17T14:43:00Z"/>
          <w:szCs w:val="22"/>
          <w:lang w:val="hu-HU"/>
        </w:rPr>
      </w:pPr>
      <w:ins w:id="2140" w:author="AbbVie10" w:date="2026-04-24T14:09:00Z">
        <w:r w:rsidRPr="00004BA0">
          <w:rPr>
            <w:iCs/>
            <w:szCs w:val="22"/>
            <w:lang w:val="hu-HU"/>
          </w:rPr>
          <w:t>13. táblázat: Hatásossági eredmények a CLL3011 (GLOW) vizsgálatban, korábban nem kezelt CLL-ben szenvedő betegeknél</w:t>
        </w:r>
      </w:ins>
    </w:p>
    <w:p w14:paraId="4E991892" w14:textId="77777777" w:rsidR="003E00C2" w:rsidRPr="00004BA0" w:rsidRDefault="003E00C2" w:rsidP="003E00C2">
      <w:pPr>
        <w:autoSpaceDE w:val="0"/>
        <w:autoSpaceDN w:val="0"/>
        <w:adjustRightInd w:val="0"/>
        <w:spacing w:line="240" w:lineRule="auto"/>
        <w:rPr>
          <w:ins w:id="2141" w:author="AbbVie10" w:date="2026-04-17T14:37:00Z"/>
          <w:iCs/>
          <w:szCs w:val="22"/>
          <w:lang w:val="hu-HU"/>
        </w:rPr>
      </w:pPr>
    </w:p>
    <w:tbl>
      <w:tblPr>
        <w:tblStyle w:val="TableGrid"/>
        <w:tblW w:w="5000" w:type="pct"/>
        <w:tblInd w:w="-3" w:type="dxa"/>
        <w:tblLook w:val="04A0" w:firstRow="1" w:lastRow="0" w:firstColumn="1" w:lastColumn="0" w:noHBand="0" w:noVBand="1"/>
      </w:tblPr>
      <w:tblGrid>
        <w:gridCol w:w="3481"/>
        <w:gridCol w:w="2530"/>
        <w:gridCol w:w="3050"/>
      </w:tblGrid>
      <w:tr w:rsidR="00D93AA6" w14:paraId="4D191450" w14:textId="77777777" w:rsidTr="00730955">
        <w:trPr>
          <w:ins w:id="2142" w:author="AbbVie10" w:date="2026-04-24T14:09:00Z"/>
        </w:trPr>
        <w:tc>
          <w:tcPr>
            <w:tcW w:w="1921" w:type="pct"/>
          </w:tcPr>
          <w:p w14:paraId="38B1C74B" w14:textId="77777777" w:rsidR="00D76F2E" w:rsidRPr="00004BA0" w:rsidRDefault="00E94C4B" w:rsidP="00730955">
            <w:pPr>
              <w:autoSpaceDE w:val="0"/>
              <w:autoSpaceDN w:val="0"/>
              <w:adjustRightInd w:val="0"/>
              <w:spacing w:line="240" w:lineRule="auto"/>
              <w:rPr>
                <w:ins w:id="2143" w:author="AbbVie10" w:date="2026-04-24T14:09:00Z"/>
                <w:iCs/>
                <w:szCs w:val="22"/>
                <w:lang w:val="hu-HU"/>
              </w:rPr>
            </w:pPr>
            <w:ins w:id="2144" w:author="AbbVie10" w:date="2026-04-24T14:09:00Z">
              <w:r w:rsidRPr="00004BA0">
                <w:rPr>
                  <w:b/>
                  <w:bCs/>
                  <w:iCs/>
                  <w:szCs w:val="22"/>
                  <w:lang w:val="hu-HU"/>
                </w:rPr>
                <w:t>Végpont</w:t>
              </w:r>
              <w:r w:rsidRPr="00004BA0">
                <w:rPr>
                  <w:b/>
                  <w:bCs/>
                  <w:iCs/>
                  <w:szCs w:val="22"/>
                  <w:vertAlign w:val="superscript"/>
                  <w:lang w:val="hu-HU"/>
                </w:rPr>
                <w:t>a</w:t>
              </w:r>
            </w:ins>
          </w:p>
          <w:p w14:paraId="1737586C" w14:textId="77777777" w:rsidR="00D76F2E" w:rsidRPr="00004BA0" w:rsidRDefault="00D76F2E" w:rsidP="00730955">
            <w:pPr>
              <w:autoSpaceDE w:val="0"/>
              <w:autoSpaceDN w:val="0"/>
              <w:adjustRightInd w:val="0"/>
              <w:spacing w:line="240" w:lineRule="auto"/>
              <w:rPr>
                <w:ins w:id="2145" w:author="AbbVie10" w:date="2026-04-24T14:09:00Z"/>
                <w:b/>
                <w:bCs/>
                <w:iCs/>
                <w:szCs w:val="22"/>
                <w:lang w:val="hu-HU"/>
              </w:rPr>
            </w:pPr>
          </w:p>
        </w:tc>
        <w:tc>
          <w:tcPr>
            <w:tcW w:w="1396" w:type="pct"/>
            <w:vAlign w:val="center"/>
          </w:tcPr>
          <w:p w14:paraId="4147E859" w14:textId="77777777" w:rsidR="00D76F2E" w:rsidRPr="00004BA0" w:rsidRDefault="00E94C4B" w:rsidP="00730955">
            <w:pPr>
              <w:autoSpaceDE w:val="0"/>
              <w:autoSpaceDN w:val="0"/>
              <w:adjustRightInd w:val="0"/>
              <w:spacing w:line="240" w:lineRule="auto"/>
              <w:jc w:val="center"/>
              <w:rPr>
                <w:ins w:id="2146" w:author="AbbVie10" w:date="2026-04-24T14:09:00Z"/>
                <w:b/>
                <w:bCs/>
                <w:iCs/>
                <w:szCs w:val="22"/>
                <w:lang w:val="hu-HU"/>
              </w:rPr>
            </w:pPr>
            <w:ins w:id="2147" w:author="AbbVie10" w:date="2026-04-24T14:09:00Z">
              <w:r w:rsidRPr="00004BA0">
                <w:rPr>
                  <w:b/>
                  <w:bCs/>
                  <w:iCs/>
                  <w:szCs w:val="22"/>
                  <w:lang w:val="hu-HU"/>
                </w:rPr>
                <w:t>Venetoklax + ibrutinib</w:t>
              </w:r>
            </w:ins>
          </w:p>
          <w:p w14:paraId="7EA97240" w14:textId="656C6D3A" w:rsidR="00D76F2E" w:rsidRPr="00004BA0" w:rsidRDefault="00E94C4B" w:rsidP="00730955">
            <w:pPr>
              <w:autoSpaceDE w:val="0"/>
              <w:autoSpaceDN w:val="0"/>
              <w:adjustRightInd w:val="0"/>
              <w:spacing w:line="240" w:lineRule="auto"/>
              <w:jc w:val="center"/>
              <w:rPr>
                <w:ins w:id="2148" w:author="AbbVie10" w:date="2026-04-24T14:09:00Z"/>
                <w:b/>
                <w:bCs/>
                <w:iCs/>
                <w:szCs w:val="22"/>
                <w:lang w:val="hu-HU"/>
              </w:rPr>
            </w:pPr>
            <w:ins w:id="2149" w:author="AbbVie_HU_01" w:date="2026-05-13T13:51:00Z">
              <w:r>
                <w:rPr>
                  <w:b/>
                  <w:bCs/>
                  <w:iCs/>
                  <w:szCs w:val="22"/>
                  <w:lang w:val="hu-HU"/>
                </w:rPr>
                <w:t>n </w:t>
              </w:r>
            </w:ins>
            <w:ins w:id="2150" w:author="AbbVie10" w:date="2026-04-24T14:09:00Z">
              <w:r w:rsidR="003311BA" w:rsidRPr="00004BA0">
                <w:rPr>
                  <w:b/>
                  <w:bCs/>
                  <w:iCs/>
                  <w:szCs w:val="22"/>
                  <w:lang w:val="hu-HU"/>
                </w:rPr>
                <w:t>=</w:t>
              </w:r>
            </w:ins>
            <w:ins w:id="2151" w:author="AbbVie_HU_01" w:date="2026-05-13T13:51:00Z">
              <w:r>
                <w:rPr>
                  <w:b/>
                  <w:bCs/>
                  <w:iCs/>
                  <w:szCs w:val="22"/>
                  <w:lang w:val="hu-HU"/>
                </w:rPr>
                <w:t> </w:t>
              </w:r>
            </w:ins>
            <w:ins w:id="2152" w:author="AbbVie10" w:date="2026-04-24T14:09:00Z">
              <w:r w:rsidR="003311BA" w:rsidRPr="00004BA0">
                <w:rPr>
                  <w:b/>
                  <w:bCs/>
                  <w:iCs/>
                  <w:szCs w:val="22"/>
                  <w:lang w:val="hu-HU"/>
                </w:rPr>
                <w:t>106</w:t>
              </w:r>
            </w:ins>
          </w:p>
        </w:tc>
        <w:tc>
          <w:tcPr>
            <w:tcW w:w="1683" w:type="pct"/>
            <w:vAlign w:val="center"/>
          </w:tcPr>
          <w:p w14:paraId="4590EBDF" w14:textId="77777777" w:rsidR="00D76F2E" w:rsidRPr="00004BA0" w:rsidRDefault="00E94C4B" w:rsidP="00730955">
            <w:pPr>
              <w:autoSpaceDE w:val="0"/>
              <w:autoSpaceDN w:val="0"/>
              <w:adjustRightInd w:val="0"/>
              <w:spacing w:line="240" w:lineRule="auto"/>
              <w:jc w:val="center"/>
              <w:rPr>
                <w:ins w:id="2153" w:author="AbbVie10" w:date="2026-04-24T14:09:00Z"/>
                <w:b/>
                <w:bCs/>
                <w:iCs/>
                <w:szCs w:val="22"/>
                <w:lang w:val="hu-HU"/>
              </w:rPr>
            </w:pPr>
            <w:ins w:id="2154" w:author="AbbVie10" w:date="2026-04-24T14:09:00Z">
              <w:r w:rsidRPr="00004BA0">
                <w:rPr>
                  <w:b/>
                  <w:bCs/>
                  <w:iCs/>
                  <w:szCs w:val="22"/>
                  <w:lang w:val="hu-HU"/>
                </w:rPr>
                <w:t>Klórambucil + obinutuzumab</w:t>
              </w:r>
            </w:ins>
          </w:p>
          <w:p w14:paraId="63B5B622" w14:textId="1F314F53" w:rsidR="00D76F2E" w:rsidRPr="00004BA0" w:rsidRDefault="00E94C4B" w:rsidP="00730955">
            <w:pPr>
              <w:autoSpaceDE w:val="0"/>
              <w:autoSpaceDN w:val="0"/>
              <w:adjustRightInd w:val="0"/>
              <w:spacing w:line="240" w:lineRule="auto"/>
              <w:jc w:val="center"/>
              <w:rPr>
                <w:ins w:id="2155" w:author="AbbVie10" w:date="2026-04-24T14:09:00Z"/>
                <w:b/>
                <w:bCs/>
                <w:iCs/>
                <w:szCs w:val="22"/>
                <w:lang w:val="hu-HU"/>
              </w:rPr>
            </w:pPr>
            <w:ins w:id="2156" w:author="AbbVie_HU_01" w:date="2026-05-13T13:51:00Z">
              <w:r>
                <w:rPr>
                  <w:b/>
                  <w:bCs/>
                  <w:iCs/>
                  <w:szCs w:val="22"/>
                  <w:lang w:val="hu-HU"/>
                </w:rPr>
                <w:t>n </w:t>
              </w:r>
            </w:ins>
            <w:ins w:id="2157" w:author="AbbVie10" w:date="2026-04-24T14:09:00Z">
              <w:r w:rsidR="003311BA" w:rsidRPr="00004BA0">
                <w:rPr>
                  <w:b/>
                  <w:bCs/>
                  <w:iCs/>
                  <w:szCs w:val="22"/>
                  <w:lang w:val="hu-HU"/>
                </w:rPr>
                <w:t>=</w:t>
              </w:r>
            </w:ins>
            <w:ins w:id="2158" w:author="AbbVie_HU_01" w:date="2026-05-13T13:51:00Z">
              <w:r>
                <w:rPr>
                  <w:b/>
                  <w:bCs/>
                  <w:iCs/>
                  <w:szCs w:val="22"/>
                  <w:lang w:val="hu-HU"/>
                </w:rPr>
                <w:t> </w:t>
              </w:r>
            </w:ins>
            <w:ins w:id="2159" w:author="AbbVie10" w:date="2026-04-24T14:09:00Z">
              <w:r w:rsidR="003311BA" w:rsidRPr="00004BA0">
                <w:rPr>
                  <w:b/>
                  <w:bCs/>
                  <w:iCs/>
                  <w:szCs w:val="22"/>
                  <w:lang w:val="hu-HU"/>
                </w:rPr>
                <w:t>105</w:t>
              </w:r>
            </w:ins>
          </w:p>
        </w:tc>
      </w:tr>
      <w:tr w:rsidR="00D93AA6" w14:paraId="4A7C82FF" w14:textId="77777777" w:rsidTr="00730955">
        <w:trPr>
          <w:ins w:id="2160" w:author="AbbVie10" w:date="2026-04-24T14:09:00Z"/>
        </w:trPr>
        <w:tc>
          <w:tcPr>
            <w:tcW w:w="1921" w:type="pct"/>
          </w:tcPr>
          <w:p w14:paraId="562D125C" w14:textId="77777777" w:rsidR="00D76F2E" w:rsidRPr="00004BA0" w:rsidRDefault="00E94C4B" w:rsidP="00730955">
            <w:pPr>
              <w:autoSpaceDE w:val="0"/>
              <w:autoSpaceDN w:val="0"/>
              <w:adjustRightInd w:val="0"/>
              <w:spacing w:line="240" w:lineRule="auto"/>
              <w:rPr>
                <w:ins w:id="2161" w:author="AbbVie10" w:date="2026-04-24T14:09:00Z"/>
                <w:iCs/>
                <w:szCs w:val="22"/>
                <w:lang w:val="hu-HU"/>
              </w:rPr>
            </w:pPr>
            <w:ins w:id="2162" w:author="AbbVie10" w:date="2026-04-24T14:09:00Z">
              <w:r w:rsidRPr="00004BA0">
                <w:rPr>
                  <w:iCs/>
                  <w:szCs w:val="22"/>
                  <w:lang w:val="hu-HU"/>
                </w:rPr>
                <w:t xml:space="preserve">Progressziómentes túlélés </w:t>
              </w:r>
            </w:ins>
          </w:p>
        </w:tc>
        <w:tc>
          <w:tcPr>
            <w:tcW w:w="1396" w:type="pct"/>
          </w:tcPr>
          <w:p w14:paraId="1A263056" w14:textId="77777777" w:rsidR="00D76F2E" w:rsidRPr="00004BA0" w:rsidRDefault="00D76F2E" w:rsidP="00730955">
            <w:pPr>
              <w:autoSpaceDE w:val="0"/>
              <w:autoSpaceDN w:val="0"/>
              <w:adjustRightInd w:val="0"/>
              <w:spacing w:line="240" w:lineRule="auto"/>
              <w:rPr>
                <w:ins w:id="2163" w:author="AbbVie10" w:date="2026-04-24T14:09:00Z"/>
                <w:b/>
                <w:bCs/>
                <w:iCs/>
                <w:szCs w:val="22"/>
                <w:lang w:val="hu-HU"/>
              </w:rPr>
            </w:pPr>
          </w:p>
        </w:tc>
        <w:tc>
          <w:tcPr>
            <w:tcW w:w="1683" w:type="pct"/>
          </w:tcPr>
          <w:p w14:paraId="46190FB6" w14:textId="77777777" w:rsidR="00D76F2E" w:rsidRPr="00004BA0" w:rsidRDefault="00D76F2E" w:rsidP="00730955">
            <w:pPr>
              <w:autoSpaceDE w:val="0"/>
              <w:autoSpaceDN w:val="0"/>
              <w:adjustRightInd w:val="0"/>
              <w:spacing w:line="240" w:lineRule="auto"/>
              <w:rPr>
                <w:ins w:id="2164" w:author="AbbVie10" w:date="2026-04-24T14:09:00Z"/>
                <w:b/>
                <w:bCs/>
                <w:iCs/>
                <w:szCs w:val="22"/>
                <w:lang w:val="hu-HU"/>
              </w:rPr>
            </w:pPr>
          </w:p>
        </w:tc>
      </w:tr>
      <w:tr w:rsidR="00D93AA6" w14:paraId="5C75AA32" w14:textId="77777777" w:rsidTr="00730955">
        <w:trPr>
          <w:ins w:id="2165" w:author="AbbVie10" w:date="2026-04-24T14:09:00Z"/>
        </w:trPr>
        <w:tc>
          <w:tcPr>
            <w:tcW w:w="1921" w:type="pct"/>
          </w:tcPr>
          <w:p w14:paraId="25BA4E39" w14:textId="77777777" w:rsidR="00D76F2E" w:rsidRPr="00004BA0" w:rsidRDefault="00E94C4B" w:rsidP="00730955">
            <w:pPr>
              <w:autoSpaceDE w:val="0"/>
              <w:autoSpaceDN w:val="0"/>
              <w:adjustRightInd w:val="0"/>
              <w:spacing w:line="240" w:lineRule="auto"/>
              <w:rPr>
                <w:ins w:id="2166" w:author="AbbVie10" w:date="2026-04-24T14:09:00Z"/>
                <w:iCs/>
                <w:szCs w:val="22"/>
                <w:lang w:val="hu-HU"/>
              </w:rPr>
            </w:pPr>
            <w:ins w:id="2167" w:author="AbbVie10" w:date="2026-04-24T14:09:00Z">
              <w:r w:rsidRPr="00004BA0">
                <w:rPr>
                  <w:iCs/>
                  <w:szCs w:val="22"/>
                  <w:lang w:val="hu-HU"/>
                </w:rPr>
                <w:t xml:space="preserve">    Események száma (%)</w:t>
              </w:r>
            </w:ins>
          </w:p>
        </w:tc>
        <w:tc>
          <w:tcPr>
            <w:tcW w:w="1396" w:type="pct"/>
            <w:vAlign w:val="center"/>
          </w:tcPr>
          <w:p w14:paraId="7757B586" w14:textId="77777777" w:rsidR="00D76F2E" w:rsidRPr="00004BA0" w:rsidRDefault="00E94C4B" w:rsidP="00730955">
            <w:pPr>
              <w:autoSpaceDE w:val="0"/>
              <w:autoSpaceDN w:val="0"/>
              <w:adjustRightInd w:val="0"/>
              <w:spacing w:line="240" w:lineRule="auto"/>
              <w:jc w:val="center"/>
              <w:rPr>
                <w:ins w:id="2168" w:author="AbbVie10" w:date="2026-04-24T14:09:00Z"/>
                <w:iCs/>
                <w:szCs w:val="22"/>
                <w:lang w:val="hu-HU"/>
              </w:rPr>
            </w:pPr>
            <w:ins w:id="2169" w:author="AbbVie10" w:date="2026-04-24T14:09:00Z">
              <w:r w:rsidRPr="00004BA0">
                <w:rPr>
                  <w:iCs/>
                  <w:szCs w:val="22"/>
                  <w:lang w:val="hu-HU"/>
                </w:rPr>
                <w:t>22 (21)</w:t>
              </w:r>
            </w:ins>
          </w:p>
        </w:tc>
        <w:tc>
          <w:tcPr>
            <w:tcW w:w="1683" w:type="pct"/>
            <w:vAlign w:val="center"/>
          </w:tcPr>
          <w:p w14:paraId="7ADBC731" w14:textId="77777777" w:rsidR="00D76F2E" w:rsidRPr="00004BA0" w:rsidRDefault="00E94C4B" w:rsidP="00730955">
            <w:pPr>
              <w:autoSpaceDE w:val="0"/>
              <w:autoSpaceDN w:val="0"/>
              <w:adjustRightInd w:val="0"/>
              <w:spacing w:line="240" w:lineRule="auto"/>
              <w:jc w:val="center"/>
              <w:rPr>
                <w:ins w:id="2170" w:author="AbbVie10" w:date="2026-04-24T14:09:00Z"/>
                <w:iCs/>
                <w:szCs w:val="22"/>
                <w:lang w:val="hu-HU"/>
              </w:rPr>
            </w:pPr>
            <w:ins w:id="2171" w:author="AbbVie10" w:date="2026-04-24T14:09:00Z">
              <w:r w:rsidRPr="00004BA0">
                <w:rPr>
                  <w:iCs/>
                  <w:szCs w:val="22"/>
                  <w:lang w:val="hu-HU"/>
                </w:rPr>
                <w:t>67 (64)</w:t>
              </w:r>
            </w:ins>
          </w:p>
        </w:tc>
      </w:tr>
      <w:tr w:rsidR="00D93AA6" w14:paraId="6930DD23" w14:textId="77777777" w:rsidTr="00730955">
        <w:trPr>
          <w:ins w:id="2172" w:author="AbbVie10" w:date="2026-04-24T14:09:00Z"/>
        </w:trPr>
        <w:tc>
          <w:tcPr>
            <w:tcW w:w="1921" w:type="pct"/>
          </w:tcPr>
          <w:p w14:paraId="290F22B2" w14:textId="77777777" w:rsidR="00D76F2E" w:rsidRPr="00004BA0" w:rsidRDefault="00E94C4B" w:rsidP="00730955">
            <w:pPr>
              <w:autoSpaceDE w:val="0"/>
              <w:autoSpaceDN w:val="0"/>
              <w:adjustRightInd w:val="0"/>
              <w:spacing w:line="240" w:lineRule="auto"/>
              <w:rPr>
                <w:ins w:id="2173" w:author="AbbVie10" w:date="2026-04-24T14:09:00Z"/>
                <w:iCs/>
                <w:szCs w:val="22"/>
                <w:lang w:val="hu-HU"/>
              </w:rPr>
            </w:pPr>
            <w:ins w:id="2174" w:author="AbbVie10" w:date="2026-04-24T14:09:00Z">
              <w:r w:rsidRPr="00004BA0">
                <w:rPr>
                  <w:iCs/>
                  <w:szCs w:val="22"/>
                  <w:lang w:val="hu-HU"/>
                </w:rPr>
                <w:t xml:space="preserve">    Medián, hónap (95%-os CI)</w:t>
              </w:r>
            </w:ins>
          </w:p>
        </w:tc>
        <w:tc>
          <w:tcPr>
            <w:tcW w:w="1396" w:type="pct"/>
            <w:vAlign w:val="center"/>
          </w:tcPr>
          <w:p w14:paraId="44B2DB09" w14:textId="619B2D79" w:rsidR="00D76F2E" w:rsidRPr="00004BA0" w:rsidRDefault="00E94C4B" w:rsidP="00730955">
            <w:pPr>
              <w:autoSpaceDE w:val="0"/>
              <w:autoSpaceDN w:val="0"/>
              <w:adjustRightInd w:val="0"/>
              <w:spacing w:line="240" w:lineRule="auto"/>
              <w:jc w:val="center"/>
              <w:rPr>
                <w:ins w:id="2175" w:author="AbbVie10" w:date="2026-04-24T14:09:00Z"/>
                <w:iCs/>
                <w:szCs w:val="22"/>
                <w:lang w:val="hu-HU"/>
              </w:rPr>
            </w:pPr>
            <w:ins w:id="2176" w:author="AbbVie10" w:date="2026-04-24T14:09:00Z">
              <w:r w:rsidRPr="00004BA0">
                <w:rPr>
                  <w:iCs/>
                  <w:szCs w:val="22"/>
                  <w:lang w:val="hu-HU"/>
                </w:rPr>
                <w:t>NE (31,2</w:t>
              </w:r>
              <w:del w:id="2177" w:author="AbbVie_HU_03" w:date="2026-04-27T11:18:00Z">
                <w:r w:rsidRPr="00004BA0">
                  <w:rPr>
                    <w:iCs/>
                    <w:szCs w:val="22"/>
                    <w:lang w:val="hu-HU"/>
                  </w:rPr>
                  <w:delText>,</w:delText>
                </w:r>
              </w:del>
            </w:ins>
            <w:ins w:id="2178" w:author="AbbVie_HU_03" w:date="2026-04-27T11:18:00Z">
              <w:r w:rsidR="004D60B6">
                <w:rPr>
                  <w:iCs/>
                  <w:szCs w:val="22"/>
                  <w:lang w:val="hu-HU"/>
                </w:rPr>
                <w:t>;</w:t>
              </w:r>
            </w:ins>
            <w:ins w:id="2179" w:author="AbbVie10" w:date="2026-04-24T14:09:00Z">
              <w:r w:rsidRPr="00004BA0">
                <w:rPr>
                  <w:iCs/>
                  <w:szCs w:val="22"/>
                  <w:lang w:val="hu-HU"/>
                </w:rPr>
                <w:t xml:space="preserve"> NE)</w:t>
              </w:r>
            </w:ins>
          </w:p>
        </w:tc>
        <w:tc>
          <w:tcPr>
            <w:tcW w:w="1683" w:type="pct"/>
            <w:vAlign w:val="center"/>
          </w:tcPr>
          <w:p w14:paraId="1C89AFFA" w14:textId="7734D607" w:rsidR="00D76F2E" w:rsidRPr="00004BA0" w:rsidRDefault="00E94C4B" w:rsidP="00730955">
            <w:pPr>
              <w:autoSpaceDE w:val="0"/>
              <w:autoSpaceDN w:val="0"/>
              <w:adjustRightInd w:val="0"/>
              <w:spacing w:line="240" w:lineRule="auto"/>
              <w:jc w:val="center"/>
              <w:rPr>
                <w:ins w:id="2180" w:author="AbbVie10" w:date="2026-04-24T14:09:00Z"/>
                <w:iCs/>
                <w:szCs w:val="22"/>
                <w:lang w:val="hu-HU"/>
              </w:rPr>
            </w:pPr>
            <w:ins w:id="2181" w:author="AbbVie10" w:date="2026-04-24T14:09:00Z">
              <w:r w:rsidRPr="00004BA0">
                <w:rPr>
                  <w:iCs/>
                  <w:szCs w:val="22"/>
                  <w:lang w:val="hu-HU"/>
                </w:rPr>
                <w:t>21 (16</w:t>
              </w:r>
              <w:del w:id="2182" w:author="AbbVie_HU_01" w:date="2026-04-26T16:53:00Z">
                <w:r w:rsidRPr="00004BA0">
                  <w:rPr>
                    <w:iCs/>
                    <w:szCs w:val="22"/>
                    <w:lang w:val="hu-HU"/>
                  </w:rPr>
                  <w:delText>.</w:delText>
                </w:r>
              </w:del>
            </w:ins>
            <w:ins w:id="2183" w:author="AbbVie_HU_01" w:date="2026-04-26T16:53:00Z">
              <w:r w:rsidR="00496026">
                <w:rPr>
                  <w:iCs/>
                  <w:szCs w:val="22"/>
                  <w:lang w:val="hu-HU"/>
                </w:rPr>
                <w:t>,</w:t>
              </w:r>
            </w:ins>
            <w:ins w:id="2184" w:author="AbbVie10" w:date="2026-04-24T14:09:00Z">
              <w:r w:rsidRPr="00004BA0">
                <w:rPr>
                  <w:iCs/>
                  <w:szCs w:val="22"/>
                  <w:lang w:val="hu-HU"/>
                </w:rPr>
                <w:t>6</w:t>
              </w:r>
              <w:del w:id="2185" w:author="AbbVie_HU_03" w:date="2026-04-27T11:18:00Z">
                <w:r w:rsidRPr="00004BA0">
                  <w:rPr>
                    <w:iCs/>
                    <w:szCs w:val="22"/>
                    <w:lang w:val="hu-HU"/>
                  </w:rPr>
                  <w:delText>,</w:delText>
                </w:r>
              </w:del>
            </w:ins>
            <w:ins w:id="2186" w:author="AbbVie_HU_03" w:date="2026-04-27T11:18:00Z">
              <w:r w:rsidR="004D60B6">
                <w:rPr>
                  <w:iCs/>
                  <w:szCs w:val="22"/>
                  <w:lang w:val="hu-HU"/>
                </w:rPr>
                <w:t>;</w:t>
              </w:r>
            </w:ins>
            <w:ins w:id="2187" w:author="AbbVie10" w:date="2026-04-24T14:09:00Z">
              <w:r w:rsidRPr="00004BA0">
                <w:rPr>
                  <w:iCs/>
                  <w:szCs w:val="22"/>
                  <w:lang w:val="hu-HU"/>
                </w:rPr>
                <w:t xml:space="preserve"> 24</w:t>
              </w:r>
            </w:ins>
            <w:ins w:id="2188" w:author="AbbVie_HU_01" w:date="2026-04-26T16:53:00Z">
              <w:r w:rsidR="00496026">
                <w:rPr>
                  <w:iCs/>
                  <w:szCs w:val="22"/>
                  <w:lang w:val="hu-HU"/>
                </w:rPr>
                <w:t>,</w:t>
              </w:r>
            </w:ins>
            <w:ins w:id="2189" w:author="AbbVie10" w:date="2026-04-24T14:09:00Z">
              <w:del w:id="2190" w:author="AbbVie_HU_01" w:date="2026-04-26T16:53:00Z">
                <w:r w:rsidRPr="00004BA0">
                  <w:rPr>
                    <w:iCs/>
                    <w:szCs w:val="22"/>
                    <w:lang w:val="hu-HU"/>
                  </w:rPr>
                  <w:delText>.</w:delText>
                </w:r>
              </w:del>
              <w:r w:rsidRPr="00004BA0">
                <w:rPr>
                  <w:iCs/>
                  <w:szCs w:val="22"/>
                  <w:lang w:val="hu-HU"/>
                </w:rPr>
                <w:t>7)</w:t>
              </w:r>
            </w:ins>
          </w:p>
        </w:tc>
      </w:tr>
      <w:tr w:rsidR="00D93AA6" w14:paraId="07597444" w14:textId="77777777" w:rsidTr="00730955">
        <w:trPr>
          <w:ins w:id="2191" w:author="AbbVie10" w:date="2026-04-24T14:09:00Z"/>
        </w:trPr>
        <w:tc>
          <w:tcPr>
            <w:tcW w:w="1921" w:type="pct"/>
          </w:tcPr>
          <w:p w14:paraId="12A08752" w14:textId="77777777" w:rsidR="00D76F2E" w:rsidRPr="00004BA0" w:rsidRDefault="00E94C4B" w:rsidP="00730955">
            <w:pPr>
              <w:autoSpaceDE w:val="0"/>
              <w:autoSpaceDN w:val="0"/>
              <w:adjustRightInd w:val="0"/>
              <w:spacing w:line="240" w:lineRule="auto"/>
              <w:rPr>
                <w:ins w:id="2192" w:author="AbbVie10" w:date="2026-04-24T14:09:00Z"/>
                <w:iCs/>
                <w:szCs w:val="22"/>
                <w:lang w:val="hu-HU"/>
              </w:rPr>
            </w:pPr>
            <w:ins w:id="2193" w:author="AbbVie10" w:date="2026-04-24T14:09:00Z">
              <w:r w:rsidRPr="00004BA0">
                <w:rPr>
                  <w:iCs/>
                  <w:szCs w:val="22"/>
                  <w:lang w:val="hu-HU"/>
                </w:rPr>
                <w:t xml:space="preserve">    HR (95% CI) </w:t>
              </w:r>
            </w:ins>
          </w:p>
        </w:tc>
        <w:tc>
          <w:tcPr>
            <w:tcW w:w="3079" w:type="pct"/>
            <w:gridSpan w:val="2"/>
            <w:vAlign w:val="center"/>
          </w:tcPr>
          <w:p w14:paraId="33741514" w14:textId="201E8777" w:rsidR="00D76F2E" w:rsidRPr="00004BA0" w:rsidRDefault="00E94C4B" w:rsidP="00730955">
            <w:pPr>
              <w:autoSpaceDE w:val="0"/>
              <w:autoSpaceDN w:val="0"/>
              <w:adjustRightInd w:val="0"/>
              <w:spacing w:line="240" w:lineRule="auto"/>
              <w:jc w:val="center"/>
              <w:rPr>
                <w:ins w:id="2194" w:author="AbbVie10" w:date="2026-04-24T14:09:00Z"/>
                <w:iCs/>
                <w:szCs w:val="22"/>
                <w:lang w:val="hu-HU"/>
              </w:rPr>
            </w:pPr>
            <w:ins w:id="2195" w:author="AbbVie10" w:date="2026-04-24T14:09:00Z">
              <w:r w:rsidRPr="00004BA0">
                <w:rPr>
                  <w:iCs/>
                  <w:szCs w:val="22"/>
                  <w:lang w:val="hu-HU"/>
                </w:rPr>
                <w:t>0.22 (0</w:t>
              </w:r>
            </w:ins>
            <w:ins w:id="2196" w:author="AbbVie_HU_01" w:date="2026-04-26T16:53:00Z">
              <w:r w:rsidR="00496026">
                <w:rPr>
                  <w:iCs/>
                  <w:szCs w:val="22"/>
                  <w:lang w:val="hu-HU"/>
                </w:rPr>
                <w:t>,</w:t>
              </w:r>
            </w:ins>
            <w:ins w:id="2197" w:author="AbbVie10" w:date="2026-04-24T14:09:00Z">
              <w:del w:id="2198" w:author="AbbVie_HU_01" w:date="2026-04-26T16:53:00Z">
                <w:r w:rsidRPr="00004BA0">
                  <w:rPr>
                    <w:iCs/>
                    <w:szCs w:val="22"/>
                    <w:lang w:val="hu-HU"/>
                  </w:rPr>
                  <w:delText>.</w:delText>
                </w:r>
              </w:del>
              <w:r w:rsidRPr="00004BA0">
                <w:rPr>
                  <w:iCs/>
                  <w:szCs w:val="22"/>
                  <w:lang w:val="hu-HU"/>
                </w:rPr>
                <w:t>13</w:t>
              </w:r>
              <w:del w:id="2199" w:author="AbbVie_HU_03" w:date="2026-04-27T11:18:00Z">
                <w:r w:rsidRPr="00004BA0">
                  <w:rPr>
                    <w:iCs/>
                    <w:szCs w:val="22"/>
                    <w:lang w:val="hu-HU"/>
                  </w:rPr>
                  <w:delText>,</w:delText>
                </w:r>
              </w:del>
            </w:ins>
            <w:ins w:id="2200" w:author="AbbVie_HU_03" w:date="2026-04-27T11:18:00Z">
              <w:r w:rsidR="004D60B6">
                <w:rPr>
                  <w:iCs/>
                  <w:szCs w:val="22"/>
                  <w:lang w:val="hu-HU"/>
                </w:rPr>
                <w:t>;</w:t>
              </w:r>
            </w:ins>
            <w:ins w:id="2201" w:author="AbbVie10" w:date="2026-04-24T14:09:00Z">
              <w:r w:rsidRPr="00004BA0">
                <w:rPr>
                  <w:iCs/>
                  <w:szCs w:val="22"/>
                  <w:lang w:val="hu-HU"/>
                </w:rPr>
                <w:t xml:space="preserve"> 0</w:t>
              </w:r>
            </w:ins>
            <w:ins w:id="2202" w:author="AbbVie_HU_01" w:date="2026-04-26T16:53:00Z">
              <w:r w:rsidR="00496026">
                <w:rPr>
                  <w:iCs/>
                  <w:szCs w:val="22"/>
                  <w:lang w:val="hu-HU"/>
                </w:rPr>
                <w:t>,</w:t>
              </w:r>
            </w:ins>
            <w:ins w:id="2203" w:author="AbbVie10" w:date="2026-04-24T14:09:00Z">
              <w:del w:id="2204" w:author="AbbVie_HU_01" w:date="2026-04-26T16:53:00Z">
                <w:r w:rsidRPr="00004BA0">
                  <w:rPr>
                    <w:iCs/>
                    <w:szCs w:val="22"/>
                    <w:lang w:val="hu-HU"/>
                  </w:rPr>
                  <w:delText>.</w:delText>
                </w:r>
              </w:del>
              <w:r w:rsidRPr="00004BA0">
                <w:rPr>
                  <w:iCs/>
                  <w:szCs w:val="22"/>
                  <w:lang w:val="hu-HU"/>
                </w:rPr>
                <w:t>36)</w:t>
              </w:r>
            </w:ins>
          </w:p>
        </w:tc>
      </w:tr>
      <w:tr w:rsidR="00D93AA6" w14:paraId="49524650" w14:textId="77777777" w:rsidTr="00730955">
        <w:trPr>
          <w:ins w:id="2205" w:author="AbbVie10" w:date="2026-04-24T14:09:00Z"/>
        </w:trPr>
        <w:tc>
          <w:tcPr>
            <w:tcW w:w="1921" w:type="pct"/>
          </w:tcPr>
          <w:p w14:paraId="0DCDF992" w14:textId="77777777" w:rsidR="00D76F2E" w:rsidRPr="00004BA0" w:rsidRDefault="00E94C4B" w:rsidP="00730955">
            <w:pPr>
              <w:autoSpaceDE w:val="0"/>
              <w:autoSpaceDN w:val="0"/>
              <w:adjustRightInd w:val="0"/>
              <w:spacing w:line="240" w:lineRule="auto"/>
              <w:rPr>
                <w:ins w:id="2206" w:author="AbbVie10" w:date="2026-04-24T14:09:00Z"/>
                <w:iCs/>
                <w:szCs w:val="22"/>
                <w:lang w:val="hu-HU"/>
              </w:rPr>
            </w:pPr>
            <w:ins w:id="2207" w:author="AbbVie10" w:date="2026-04-24T14:09:00Z">
              <w:r w:rsidRPr="00004BA0">
                <w:rPr>
                  <w:iCs/>
                  <w:szCs w:val="22"/>
                  <w:lang w:val="hu-HU"/>
                </w:rPr>
                <w:t xml:space="preserve">    p-érték</w:t>
              </w:r>
              <w:r w:rsidRPr="00004BA0">
                <w:rPr>
                  <w:iCs/>
                  <w:szCs w:val="22"/>
                  <w:vertAlign w:val="superscript"/>
                  <w:lang w:val="hu-HU"/>
                </w:rPr>
                <w:t xml:space="preserve">b </w:t>
              </w:r>
            </w:ins>
          </w:p>
        </w:tc>
        <w:tc>
          <w:tcPr>
            <w:tcW w:w="3079" w:type="pct"/>
            <w:gridSpan w:val="2"/>
            <w:vAlign w:val="center"/>
          </w:tcPr>
          <w:p w14:paraId="31EC179A" w14:textId="77777777" w:rsidR="00D76F2E" w:rsidRPr="00004BA0" w:rsidRDefault="00E94C4B" w:rsidP="00730955">
            <w:pPr>
              <w:autoSpaceDE w:val="0"/>
              <w:autoSpaceDN w:val="0"/>
              <w:adjustRightInd w:val="0"/>
              <w:spacing w:line="240" w:lineRule="auto"/>
              <w:jc w:val="center"/>
              <w:rPr>
                <w:ins w:id="2208" w:author="AbbVie10" w:date="2026-04-24T14:09:00Z"/>
                <w:iCs/>
                <w:szCs w:val="22"/>
                <w:lang w:val="hu-HU"/>
              </w:rPr>
            </w:pPr>
            <w:ins w:id="2209" w:author="AbbVie10" w:date="2026-04-24T14:09:00Z">
              <w:r w:rsidRPr="00004BA0">
                <w:rPr>
                  <w:iCs/>
                  <w:szCs w:val="22"/>
                  <w:lang w:val="hu-HU"/>
                </w:rPr>
                <w:t>&lt;0,0001</w:t>
              </w:r>
            </w:ins>
          </w:p>
        </w:tc>
      </w:tr>
      <w:tr w:rsidR="00D93AA6" w14:paraId="12AED69F" w14:textId="77777777" w:rsidTr="00730955">
        <w:trPr>
          <w:trHeight w:val="70"/>
          <w:ins w:id="2210" w:author="AbbVie10" w:date="2026-04-24T14:09:00Z"/>
        </w:trPr>
        <w:tc>
          <w:tcPr>
            <w:tcW w:w="1921" w:type="pct"/>
          </w:tcPr>
          <w:p w14:paraId="74603CF5" w14:textId="70533BD1" w:rsidR="00D76F2E" w:rsidRPr="00004BA0" w:rsidRDefault="00E94C4B" w:rsidP="00730955">
            <w:pPr>
              <w:autoSpaceDE w:val="0"/>
              <w:autoSpaceDN w:val="0"/>
              <w:adjustRightInd w:val="0"/>
              <w:spacing w:line="240" w:lineRule="auto"/>
              <w:rPr>
                <w:ins w:id="2211" w:author="AbbVie10" w:date="2026-04-24T14:09:00Z"/>
                <w:iCs/>
                <w:szCs w:val="22"/>
                <w:lang w:val="hu-HU"/>
              </w:rPr>
            </w:pPr>
            <w:ins w:id="2212" w:author="AbbVie_HU_01" w:date="2026-05-13T13:51:00Z">
              <w:r>
                <w:rPr>
                  <w:iCs/>
                  <w:szCs w:val="22"/>
                  <w:lang w:val="hu-HU"/>
                </w:rPr>
                <w:t>A teljes válasz</w:t>
              </w:r>
            </w:ins>
            <w:ins w:id="2213" w:author="AbbVie10" w:date="2026-04-24T14:09:00Z">
              <w:r w:rsidR="003311BA" w:rsidRPr="00004BA0">
                <w:rPr>
                  <w:iCs/>
                  <w:szCs w:val="22"/>
                  <w:lang w:val="hu-HU"/>
                </w:rPr>
                <w:t xml:space="preserve"> arány</w:t>
              </w:r>
            </w:ins>
            <w:ins w:id="2214" w:author="AbbVie_HU_01" w:date="2026-05-13T13:51:00Z">
              <w:r>
                <w:rPr>
                  <w:iCs/>
                  <w:szCs w:val="22"/>
                  <w:lang w:val="hu-HU"/>
                </w:rPr>
                <w:t>a</w:t>
              </w:r>
            </w:ins>
            <w:ins w:id="2215" w:author="AbbVie_HU_01" w:date="2026-05-13T13:52:00Z">
              <w:r>
                <w:rPr>
                  <w:iCs/>
                  <w:szCs w:val="22"/>
                  <w:lang w:val="hu-HU"/>
                </w:rPr>
                <w:t>, CRR</w:t>
              </w:r>
            </w:ins>
            <w:ins w:id="2216" w:author="AbbVie10" w:date="2026-04-24T14:09:00Z">
              <w:r w:rsidR="003311BA" w:rsidRPr="00004BA0">
                <w:rPr>
                  <w:iCs/>
                  <w:szCs w:val="22"/>
                  <w:lang w:val="hu-HU"/>
                </w:rPr>
                <w:t xml:space="preserve"> (%)</w:t>
              </w:r>
              <w:r w:rsidR="003311BA" w:rsidRPr="00004BA0">
                <w:rPr>
                  <w:iCs/>
                  <w:szCs w:val="22"/>
                  <w:vertAlign w:val="superscript"/>
                  <w:lang w:val="hu-HU"/>
                </w:rPr>
                <w:t xml:space="preserve">c </w:t>
              </w:r>
            </w:ins>
          </w:p>
        </w:tc>
        <w:tc>
          <w:tcPr>
            <w:tcW w:w="1396" w:type="pct"/>
            <w:vAlign w:val="center"/>
          </w:tcPr>
          <w:p w14:paraId="2B0F714D" w14:textId="77777777" w:rsidR="00D76F2E" w:rsidRPr="00004BA0" w:rsidRDefault="00E94C4B" w:rsidP="00730955">
            <w:pPr>
              <w:autoSpaceDE w:val="0"/>
              <w:autoSpaceDN w:val="0"/>
              <w:adjustRightInd w:val="0"/>
              <w:spacing w:line="240" w:lineRule="auto"/>
              <w:jc w:val="center"/>
              <w:rPr>
                <w:ins w:id="2217" w:author="AbbVie10" w:date="2026-04-24T14:09:00Z"/>
                <w:iCs/>
                <w:szCs w:val="22"/>
                <w:lang w:val="hu-HU"/>
              </w:rPr>
            </w:pPr>
            <w:ins w:id="2218" w:author="AbbVie10" w:date="2026-04-24T14:09:00Z">
              <w:r w:rsidRPr="00004BA0">
                <w:rPr>
                  <w:iCs/>
                  <w:szCs w:val="22"/>
                  <w:lang w:val="hu-HU"/>
                </w:rPr>
                <w:t>39</w:t>
              </w:r>
            </w:ins>
          </w:p>
        </w:tc>
        <w:tc>
          <w:tcPr>
            <w:tcW w:w="1683" w:type="pct"/>
            <w:vAlign w:val="center"/>
          </w:tcPr>
          <w:p w14:paraId="0A7A58D7" w14:textId="77777777" w:rsidR="00D76F2E" w:rsidRPr="00004BA0" w:rsidRDefault="00E94C4B" w:rsidP="00730955">
            <w:pPr>
              <w:autoSpaceDE w:val="0"/>
              <w:autoSpaceDN w:val="0"/>
              <w:adjustRightInd w:val="0"/>
              <w:spacing w:line="240" w:lineRule="auto"/>
              <w:jc w:val="center"/>
              <w:rPr>
                <w:ins w:id="2219" w:author="AbbVie10" w:date="2026-04-24T14:09:00Z"/>
                <w:iCs/>
                <w:szCs w:val="22"/>
                <w:lang w:val="hu-HU"/>
              </w:rPr>
            </w:pPr>
            <w:ins w:id="2220" w:author="AbbVie10" w:date="2026-04-24T14:09:00Z">
              <w:r w:rsidRPr="00004BA0">
                <w:rPr>
                  <w:iCs/>
                  <w:szCs w:val="22"/>
                  <w:lang w:val="hu-HU"/>
                </w:rPr>
                <w:t>11</w:t>
              </w:r>
            </w:ins>
          </w:p>
        </w:tc>
      </w:tr>
      <w:tr w:rsidR="00D93AA6" w14:paraId="791B8381" w14:textId="77777777" w:rsidTr="00730955">
        <w:trPr>
          <w:trHeight w:val="70"/>
          <w:ins w:id="2221" w:author="AbbVie10" w:date="2026-04-24T14:09:00Z"/>
        </w:trPr>
        <w:tc>
          <w:tcPr>
            <w:tcW w:w="1921" w:type="pct"/>
          </w:tcPr>
          <w:p w14:paraId="586C532C" w14:textId="77777777" w:rsidR="00D76F2E" w:rsidRPr="00004BA0" w:rsidRDefault="00E94C4B" w:rsidP="00730955">
            <w:pPr>
              <w:autoSpaceDE w:val="0"/>
              <w:autoSpaceDN w:val="0"/>
              <w:adjustRightInd w:val="0"/>
              <w:spacing w:line="240" w:lineRule="auto"/>
              <w:rPr>
                <w:ins w:id="2222" w:author="AbbVie10" w:date="2026-04-24T14:09:00Z"/>
                <w:iCs/>
                <w:szCs w:val="22"/>
                <w:lang w:val="hu-HU"/>
              </w:rPr>
            </w:pPr>
            <w:ins w:id="2223" w:author="AbbVie10" w:date="2026-04-24T14:09:00Z">
              <w:r w:rsidRPr="00004BA0">
                <w:rPr>
                  <w:iCs/>
                  <w:szCs w:val="22"/>
                  <w:lang w:val="hu-HU"/>
                </w:rPr>
                <w:t xml:space="preserve">    95% CI</w:t>
              </w:r>
            </w:ins>
          </w:p>
        </w:tc>
        <w:tc>
          <w:tcPr>
            <w:tcW w:w="1396" w:type="pct"/>
            <w:vAlign w:val="center"/>
          </w:tcPr>
          <w:p w14:paraId="4EBFAEC7" w14:textId="10C47DA2" w:rsidR="00D76F2E" w:rsidRPr="00004BA0" w:rsidRDefault="00E94C4B" w:rsidP="00730955">
            <w:pPr>
              <w:autoSpaceDE w:val="0"/>
              <w:autoSpaceDN w:val="0"/>
              <w:adjustRightInd w:val="0"/>
              <w:spacing w:line="240" w:lineRule="auto"/>
              <w:jc w:val="center"/>
              <w:rPr>
                <w:ins w:id="2224" w:author="AbbVie10" w:date="2026-04-24T14:09:00Z"/>
                <w:iCs/>
                <w:szCs w:val="22"/>
                <w:lang w:val="hu-HU"/>
              </w:rPr>
            </w:pPr>
            <w:ins w:id="2225" w:author="AbbVie10" w:date="2026-04-24T14:09:00Z">
              <w:r w:rsidRPr="00004BA0">
                <w:rPr>
                  <w:iCs/>
                  <w:szCs w:val="22"/>
                  <w:lang w:val="hu-HU"/>
                </w:rPr>
                <w:t>(29</w:t>
              </w:r>
            </w:ins>
            <w:ins w:id="2226" w:author="AbbVie_HU_01" w:date="2026-04-26T16:53:00Z">
              <w:r w:rsidR="00496026">
                <w:rPr>
                  <w:iCs/>
                  <w:szCs w:val="22"/>
                  <w:lang w:val="hu-HU"/>
                </w:rPr>
                <w:t>,</w:t>
              </w:r>
            </w:ins>
            <w:ins w:id="2227" w:author="AbbVie10" w:date="2026-04-24T14:09:00Z">
              <w:del w:id="2228" w:author="AbbVie_HU_01" w:date="2026-04-26T16:53:00Z">
                <w:r w:rsidRPr="00004BA0">
                  <w:rPr>
                    <w:iCs/>
                    <w:szCs w:val="22"/>
                    <w:lang w:val="hu-HU"/>
                  </w:rPr>
                  <w:delText>.</w:delText>
                </w:r>
              </w:del>
              <w:r w:rsidRPr="00004BA0">
                <w:rPr>
                  <w:iCs/>
                  <w:szCs w:val="22"/>
                  <w:lang w:val="hu-HU"/>
                </w:rPr>
                <w:t>4</w:t>
              </w:r>
              <w:del w:id="2229" w:author="AbbVie_HU_03" w:date="2026-04-27T11:18:00Z">
                <w:r w:rsidRPr="00004BA0">
                  <w:rPr>
                    <w:iCs/>
                    <w:szCs w:val="22"/>
                    <w:lang w:val="hu-HU"/>
                  </w:rPr>
                  <w:delText>,</w:delText>
                </w:r>
              </w:del>
            </w:ins>
            <w:ins w:id="2230" w:author="AbbVie_HU_03" w:date="2026-04-27T11:18:00Z">
              <w:r w:rsidR="004D60B6">
                <w:rPr>
                  <w:iCs/>
                  <w:szCs w:val="22"/>
                  <w:lang w:val="hu-HU"/>
                </w:rPr>
                <w:t>;</w:t>
              </w:r>
            </w:ins>
            <w:ins w:id="2231" w:author="AbbVie10" w:date="2026-04-24T14:09:00Z">
              <w:r w:rsidRPr="00004BA0">
                <w:rPr>
                  <w:iCs/>
                  <w:szCs w:val="22"/>
                  <w:lang w:val="hu-HU"/>
                </w:rPr>
                <w:t xml:space="preserve"> 48</w:t>
              </w:r>
            </w:ins>
            <w:ins w:id="2232" w:author="AbbVie_HU_01" w:date="2026-04-26T16:53:00Z">
              <w:r w:rsidR="00496026">
                <w:rPr>
                  <w:iCs/>
                  <w:szCs w:val="22"/>
                  <w:lang w:val="hu-HU"/>
                </w:rPr>
                <w:t>,</w:t>
              </w:r>
            </w:ins>
            <w:ins w:id="2233" w:author="AbbVie10" w:date="2026-04-24T14:09:00Z">
              <w:del w:id="2234" w:author="AbbVie_HU_01" w:date="2026-04-26T16:53:00Z">
                <w:r w:rsidRPr="00004BA0">
                  <w:rPr>
                    <w:iCs/>
                    <w:szCs w:val="22"/>
                    <w:lang w:val="hu-HU"/>
                  </w:rPr>
                  <w:delText>.</w:delText>
                </w:r>
              </w:del>
              <w:r w:rsidRPr="00004BA0">
                <w:rPr>
                  <w:iCs/>
                  <w:szCs w:val="22"/>
                  <w:lang w:val="hu-HU"/>
                </w:rPr>
                <w:t>0)</w:t>
              </w:r>
            </w:ins>
          </w:p>
        </w:tc>
        <w:tc>
          <w:tcPr>
            <w:tcW w:w="1683" w:type="pct"/>
            <w:vAlign w:val="center"/>
          </w:tcPr>
          <w:p w14:paraId="2AA0E26F" w14:textId="4BF5A593" w:rsidR="00D76F2E" w:rsidRPr="00004BA0" w:rsidRDefault="00E94C4B" w:rsidP="00730955">
            <w:pPr>
              <w:autoSpaceDE w:val="0"/>
              <w:autoSpaceDN w:val="0"/>
              <w:adjustRightInd w:val="0"/>
              <w:spacing w:line="240" w:lineRule="auto"/>
              <w:jc w:val="center"/>
              <w:rPr>
                <w:ins w:id="2235" w:author="AbbVie10" w:date="2026-04-24T14:09:00Z"/>
                <w:iCs/>
                <w:szCs w:val="22"/>
                <w:lang w:val="hu-HU"/>
              </w:rPr>
            </w:pPr>
            <w:ins w:id="2236" w:author="AbbVie10" w:date="2026-04-24T14:09:00Z">
              <w:r w:rsidRPr="00004BA0">
                <w:rPr>
                  <w:iCs/>
                  <w:szCs w:val="22"/>
                  <w:lang w:val="hu-HU"/>
                </w:rPr>
                <w:t>(5</w:t>
              </w:r>
            </w:ins>
            <w:ins w:id="2237" w:author="AbbVie_HU_01" w:date="2026-04-26T16:53:00Z">
              <w:r w:rsidR="00496026">
                <w:rPr>
                  <w:iCs/>
                  <w:szCs w:val="22"/>
                  <w:lang w:val="hu-HU"/>
                </w:rPr>
                <w:t>,</w:t>
              </w:r>
            </w:ins>
            <w:ins w:id="2238" w:author="AbbVie10" w:date="2026-04-24T14:09:00Z">
              <w:del w:id="2239" w:author="AbbVie_HU_01" w:date="2026-04-26T16:53:00Z">
                <w:r w:rsidRPr="00004BA0">
                  <w:rPr>
                    <w:iCs/>
                    <w:szCs w:val="22"/>
                    <w:lang w:val="hu-HU"/>
                  </w:rPr>
                  <w:delText>.</w:delText>
                </w:r>
              </w:del>
              <w:r w:rsidRPr="00004BA0">
                <w:rPr>
                  <w:iCs/>
                  <w:szCs w:val="22"/>
                  <w:lang w:val="hu-HU"/>
                </w:rPr>
                <w:t>3</w:t>
              </w:r>
              <w:del w:id="2240" w:author="AbbVie_HU_03" w:date="2026-04-27T11:18:00Z">
                <w:r w:rsidRPr="00004BA0">
                  <w:rPr>
                    <w:iCs/>
                    <w:szCs w:val="22"/>
                    <w:lang w:val="hu-HU"/>
                  </w:rPr>
                  <w:delText>,</w:delText>
                </w:r>
              </w:del>
            </w:ins>
            <w:ins w:id="2241" w:author="AbbVie_HU_03" w:date="2026-04-27T11:18:00Z">
              <w:r w:rsidR="004D60B6">
                <w:rPr>
                  <w:iCs/>
                  <w:szCs w:val="22"/>
                  <w:lang w:val="hu-HU"/>
                </w:rPr>
                <w:t>;</w:t>
              </w:r>
            </w:ins>
            <w:ins w:id="2242" w:author="AbbVie10" w:date="2026-04-24T14:09:00Z">
              <w:r w:rsidRPr="00004BA0">
                <w:rPr>
                  <w:iCs/>
                  <w:szCs w:val="22"/>
                  <w:lang w:val="hu-HU"/>
                </w:rPr>
                <w:t xml:space="preserve"> 17</w:t>
              </w:r>
            </w:ins>
            <w:ins w:id="2243" w:author="AbbVie_HU_01" w:date="2026-04-26T16:53:00Z">
              <w:r w:rsidR="00496026">
                <w:rPr>
                  <w:iCs/>
                  <w:szCs w:val="22"/>
                  <w:lang w:val="hu-HU"/>
                </w:rPr>
                <w:t>,</w:t>
              </w:r>
            </w:ins>
            <w:ins w:id="2244" w:author="AbbVie10" w:date="2026-04-24T14:09:00Z">
              <w:del w:id="2245" w:author="AbbVie_HU_01" w:date="2026-04-26T16:53:00Z">
                <w:r w:rsidRPr="00004BA0">
                  <w:rPr>
                    <w:iCs/>
                    <w:szCs w:val="22"/>
                    <w:lang w:val="hu-HU"/>
                  </w:rPr>
                  <w:delText>.</w:delText>
                </w:r>
              </w:del>
              <w:r w:rsidRPr="00004BA0">
                <w:rPr>
                  <w:iCs/>
                  <w:szCs w:val="22"/>
                  <w:lang w:val="hu-HU"/>
                </w:rPr>
                <w:t>5)</w:t>
              </w:r>
            </w:ins>
          </w:p>
        </w:tc>
      </w:tr>
      <w:tr w:rsidR="00D93AA6" w14:paraId="486ED7CD" w14:textId="77777777" w:rsidTr="00730955">
        <w:trPr>
          <w:trHeight w:val="70"/>
          <w:ins w:id="2246" w:author="AbbVie10" w:date="2026-04-24T14:09:00Z"/>
        </w:trPr>
        <w:tc>
          <w:tcPr>
            <w:tcW w:w="1921" w:type="pct"/>
          </w:tcPr>
          <w:p w14:paraId="2F90DB22" w14:textId="77777777" w:rsidR="00D76F2E" w:rsidRPr="00004BA0" w:rsidRDefault="00E94C4B" w:rsidP="00730955">
            <w:pPr>
              <w:autoSpaceDE w:val="0"/>
              <w:autoSpaceDN w:val="0"/>
              <w:adjustRightInd w:val="0"/>
              <w:spacing w:line="240" w:lineRule="auto"/>
              <w:rPr>
                <w:ins w:id="2247" w:author="AbbVie10" w:date="2026-04-24T14:09:00Z"/>
                <w:b/>
                <w:bCs/>
                <w:iCs/>
                <w:szCs w:val="22"/>
                <w:lang w:val="hu-HU"/>
              </w:rPr>
            </w:pPr>
            <w:ins w:id="2248" w:author="AbbVie10" w:date="2026-04-24T14:09:00Z">
              <w:r w:rsidRPr="00004BA0">
                <w:rPr>
                  <w:iCs/>
                  <w:szCs w:val="22"/>
                  <w:lang w:val="hu-HU"/>
                </w:rPr>
                <w:t xml:space="preserve">    p-érték</w:t>
              </w:r>
              <w:r w:rsidRPr="00004BA0">
                <w:rPr>
                  <w:iCs/>
                  <w:szCs w:val="22"/>
                  <w:vertAlign w:val="superscript"/>
                  <w:lang w:val="hu-HU"/>
                </w:rPr>
                <w:t>d</w:t>
              </w:r>
            </w:ins>
          </w:p>
        </w:tc>
        <w:tc>
          <w:tcPr>
            <w:tcW w:w="3079" w:type="pct"/>
            <w:gridSpan w:val="2"/>
            <w:vAlign w:val="center"/>
          </w:tcPr>
          <w:p w14:paraId="63337726" w14:textId="77777777" w:rsidR="00D76F2E" w:rsidRPr="00004BA0" w:rsidRDefault="00E94C4B" w:rsidP="00730955">
            <w:pPr>
              <w:autoSpaceDE w:val="0"/>
              <w:autoSpaceDN w:val="0"/>
              <w:adjustRightInd w:val="0"/>
              <w:spacing w:line="240" w:lineRule="auto"/>
              <w:jc w:val="center"/>
              <w:rPr>
                <w:ins w:id="2249" w:author="AbbVie10" w:date="2026-04-24T14:09:00Z"/>
                <w:iCs/>
                <w:szCs w:val="22"/>
                <w:lang w:val="hu-HU"/>
              </w:rPr>
            </w:pPr>
            <w:ins w:id="2250" w:author="AbbVie10" w:date="2026-04-24T14:09:00Z">
              <w:r w:rsidRPr="00004BA0">
                <w:rPr>
                  <w:iCs/>
                  <w:szCs w:val="22"/>
                  <w:lang w:val="hu-HU"/>
                </w:rPr>
                <w:t>&lt;0,0001</w:t>
              </w:r>
            </w:ins>
          </w:p>
        </w:tc>
      </w:tr>
      <w:tr w:rsidR="00D93AA6" w14:paraId="61B185E7" w14:textId="77777777" w:rsidTr="00730955">
        <w:trPr>
          <w:trHeight w:val="70"/>
          <w:ins w:id="2251" w:author="AbbVie10" w:date="2026-04-24T14:09:00Z"/>
        </w:trPr>
        <w:tc>
          <w:tcPr>
            <w:tcW w:w="1921" w:type="pct"/>
          </w:tcPr>
          <w:p w14:paraId="51131981" w14:textId="77777777" w:rsidR="00740E45" w:rsidRDefault="00E94C4B" w:rsidP="00730955">
            <w:pPr>
              <w:autoSpaceDE w:val="0"/>
              <w:autoSpaceDN w:val="0"/>
              <w:adjustRightInd w:val="0"/>
              <w:spacing w:line="240" w:lineRule="auto"/>
              <w:rPr>
                <w:ins w:id="2252" w:author="AbbVie_HU_01" w:date="2026-05-13T13:52:00Z"/>
                <w:iCs/>
                <w:szCs w:val="22"/>
                <w:lang w:val="hu-HU"/>
              </w:rPr>
            </w:pPr>
            <w:ins w:id="2253" w:author="AbbVie_HU_01" w:date="2026-05-13T13:51:00Z">
              <w:r>
                <w:rPr>
                  <w:iCs/>
                  <w:szCs w:val="22"/>
                  <w:lang w:val="hu-HU"/>
                </w:rPr>
                <w:t xml:space="preserve">Teljes </w:t>
              </w:r>
            </w:ins>
            <w:ins w:id="2254" w:author="AbbVie_HU_01" w:date="2026-05-13T13:52:00Z">
              <w:r>
                <w:rPr>
                  <w:iCs/>
                  <w:szCs w:val="22"/>
                  <w:lang w:val="hu-HU"/>
                </w:rPr>
                <w:t>terápiás</w:t>
              </w:r>
            </w:ins>
            <w:ins w:id="2255" w:author="AbbVie10" w:date="2026-04-24T14:09:00Z">
              <w:r w:rsidR="003311BA" w:rsidRPr="00004BA0">
                <w:rPr>
                  <w:iCs/>
                  <w:szCs w:val="22"/>
                  <w:lang w:val="hu-HU"/>
                </w:rPr>
                <w:t xml:space="preserve"> </w:t>
              </w:r>
            </w:ins>
            <w:ins w:id="2256" w:author="AbbVie_HU_01" w:date="2026-04-27T18:24:00Z">
              <w:r w:rsidR="002711D2">
                <w:rPr>
                  <w:iCs/>
                  <w:szCs w:val="22"/>
                  <w:lang w:val="hu-HU"/>
                </w:rPr>
                <w:t>válasz</w:t>
              </w:r>
            </w:ins>
            <w:ins w:id="2257" w:author="AbbVie_HU_01" w:date="2026-05-13T13:52:00Z">
              <w:r>
                <w:rPr>
                  <w:iCs/>
                  <w:szCs w:val="22"/>
                  <w:lang w:val="hu-HU"/>
                </w:rPr>
                <w:t>-</w:t>
              </w:r>
            </w:ins>
            <w:ins w:id="2258" w:author="AbbVie10" w:date="2026-04-24T14:09:00Z">
              <w:r w:rsidR="003311BA" w:rsidRPr="00004BA0">
                <w:rPr>
                  <w:iCs/>
                  <w:szCs w:val="22"/>
                  <w:lang w:val="hu-HU"/>
                </w:rPr>
                <w:t>arány</w:t>
              </w:r>
            </w:ins>
            <w:ins w:id="2259" w:author="AbbVie_HU_01" w:date="2026-05-13T13:52:00Z">
              <w:r>
                <w:rPr>
                  <w:iCs/>
                  <w:szCs w:val="22"/>
                  <w:lang w:val="hu-HU"/>
                </w:rPr>
                <w:t xml:space="preserve">, </w:t>
              </w:r>
            </w:ins>
          </w:p>
          <w:p w14:paraId="5F59BBFF" w14:textId="6917CCA7" w:rsidR="00D76F2E" w:rsidRPr="00004BA0" w:rsidRDefault="00E94C4B" w:rsidP="00730955">
            <w:pPr>
              <w:autoSpaceDE w:val="0"/>
              <w:autoSpaceDN w:val="0"/>
              <w:adjustRightInd w:val="0"/>
              <w:spacing w:line="240" w:lineRule="auto"/>
              <w:rPr>
                <w:ins w:id="2260" w:author="AbbVie10" w:date="2026-04-24T14:09:00Z"/>
                <w:iCs/>
                <w:szCs w:val="22"/>
                <w:lang w:val="hu-HU"/>
              </w:rPr>
            </w:pPr>
            <w:ins w:id="2261" w:author="AbbVie_HU_01" w:date="2026-05-13T13:52:00Z">
              <w:r>
                <w:rPr>
                  <w:iCs/>
                  <w:szCs w:val="22"/>
                  <w:lang w:val="hu-HU"/>
                </w:rPr>
                <w:t>ORR</w:t>
              </w:r>
            </w:ins>
            <w:ins w:id="2262" w:author="AbbVie10" w:date="2026-04-24T14:09:00Z">
              <w:r w:rsidR="003311BA" w:rsidRPr="00004BA0">
                <w:rPr>
                  <w:iCs/>
                  <w:szCs w:val="22"/>
                  <w:lang w:val="hu-HU"/>
                </w:rPr>
                <w:t xml:space="preserve"> (%)</w:t>
              </w:r>
              <w:r w:rsidR="003311BA" w:rsidRPr="00004BA0">
                <w:rPr>
                  <w:iCs/>
                  <w:szCs w:val="22"/>
                  <w:vertAlign w:val="superscript"/>
                  <w:lang w:val="hu-HU"/>
                </w:rPr>
                <w:t>e</w:t>
              </w:r>
            </w:ins>
          </w:p>
        </w:tc>
        <w:tc>
          <w:tcPr>
            <w:tcW w:w="1396" w:type="pct"/>
            <w:vAlign w:val="center"/>
          </w:tcPr>
          <w:p w14:paraId="108E0E64" w14:textId="77777777" w:rsidR="00D76F2E" w:rsidRPr="00004BA0" w:rsidRDefault="00E94C4B" w:rsidP="00730955">
            <w:pPr>
              <w:autoSpaceDE w:val="0"/>
              <w:autoSpaceDN w:val="0"/>
              <w:adjustRightInd w:val="0"/>
              <w:spacing w:line="240" w:lineRule="auto"/>
              <w:jc w:val="center"/>
              <w:rPr>
                <w:ins w:id="2263" w:author="AbbVie10" w:date="2026-04-24T14:09:00Z"/>
                <w:iCs/>
                <w:szCs w:val="22"/>
                <w:lang w:val="hu-HU"/>
              </w:rPr>
            </w:pPr>
            <w:ins w:id="2264" w:author="AbbVie10" w:date="2026-04-24T14:09:00Z">
              <w:r w:rsidRPr="00004BA0">
                <w:rPr>
                  <w:iCs/>
                  <w:szCs w:val="22"/>
                  <w:lang w:val="hu-HU"/>
                </w:rPr>
                <w:t>87</w:t>
              </w:r>
            </w:ins>
          </w:p>
        </w:tc>
        <w:tc>
          <w:tcPr>
            <w:tcW w:w="1683" w:type="pct"/>
            <w:vAlign w:val="center"/>
          </w:tcPr>
          <w:p w14:paraId="34CAC342" w14:textId="77777777" w:rsidR="00D76F2E" w:rsidRPr="00004BA0" w:rsidRDefault="00E94C4B" w:rsidP="00730955">
            <w:pPr>
              <w:autoSpaceDE w:val="0"/>
              <w:autoSpaceDN w:val="0"/>
              <w:adjustRightInd w:val="0"/>
              <w:spacing w:line="240" w:lineRule="auto"/>
              <w:jc w:val="center"/>
              <w:rPr>
                <w:ins w:id="2265" w:author="AbbVie10" w:date="2026-04-24T14:09:00Z"/>
                <w:iCs/>
                <w:szCs w:val="22"/>
                <w:lang w:val="hu-HU"/>
              </w:rPr>
            </w:pPr>
            <w:ins w:id="2266" w:author="AbbVie10" w:date="2026-04-24T14:09:00Z">
              <w:r w:rsidRPr="00004BA0">
                <w:rPr>
                  <w:iCs/>
                  <w:szCs w:val="22"/>
                  <w:lang w:val="hu-HU"/>
                </w:rPr>
                <w:t>85</w:t>
              </w:r>
            </w:ins>
          </w:p>
        </w:tc>
      </w:tr>
      <w:tr w:rsidR="00D93AA6" w14:paraId="48CD39A3" w14:textId="77777777" w:rsidTr="00730955">
        <w:trPr>
          <w:trHeight w:val="70"/>
          <w:ins w:id="2267" w:author="AbbVie10" w:date="2026-04-24T14:09:00Z"/>
        </w:trPr>
        <w:tc>
          <w:tcPr>
            <w:tcW w:w="1921" w:type="pct"/>
          </w:tcPr>
          <w:p w14:paraId="726AE155" w14:textId="77777777" w:rsidR="00D76F2E" w:rsidRPr="00004BA0" w:rsidRDefault="00E94C4B" w:rsidP="00730955">
            <w:pPr>
              <w:autoSpaceDE w:val="0"/>
              <w:autoSpaceDN w:val="0"/>
              <w:adjustRightInd w:val="0"/>
              <w:spacing w:line="240" w:lineRule="auto"/>
              <w:rPr>
                <w:ins w:id="2268" w:author="AbbVie10" w:date="2026-04-24T14:09:00Z"/>
                <w:b/>
                <w:bCs/>
                <w:iCs/>
                <w:szCs w:val="22"/>
                <w:lang w:val="hu-HU"/>
              </w:rPr>
            </w:pPr>
            <w:ins w:id="2269" w:author="AbbVie10" w:date="2026-04-24T14:09:00Z">
              <w:r w:rsidRPr="00004BA0">
                <w:rPr>
                  <w:iCs/>
                  <w:szCs w:val="22"/>
                  <w:lang w:val="hu-HU"/>
                </w:rPr>
                <w:t xml:space="preserve">    95% CI</w:t>
              </w:r>
            </w:ins>
          </w:p>
        </w:tc>
        <w:tc>
          <w:tcPr>
            <w:tcW w:w="1396" w:type="pct"/>
            <w:vAlign w:val="center"/>
          </w:tcPr>
          <w:p w14:paraId="095361BC" w14:textId="22724CD9" w:rsidR="00D76F2E" w:rsidRPr="00004BA0" w:rsidRDefault="00E94C4B" w:rsidP="00730955">
            <w:pPr>
              <w:autoSpaceDE w:val="0"/>
              <w:autoSpaceDN w:val="0"/>
              <w:adjustRightInd w:val="0"/>
              <w:spacing w:line="240" w:lineRule="auto"/>
              <w:jc w:val="center"/>
              <w:rPr>
                <w:ins w:id="2270" w:author="AbbVie10" w:date="2026-04-24T14:09:00Z"/>
                <w:iCs/>
                <w:szCs w:val="22"/>
                <w:lang w:val="hu-HU"/>
              </w:rPr>
            </w:pPr>
            <w:ins w:id="2271" w:author="AbbVie10" w:date="2026-04-24T14:09:00Z">
              <w:r w:rsidRPr="00004BA0">
                <w:rPr>
                  <w:iCs/>
                  <w:szCs w:val="22"/>
                  <w:lang w:val="hu-HU"/>
                </w:rPr>
                <w:t>(80</w:t>
              </w:r>
              <w:del w:id="2272" w:author="AbbVie_HU_01" w:date="2026-04-26T16:53:00Z">
                <w:r w:rsidRPr="00004BA0">
                  <w:rPr>
                    <w:iCs/>
                    <w:szCs w:val="22"/>
                    <w:lang w:val="hu-HU"/>
                  </w:rPr>
                  <w:delText>.</w:delText>
                </w:r>
              </w:del>
            </w:ins>
            <w:ins w:id="2273" w:author="AbbVie_HU_01" w:date="2026-04-26T16:53:00Z">
              <w:r w:rsidR="00496026">
                <w:rPr>
                  <w:iCs/>
                  <w:szCs w:val="22"/>
                  <w:lang w:val="hu-HU"/>
                </w:rPr>
                <w:t>,</w:t>
              </w:r>
            </w:ins>
            <w:ins w:id="2274" w:author="AbbVie10" w:date="2026-04-24T14:09:00Z">
              <w:r w:rsidRPr="00004BA0">
                <w:rPr>
                  <w:iCs/>
                  <w:szCs w:val="22"/>
                  <w:lang w:val="hu-HU"/>
                </w:rPr>
                <w:t>3</w:t>
              </w:r>
              <w:del w:id="2275" w:author="AbbVie_HU_03" w:date="2026-04-27T11:18:00Z">
                <w:r w:rsidRPr="00004BA0">
                  <w:rPr>
                    <w:iCs/>
                    <w:szCs w:val="22"/>
                    <w:lang w:val="hu-HU"/>
                  </w:rPr>
                  <w:delText>,</w:delText>
                </w:r>
              </w:del>
            </w:ins>
            <w:ins w:id="2276" w:author="AbbVie_HU_03" w:date="2026-04-27T11:18:00Z">
              <w:r w:rsidR="004D60B6">
                <w:rPr>
                  <w:iCs/>
                  <w:szCs w:val="22"/>
                  <w:lang w:val="hu-HU"/>
                </w:rPr>
                <w:t>;</w:t>
              </w:r>
            </w:ins>
            <w:ins w:id="2277" w:author="AbbVie10" w:date="2026-04-24T14:09:00Z">
              <w:r w:rsidRPr="00004BA0">
                <w:rPr>
                  <w:iCs/>
                  <w:szCs w:val="22"/>
                  <w:lang w:val="hu-HU"/>
                </w:rPr>
                <w:t xml:space="preserve"> 93</w:t>
              </w:r>
              <w:del w:id="2278" w:author="AbbVie_HU_01" w:date="2026-04-26T16:53:00Z">
                <w:r w:rsidRPr="00004BA0">
                  <w:rPr>
                    <w:iCs/>
                    <w:szCs w:val="22"/>
                    <w:lang w:val="hu-HU"/>
                  </w:rPr>
                  <w:delText>.</w:delText>
                </w:r>
              </w:del>
            </w:ins>
            <w:ins w:id="2279" w:author="AbbVie_HU_01" w:date="2026-04-26T16:53:00Z">
              <w:r w:rsidR="00496026">
                <w:rPr>
                  <w:iCs/>
                  <w:szCs w:val="22"/>
                  <w:lang w:val="hu-HU"/>
                </w:rPr>
                <w:t>,</w:t>
              </w:r>
            </w:ins>
            <w:ins w:id="2280" w:author="AbbVie10" w:date="2026-04-24T14:09:00Z">
              <w:r w:rsidRPr="00004BA0">
                <w:rPr>
                  <w:iCs/>
                  <w:szCs w:val="22"/>
                  <w:lang w:val="hu-HU"/>
                </w:rPr>
                <w:t>2)</w:t>
              </w:r>
            </w:ins>
          </w:p>
        </w:tc>
        <w:tc>
          <w:tcPr>
            <w:tcW w:w="1683" w:type="pct"/>
            <w:vAlign w:val="center"/>
          </w:tcPr>
          <w:p w14:paraId="5ED9137B" w14:textId="40CFB8B2" w:rsidR="00D76F2E" w:rsidRPr="00004BA0" w:rsidRDefault="00E94C4B" w:rsidP="00730955">
            <w:pPr>
              <w:autoSpaceDE w:val="0"/>
              <w:autoSpaceDN w:val="0"/>
              <w:adjustRightInd w:val="0"/>
              <w:spacing w:line="240" w:lineRule="auto"/>
              <w:jc w:val="center"/>
              <w:rPr>
                <w:ins w:id="2281" w:author="AbbVie10" w:date="2026-04-24T14:09:00Z"/>
                <w:iCs/>
                <w:szCs w:val="22"/>
                <w:lang w:val="hu-HU"/>
              </w:rPr>
            </w:pPr>
            <w:ins w:id="2282" w:author="AbbVie10" w:date="2026-04-24T14:09:00Z">
              <w:r w:rsidRPr="00004BA0">
                <w:rPr>
                  <w:iCs/>
                  <w:szCs w:val="22"/>
                  <w:lang w:val="hu-HU"/>
                </w:rPr>
                <w:t>(77</w:t>
              </w:r>
              <w:del w:id="2283" w:author="AbbVie_HU_01" w:date="2026-04-26T16:53:00Z">
                <w:r w:rsidRPr="00004BA0">
                  <w:rPr>
                    <w:iCs/>
                    <w:szCs w:val="22"/>
                    <w:lang w:val="hu-HU"/>
                  </w:rPr>
                  <w:delText>.</w:delText>
                </w:r>
              </w:del>
            </w:ins>
            <w:ins w:id="2284" w:author="AbbVie_HU_01" w:date="2026-04-26T16:53:00Z">
              <w:r w:rsidR="00496026">
                <w:rPr>
                  <w:iCs/>
                  <w:szCs w:val="22"/>
                  <w:lang w:val="hu-HU"/>
                </w:rPr>
                <w:t>,</w:t>
              </w:r>
            </w:ins>
            <w:ins w:id="2285" w:author="AbbVie10" w:date="2026-04-24T14:09:00Z">
              <w:r w:rsidRPr="00004BA0">
                <w:rPr>
                  <w:iCs/>
                  <w:szCs w:val="22"/>
                  <w:lang w:val="hu-HU"/>
                </w:rPr>
                <w:t>9</w:t>
              </w:r>
              <w:del w:id="2286" w:author="AbbVie_HU_03" w:date="2026-04-27T11:18:00Z">
                <w:r w:rsidRPr="00004BA0">
                  <w:rPr>
                    <w:iCs/>
                    <w:szCs w:val="22"/>
                    <w:lang w:val="hu-HU"/>
                  </w:rPr>
                  <w:delText>,</w:delText>
                </w:r>
              </w:del>
            </w:ins>
            <w:ins w:id="2287" w:author="AbbVie_HU_03" w:date="2026-04-27T11:18:00Z">
              <w:r w:rsidR="004D60B6">
                <w:rPr>
                  <w:iCs/>
                  <w:szCs w:val="22"/>
                  <w:lang w:val="hu-HU"/>
                </w:rPr>
                <w:t>;</w:t>
              </w:r>
            </w:ins>
            <w:ins w:id="2288" w:author="AbbVie10" w:date="2026-04-24T14:09:00Z">
              <w:r w:rsidRPr="00004BA0">
                <w:rPr>
                  <w:iCs/>
                  <w:szCs w:val="22"/>
                  <w:lang w:val="hu-HU"/>
                </w:rPr>
                <w:t xml:space="preserve"> 91</w:t>
              </w:r>
            </w:ins>
            <w:ins w:id="2289" w:author="AbbVie_HU_01" w:date="2026-04-26T16:53:00Z">
              <w:r w:rsidR="00496026">
                <w:rPr>
                  <w:iCs/>
                  <w:szCs w:val="22"/>
                  <w:lang w:val="hu-HU"/>
                </w:rPr>
                <w:t>,</w:t>
              </w:r>
            </w:ins>
            <w:ins w:id="2290" w:author="AbbVie10" w:date="2026-04-24T14:09:00Z">
              <w:del w:id="2291" w:author="AbbVie_HU_01" w:date="2026-04-26T16:53:00Z">
                <w:r w:rsidRPr="00004BA0">
                  <w:rPr>
                    <w:iCs/>
                    <w:szCs w:val="22"/>
                    <w:lang w:val="hu-HU"/>
                  </w:rPr>
                  <w:delText>.</w:delText>
                </w:r>
              </w:del>
              <w:r w:rsidRPr="00004BA0">
                <w:rPr>
                  <w:iCs/>
                  <w:szCs w:val="22"/>
                  <w:lang w:val="hu-HU"/>
                </w:rPr>
                <w:t>6)</w:t>
              </w:r>
            </w:ins>
          </w:p>
        </w:tc>
      </w:tr>
      <w:tr w:rsidR="00D93AA6" w:rsidRPr="0031080A" w14:paraId="72B39E04" w14:textId="77777777" w:rsidTr="00730955">
        <w:trPr>
          <w:trHeight w:val="70"/>
          <w:ins w:id="2292" w:author="AbbVie10" w:date="2026-04-24T14:09:00Z"/>
        </w:trPr>
        <w:tc>
          <w:tcPr>
            <w:tcW w:w="5000" w:type="pct"/>
            <w:gridSpan w:val="3"/>
          </w:tcPr>
          <w:p w14:paraId="042907E6" w14:textId="45C6071C" w:rsidR="00D76F2E" w:rsidRPr="00004BA0" w:rsidRDefault="00E94C4B" w:rsidP="00730955">
            <w:pPr>
              <w:autoSpaceDE w:val="0"/>
              <w:autoSpaceDN w:val="0"/>
              <w:adjustRightInd w:val="0"/>
              <w:spacing w:line="240" w:lineRule="auto"/>
              <w:rPr>
                <w:ins w:id="2293" w:author="AbbVie10" w:date="2026-04-24T14:09:00Z"/>
                <w:iCs/>
                <w:szCs w:val="22"/>
                <w:lang w:val="hu-HU"/>
              </w:rPr>
            </w:pPr>
            <w:ins w:id="2294" w:author="AbbVie10" w:date="2026-04-24T14:09:00Z">
              <w:r w:rsidRPr="00004BA0">
                <w:rPr>
                  <w:iCs/>
                  <w:szCs w:val="22"/>
                  <w:lang w:val="hu-HU"/>
                </w:rPr>
                <w:t>CI=konfidenciaintervallum; CR=</w:t>
              </w:r>
            </w:ins>
            <w:ins w:id="2295" w:author="AbbVie_HU_01" w:date="2026-05-13T13:52:00Z">
              <w:r w:rsidR="00740E45">
                <w:rPr>
                  <w:iCs/>
                  <w:szCs w:val="22"/>
                  <w:lang w:val="hu-HU"/>
                </w:rPr>
                <w:t xml:space="preserve"> teljes válas</w:t>
              </w:r>
            </w:ins>
            <w:ins w:id="2296" w:author="AbbVie_HU_01" w:date="2026-05-13T13:53:00Z">
              <w:r w:rsidR="00740E45">
                <w:rPr>
                  <w:iCs/>
                  <w:szCs w:val="22"/>
                  <w:lang w:val="hu-HU"/>
                </w:rPr>
                <w:t>z</w:t>
              </w:r>
            </w:ins>
            <w:ins w:id="2297" w:author="AbbVie10" w:date="2026-04-24T14:09:00Z">
              <w:r w:rsidRPr="00004BA0">
                <w:rPr>
                  <w:iCs/>
                  <w:szCs w:val="22"/>
                  <w:lang w:val="hu-HU"/>
                </w:rPr>
                <w:t>; HR=relatív haz</w:t>
              </w:r>
            </w:ins>
            <w:ins w:id="2298" w:author="AbbVie_HU_01" w:date="2026-04-26T16:54:00Z">
              <w:r w:rsidR="00862EB0">
                <w:rPr>
                  <w:iCs/>
                  <w:szCs w:val="22"/>
                  <w:lang w:val="hu-HU"/>
                </w:rPr>
                <w:t>á</w:t>
              </w:r>
            </w:ins>
            <w:ins w:id="2299" w:author="AbbVie10" w:date="2026-04-24T14:09:00Z">
              <w:r w:rsidRPr="00004BA0">
                <w:rPr>
                  <w:iCs/>
                  <w:szCs w:val="22"/>
                  <w:lang w:val="hu-HU"/>
                </w:rPr>
                <w:t xml:space="preserve">rd; IRC=független értékelőbizottság; NE=nem értékelhető; nPR = nodalis részleges </w:t>
              </w:r>
            </w:ins>
            <w:ins w:id="2300" w:author="AbbVie_HU_01" w:date="2026-05-13T13:53:00Z">
              <w:r w:rsidR="00740E45">
                <w:rPr>
                  <w:iCs/>
                  <w:szCs w:val="22"/>
                  <w:lang w:val="hu-HU"/>
                </w:rPr>
                <w:t>válasz</w:t>
              </w:r>
            </w:ins>
            <w:ins w:id="2301" w:author="AbbVie10" w:date="2026-04-24T14:09:00Z">
              <w:r w:rsidRPr="00004BA0">
                <w:rPr>
                  <w:iCs/>
                  <w:szCs w:val="22"/>
                  <w:lang w:val="hu-HU"/>
                </w:rPr>
                <w:t xml:space="preserve">; PR = részleges </w:t>
              </w:r>
            </w:ins>
            <w:ins w:id="2302" w:author="AbbVie_HU_01" w:date="2026-05-13T13:53:00Z">
              <w:r w:rsidR="00740E45">
                <w:rPr>
                  <w:iCs/>
                  <w:szCs w:val="22"/>
                  <w:lang w:val="hu-HU"/>
                </w:rPr>
                <w:t>válasz</w:t>
              </w:r>
            </w:ins>
            <w:ins w:id="2303" w:author="AbbVie10" w:date="2026-04-24T14:09:00Z">
              <w:r w:rsidRPr="00004BA0">
                <w:rPr>
                  <w:iCs/>
                  <w:szCs w:val="22"/>
                  <w:lang w:val="hu-HU"/>
                </w:rPr>
                <w:t>.</w:t>
              </w:r>
            </w:ins>
          </w:p>
          <w:p w14:paraId="3520A253" w14:textId="77777777" w:rsidR="00D76F2E" w:rsidRPr="00004BA0" w:rsidRDefault="00E94C4B" w:rsidP="00730955">
            <w:pPr>
              <w:autoSpaceDE w:val="0"/>
              <w:autoSpaceDN w:val="0"/>
              <w:adjustRightInd w:val="0"/>
              <w:spacing w:line="240" w:lineRule="auto"/>
              <w:rPr>
                <w:ins w:id="2304" w:author="AbbVie10" w:date="2026-04-24T14:09:00Z"/>
                <w:iCs/>
                <w:szCs w:val="22"/>
                <w:lang w:val="hu-HU"/>
              </w:rPr>
            </w:pPr>
            <w:ins w:id="2305" w:author="AbbVie10" w:date="2026-04-24T14:09:00Z">
              <w:r w:rsidRPr="00004BA0">
                <w:rPr>
                  <w:iCs/>
                  <w:szCs w:val="22"/>
                  <w:vertAlign w:val="superscript"/>
                  <w:lang w:val="hu-HU"/>
                </w:rPr>
                <w:t>a</w:t>
              </w:r>
              <w:r w:rsidRPr="00004BA0">
                <w:rPr>
                  <w:iCs/>
                  <w:szCs w:val="22"/>
                  <w:lang w:val="hu-HU"/>
                </w:rPr>
                <w:t>IRC általi értékelés alapján.</w:t>
              </w:r>
            </w:ins>
          </w:p>
          <w:p w14:paraId="40002497" w14:textId="77777777" w:rsidR="00D76F2E" w:rsidRPr="00004BA0" w:rsidRDefault="00E94C4B" w:rsidP="00730955">
            <w:pPr>
              <w:autoSpaceDE w:val="0"/>
              <w:autoSpaceDN w:val="0"/>
              <w:adjustRightInd w:val="0"/>
              <w:spacing w:line="240" w:lineRule="auto"/>
              <w:rPr>
                <w:ins w:id="2306" w:author="AbbVie10" w:date="2026-04-24T14:09:00Z"/>
                <w:iCs/>
                <w:szCs w:val="22"/>
                <w:lang w:val="hu-HU"/>
              </w:rPr>
            </w:pPr>
            <w:ins w:id="2307" w:author="AbbVie10" w:date="2026-04-24T14:09:00Z">
              <w:r w:rsidRPr="00004BA0">
                <w:rPr>
                  <w:iCs/>
                  <w:szCs w:val="22"/>
                  <w:vertAlign w:val="superscript"/>
                  <w:lang w:val="hu-HU"/>
                </w:rPr>
                <w:t>b</w:t>
              </w:r>
              <w:r w:rsidRPr="00004BA0">
                <w:rPr>
                  <w:iCs/>
                  <w:szCs w:val="22"/>
                  <w:lang w:val="hu-HU"/>
                </w:rPr>
                <w:t>Rétegzett log-rank teszt.</w:t>
              </w:r>
            </w:ins>
          </w:p>
          <w:p w14:paraId="608897E9" w14:textId="78A3DCA5" w:rsidR="00D76F2E" w:rsidRPr="00004BA0" w:rsidRDefault="00E94C4B" w:rsidP="00730955">
            <w:pPr>
              <w:autoSpaceDE w:val="0"/>
              <w:autoSpaceDN w:val="0"/>
              <w:adjustRightInd w:val="0"/>
              <w:spacing w:line="240" w:lineRule="auto"/>
              <w:rPr>
                <w:ins w:id="2308" w:author="AbbVie10" w:date="2026-04-24T14:09:00Z"/>
                <w:iCs/>
                <w:szCs w:val="22"/>
                <w:lang w:val="hu-HU"/>
              </w:rPr>
            </w:pPr>
            <w:ins w:id="2309" w:author="AbbVie10" w:date="2026-04-24T14:09:00Z">
              <w:r w:rsidRPr="00004BA0">
                <w:rPr>
                  <w:iCs/>
                  <w:szCs w:val="22"/>
                  <w:vertAlign w:val="superscript"/>
                  <w:lang w:val="hu-HU"/>
                </w:rPr>
                <w:t>c</w:t>
              </w:r>
              <w:r w:rsidRPr="00004BA0">
                <w:rPr>
                  <w:iCs/>
                  <w:szCs w:val="22"/>
                  <w:lang w:val="hu-HU"/>
                </w:rPr>
                <w:t>A venetoklax + ibrutinib kar</w:t>
              </w:r>
            </w:ins>
            <w:ins w:id="2310" w:author="AbbVie_HU_01" w:date="2026-04-26T16:54:00Z">
              <w:r w:rsidR="00862EB0">
                <w:rPr>
                  <w:iCs/>
                  <w:szCs w:val="22"/>
                  <w:lang w:val="hu-HU"/>
                </w:rPr>
                <w:t>on</w:t>
              </w:r>
            </w:ins>
            <w:ins w:id="2311" w:author="AbbVie10" w:date="2026-04-24T14:09:00Z">
              <w:r w:rsidRPr="00004BA0">
                <w:rPr>
                  <w:iCs/>
                  <w:szCs w:val="22"/>
                  <w:lang w:val="hu-HU"/>
                </w:rPr>
                <w:t xml:space="preserve"> 3 olyan beteg</w:t>
              </w:r>
            </w:ins>
            <w:ins w:id="2312" w:author="AbbVie_HU_01" w:date="2026-05-13T13:53:00Z">
              <w:r w:rsidR="00740E45">
                <w:rPr>
                  <w:iCs/>
                  <w:szCs w:val="22"/>
                  <w:lang w:val="hu-HU"/>
                </w:rPr>
                <w:t>et</w:t>
              </w:r>
            </w:ins>
            <w:ins w:id="2313" w:author="AbbVie10" w:date="2026-04-24T14:09:00Z">
              <w:r w:rsidRPr="00004BA0">
                <w:rPr>
                  <w:iCs/>
                  <w:szCs w:val="22"/>
                  <w:lang w:val="hu-HU"/>
                </w:rPr>
                <w:t xml:space="preserve"> is </w:t>
              </w:r>
            </w:ins>
            <w:ins w:id="2314" w:author="AbbVie_HU_01" w:date="2026-05-13T13:53:00Z">
              <w:r w:rsidR="00740E45">
                <w:rPr>
                  <w:iCs/>
                  <w:szCs w:val="22"/>
                  <w:lang w:val="hu-HU"/>
                </w:rPr>
                <w:t>magában foglal</w:t>
              </w:r>
            </w:ins>
            <w:ins w:id="2315" w:author="AbbVie10" w:date="2026-04-24T14:09:00Z">
              <w:r w:rsidRPr="00004BA0">
                <w:rPr>
                  <w:iCs/>
                  <w:szCs w:val="22"/>
                  <w:lang w:val="hu-HU"/>
                </w:rPr>
                <w:t xml:space="preserve">, akiknél nem teljes csontvelő-regeneráció melletti teljes </w:t>
              </w:r>
            </w:ins>
            <w:ins w:id="2316" w:author="AbbVie_HU_01" w:date="2026-05-13T13:53:00Z">
              <w:r w:rsidR="00740E45">
                <w:rPr>
                  <w:iCs/>
                  <w:szCs w:val="22"/>
                  <w:lang w:val="hu-HU"/>
                </w:rPr>
                <w:t>választ</w:t>
              </w:r>
            </w:ins>
            <w:ins w:id="2317" w:author="AbbVie10" w:date="2026-04-24T14:09:00Z">
              <w:r w:rsidRPr="00004BA0">
                <w:rPr>
                  <w:iCs/>
                  <w:szCs w:val="22"/>
                  <w:lang w:val="hu-HU"/>
                </w:rPr>
                <w:t xml:space="preserve"> (CRi) észleltek.</w:t>
              </w:r>
            </w:ins>
          </w:p>
          <w:p w14:paraId="7338A46D" w14:textId="77777777" w:rsidR="00D76F2E" w:rsidRPr="00004BA0" w:rsidRDefault="00E94C4B" w:rsidP="00730955">
            <w:pPr>
              <w:autoSpaceDE w:val="0"/>
              <w:autoSpaceDN w:val="0"/>
              <w:adjustRightInd w:val="0"/>
              <w:spacing w:line="240" w:lineRule="auto"/>
              <w:rPr>
                <w:ins w:id="2318" w:author="AbbVie10" w:date="2026-04-24T14:09:00Z"/>
                <w:iCs/>
                <w:szCs w:val="22"/>
                <w:lang w:val="hu-HU"/>
              </w:rPr>
            </w:pPr>
            <w:ins w:id="2319" w:author="AbbVie10" w:date="2026-04-24T14:09:00Z">
              <w:r w:rsidRPr="00004BA0">
                <w:rPr>
                  <w:iCs/>
                  <w:szCs w:val="22"/>
                  <w:vertAlign w:val="superscript"/>
                  <w:lang w:val="hu-HU"/>
                </w:rPr>
                <w:t>d</w:t>
              </w:r>
              <w:r w:rsidRPr="00004BA0">
                <w:rPr>
                  <w:iCs/>
                  <w:szCs w:val="22"/>
                  <w:lang w:val="hu-HU"/>
                </w:rPr>
                <w:t>Cochran–Mantel–Haenszel-féle khi-négyzet próba.</w:t>
              </w:r>
            </w:ins>
          </w:p>
          <w:p w14:paraId="5F08E12E" w14:textId="47044856" w:rsidR="00D76F2E" w:rsidRPr="00004BA0" w:rsidRDefault="00E94C4B" w:rsidP="00730955">
            <w:pPr>
              <w:autoSpaceDE w:val="0"/>
              <w:autoSpaceDN w:val="0"/>
              <w:adjustRightInd w:val="0"/>
              <w:spacing w:line="240" w:lineRule="auto"/>
              <w:rPr>
                <w:ins w:id="2320" w:author="AbbVie10" w:date="2026-04-24T14:09:00Z"/>
                <w:iCs/>
                <w:szCs w:val="22"/>
                <w:lang w:val="hu-HU"/>
              </w:rPr>
            </w:pPr>
            <w:ins w:id="2321" w:author="AbbVie10" w:date="2026-04-24T14:09:00Z">
              <w:r w:rsidRPr="00004BA0">
                <w:rPr>
                  <w:iCs/>
                  <w:szCs w:val="22"/>
                  <w:vertAlign w:val="superscript"/>
                  <w:lang w:val="hu-HU"/>
                </w:rPr>
                <w:t>e</w:t>
              </w:r>
            </w:ins>
            <w:ins w:id="2322" w:author="AbbVie_HU_01" w:date="2026-05-13T13:53:00Z">
              <w:r w:rsidR="00740E45">
                <w:rPr>
                  <w:iCs/>
                  <w:szCs w:val="22"/>
                  <w:lang w:val="hu-HU"/>
                </w:rPr>
                <w:t>Tel</w:t>
              </w:r>
            </w:ins>
            <w:ins w:id="2323" w:author="AbbVie_HU_01" w:date="2026-05-13T13:54:00Z">
              <w:r w:rsidR="00740E45">
                <w:rPr>
                  <w:iCs/>
                  <w:szCs w:val="22"/>
                  <w:lang w:val="hu-HU"/>
                </w:rPr>
                <w:t>jes terápiás</w:t>
              </w:r>
            </w:ins>
            <w:ins w:id="2324" w:author="AbbVie_HU_01" w:date="2026-04-27T18:26:00Z">
              <w:r w:rsidR="00394168">
                <w:rPr>
                  <w:iCs/>
                  <w:szCs w:val="22"/>
                  <w:lang w:val="hu-HU"/>
                </w:rPr>
                <w:t xml:space="preserve"> válasz</w:t>
              </w:r>
            </w:ins>
            <w:ins w:id="2325" w:author="Horvath, Ivett" w:date="2026-04-27T17:49:00Z">
              <w:r w:rsidR="00F86665">
                <w:rPr>
                  <w:iCs/>
                  <w:szCs w:val="22"/>
                  <w:lang w:val="hu-HU"/>
                </w:rPr>
                <w:t xml:space="preserve"> </w:t>
              </w:r>
            </w:ins>
            <w:ins w:id="2326" w:author="AbbVie10" w:date="2026-04-24T14:09:00Z">
              <w:r w:rsidRPr="00004BA0">
                <w:rPr>
                  <w:iCs/>
                  <w:szCs w:val="22"/>
                  <w:lang w:val="hu-HU"/>
                </w:rPr>
                <w:t xml:space="preserve">= </w:t>
              </w:r>
            </w:ins>
            <w:ins w:id="2327" w:author="AbbVie_HU_01" w:date="2026-04-26T16:57:00Z">
              <w:r w:rsidR="00C63C1B">
                <w:rPr>
                  <w:iCs/>
                  <w:szCs w:val="22"/>
                  <w:lang w:val="hu-HU"/>
                </w:rPr>
                <w:t>CR</w:t>
              </w:r>
            </w:ins>
            <w:ins w:id="2328" w:author="AbbVie10" w:date="2026-04-24T14:09:00Z">
              <w:r w:rsidRPr="00004BA0">
                <w:rPr>
                  <w:iCs/>
                  <w:szCs w:val="22"/>
                  <w:lang w:val="hu-HU"/>
                </w:rPr>
                <w:t>+CRi+nPR+PR.</w:t>
              </w:r>
            </w:ins>
          </w:p>
        </w:tc>
      </w:tr>
    </w:tbl>
    <w:p w14:paraId="7AC58D42" w14:textId="77777777" w:rsidR="003E00C2" w:rsidRPr="00004BA0" w:rsidRDefault="003E00C2" w:rsidP="003E00C2">
      <w:pPr>
        <w:keepNext/>
        <w:autoSpaceDE w:val="0"/>
        <w:autoSpaceDN w:val="0"/>
        <w:adjustRightInd w:val="0"/>
        <w:spacing w:line="240" w:lineRule="auto"/>
        <w:rPr>
          <w:ins w:id="2329" w:author="AbbVie10" w:date="2026-04-17T14:37:00Z"/>
          <w:iCs/>
          <w:szCs w:val="22"/>
          <w:lang w:val="hu-HU"/>
        </w:rPr>
      </w:pPr>
    </w:p>
    <w:p w14:paraId="4759279D" w14:textId="633FF2D7" w:rsidR="003E00C2" w:rsidRPr="00004BA0" w:rsidRDefault="00E94C4B" w:rsidP="003E00C2">
      <w:pPr>
        <w:keepNext/>
        <w:autoSpaceDE w:val="0"/>
        <w:autoSpaceDN w:val="0"/>
        <w:adjustRightInd w:val="0"/>
        <w:spacing w:line="240" w:lineRule="auto"/>
        <w:rPr>
          <w:ins w:id="2330" w:author="AbbVie10" w:date="2026-04-24T14:10:00Z"/>
          <w:iCs/>
          <w:szCs w:val="22"/>
          <w:lang w:val="hu-HU"/>
        </w:rPr>
      </w:pPr>
      <w:ins w:id="2331" w:author="AbbVie10" w:date="2026-04-24T14:10:00Z">
        <w:r w:rsidRPr="00004BA0">
          <w:rPr>
            <w:iCs/>
            <w:szCs w:val="22"/>
            <w:lang w:val="hu-HU"/>
          </w:rPr>
          <w:t>3. ábra: A progressziómentes túlélés Kaplan–Meier-görbéje (</w:t>
        </w:r>
      </w:ins>
      <w:ins w:id="2332" w:author="AbbVie_HU_01" w:date="2026-05-13T13:54:00Z">
        <w:r w:rsidR="00740E45">
          <w:rPr>
            <w:iCs/>
            <w:szCs w:val="22"/>
            <w:lang w:val="hu-HU"/>
          </w:rPr>
          <w:t>beválasztás</w:t>
        </w:r>
      </w:ins>
      <w:ins w:id="2333" w:author="AbbVie10" w:date="2026-04-24T14:10:00Z">
        <w:r w:rsidRPr="00004BA0">
          <w:rPr>
            <w:iCs/>
            <w:szCs w:val="22"/>
            <w:lang w:val="hu-HU"/>
          </w:rPr>
          <w:t xml:space="preserve"> szerinti</w:t>
        </w:r>
      </w:ins>
      <w:ins w:id="2334" w:author="AbbVie_HU_01" w:date="2026-05-13T13:54:00Z">
        <w:r w:rsidR="00740E45">
          <w:rPr>
            <w:iCs/>
            <w:szCs w:val="22"/>
            <w:lang w:val="hu-HU"/>
          </w:rPr>
          <w:t>, ITT</w:t>
        </w:r>
      </w:ins>
      <w:ins w:id="2335" w:author="AbbVie10" w:date="2026-04-24T14:10:00Z">
        <w:r w:rsidRPr="00004BA0">
          <w:rPr>
            <w:iCs/>
            <w:szCs w:val="22"/>
            <w:lang w:val="hu-HU"/>
          </w:rPr>
          <w:t xml:space="preserve"> populáció), korábban nem kezelt CLL-ben szenvedő betegeknél</w:t>
        </w:r>
      </w:ins>
      <w:ins w:id="2336" w:author="AbbVie_HU_01" w:date="2026-04-26T16:58:00Z">
        <w:r w:rsidR="00C63C1B">
          <w:rPr>
            <w:iCs/>
            <w:szCs w:val="22"/>
            <w:lang w:val="hu-HU"/>
          </w:rPr>
          <w:t xml:space="preserve">, </w:t>
        </w:r>
        <w:r w:rsidR="00C63C1B" w:rsidRPr="00004BA0">
          <w:rPr>
            <w:iCs/>
            <w:szCs w:val="22"/>
            <w:lang w:val="hu-HU"/>
          </w:rPr>
          <w:t>a CLL3011 (GLOW) vizsgál</w:t>
        </w:r>
        <w:r w:rsidR="00C63C1B">
          <w:rPr>
            <w:iCs/>
            <w:szCs w:val="22"/>
            <w:lang w:val="hu-HU"/>
          </w:rPr>
          <w:t>atban</w:t>
        </w:r>
      </w:ins>
    </w:p>
    <w:p w14:paraId="6123C9A2" w14:textId="77777777" w:rsidR="00D76F2E" w:rsidRPr="00004BA0" w:rsidRDefault="00D76F2E" w:rsidP="00D76F2E">
      <w:pPr>
        <w:keepNext/>
        <w:autoSpaceDE w:val="0"/>
        <w:autoSpaceDN w:val="0"/>
        <w:adjustRightInd w:val="0"/>
        <w:spacing w:line="240" w:lineRule="auto"/>
        <w:rPr>
          <w:ins w:id="2337" w:author="AbbVie10" w:date="2026-04-24T14:10:00Z"/>
          <w:iCs/>
          <w:szCs w:val="22"/>
          <w:lang w:val="hu-HU"/>
        </w:rPr>
      </w:pPr>
    </w:p>
    <w:p w14:paraId="34FB23E5" w14:textId="586DA42C" w:rsidR="00D76F2E" w:rsidRPr="00004BA0" w:rsidRDefault="00E94C4B" w:rsidP="00D76F2E">
      <w:pPr>
        <w:autoSpaceDE w:val="0"/>
        <w:autoSpaceDN w:val="0"/>
        <w:adjustRightInd w:val="0"/>
        <w:spacing w:line="240" w:lineRule="auto"/>
        <w:rPr>
          <w:ins w:id="2338" w:author="AbbVie10" w:date="2026-04-24T14:10:00Z"/>
          <w:iCs/>
          <w:szCs w:val="22"/>
          <w:lang w:val="hu-HU"/>
        </w:rPr>
      </w:pPr>
      <w:ins w:id="2339" w:author="AbbVie10" w:date="2026-04-24T14:10:00Z">
        <w:r w:rsidRPr="00004BA0">
          <w:rPr>
            <w:b/>
            <w:i/>
            <w:noProof/>
            <w:lang w:val="hu-HU"/>
          </w:rPr>
          <mc:AlternateContent>
            <mc:Choice Requires="wps">
              <w:drawing>
                <wp:anchor distT="45720" distB="45720" distL="114300" distR="114300" simplePos="0" relativeHeight="251658290" behindDoc="0" locked="0" layoutInCell="1" allowOverlap="1" wp14:anchorId="0A986B9B" wp14:editId="1464BF13">
                  <wp:simplePos x="0" y="0"/>
                  <wp:positionH relativeFrom="column">
                    <wp:posOffset>-709930</wp:posOffset>
                  </wp:positionH>
                  <wp:positionV relativeFrom="paragraph">
                    <wp:posOffset>3020060</wp:posOffset>
                  </wp:positionV>
                  <wp:extent cx="1517650" cy="610235"/>
                  <wp:effectExtent l="0" t="0" r="635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610235"/>
                          </a:xfrm>
                          <a:prstGeom prst="rect">
                            <a:avLst/>
                          </a:prstGeom>
                          <a:solidFill>
                            <a:schemeClr val="bg1"/>
                          </a:solidFill>
                          <a:ln w="9525">
                            <a:noFill/>
                            <a:miter lim="800000"/>
                            <a:headEnd/>
                            <a:tailEnd/>
                          </a:ln>
                        </wps:spPr>
                        <wps:txbx>
                          <w:txbxContent>
                            <w:p w14:paraId="56C323E9" w14:textId="77777777" w:rsidR="00C63C1B" w:rsidRPr="0031080A" w:rsidRDefault="00E94C4B" w:rsidP="00D76F2E">
                              <w:pPr>
                                <w:spacing w:line="240" w:lineRule="auto"/>
                                <w:jc w:val="right"/>
                                <w:rPr>
                                  <w:ins w:id="2340" w:author="AbbVie_HU_01" w:date="2026-04-26T16:59:00Z"/>
                                  <w:rFonts w:asciiTheme="minorBidi" w:hAnsiTheme="minorBidi" w:cstheme="minorBidi"/>
                                  <w:sz w:val="14"/>
                                  <w:szCs w:val="14"/>
                                  <w:lang w:val="nb-NO"/>
                                  <w:rPrChange w:id="2341" w:author="AbbVie19" w:date="2026-05-18T06:18:00Z" w16du:dateUtc="2026-05-18T03:18:00Z">
                                    <w:rPr>
                                      <w:ins w:id="2342" w:author="AbbVie_HU_01" w:date="2026-04-26T16:59:00Z"/>
                                      <w:rFonts w:asciiTheme="minorBidi" w:hAnsiTheme="minorBidi" w:cstheme="minorBidi"/>
                                      <w:sz w:val="14"/>
                                      <w:szCs w:val="14"/>
                                    </w:rPr>
                                  </w:rPrChange>
                                </w:rPr>
                              </w:pPr>
                              <w:ins w:id="2343" w:author="AbbVie10" w:date="2026-04-24T14:10:00Z">
                                <w:r w:rsidRPr="0031080A">
                                  <w:rPr>
                                    <w:rFonts w:asciiTheme="minorBidi" w:hAnsiTheme="minorBidi" w:cstheme="minorBidi"/>
                                    <w:sz w:val="14"/>
                                    <w:szCs w:val="14"/>
                                    <w:lang w:val="nb-NO"/>
                                    <w:rPrChange w:id="2344" w:author="AbbVie19" w:date="2026-05-18T06:18:00Z" w16du:dateUtc="2026-05-18T03:18:00Z">
                                      <w:rPr>
                                        <w:rFonts w:asciiTheme="minorBidi" w:hAnsiTheme="minorBidi" w:cstheme="minorBidi"/>
                                        <w:sz w:val="14"/>
                                        <w:szCs w:val="14"/>
                                      </w:rPr>
                                    </w:rPrChange>
                                  </w:rPr>
                                  <w:t>Kockázatnak kitett</w:t>
                                </w:r>
                              </w:ins>
                            </w:p>
                            <w:p w14:paraId="17457F3C" w14:textId="77777777" w:rsidR="00D76F2E" w:rsidRPr="0031080A" w:rsidRDefault="00E94C4B" w:rsidP="00D76F2E">
                              <w:pPr>
                                <w:spacing w:line="240" w:lineRule="auto"/>
                                <w:jc w:val="right"/>
                                <w:rPr>
                                  <w:rFonts w:asciiTheme="minorBidi" w:hAnsiTheme="minorBidi" w:cstheme="minorBidi"/>
                                  <w:sz w:val="14"/>
                                  <w:szCs w:val="14"/>
                                  <w:lang w:val="nb-NO"/>
                                  <w:rPrChange w:id="2345" w:author="AbbVie19" w:date="2026-05-18T06:18:00Z" w16du:dateUtc="2026-05-18T03:18:00Z">
                                    <w:rPr>
                                      <w:rFonts w:asciiTheme="minorBidi" w:hAnsiTheme="minorBidi" w:cstheme="minorBidi"/>
                                      <w:sz w:val="14"/>
                                      <w:szCs w:val="14"/>
                                      <w:lang w:val="en-IN"/>
                                    </w:rPr>
                                  </w:rPrChange>
                                </w:rPr>
                              </w:pPr>
                              <w:ins w:id="2346" w:author="AbbVie10" w:date="2026-04-24T14:10:00Z">
                                <w:r w:rsidRPr="0031080A">
                                  <w:rPr>
                                    <w:rFonts w:asciiTheme="minorBidi" w:hAnsiTheme="minorBidi" w:cstheme="minorBidi"/>
                                    <w:sz w:val="14"/>
                                    <w:szCs w:val="14"/>
                                    <w:lang w:val="nb-NO"/>
                                    <w:rPrChange w:id="2347" w:author="AbbVie19" w:date="2026-05-18T06:18:00Z" w16du:dateUtc="2026-05-18T03:18:00Z">
                                      <w:rPr>
                                        <w:rFonts w:asciiTheme="minorBidi" w:hAnsiTheme="minorBidi" w:cstheme="minorBidi"/>
                                        <w:sz w:val="14"/>
                                        <w:szCs w:val="14"/>
                                      </w:rPr>
                                    </w:rPrChange>
                                  </w:rPr>
                                  <w:t xml:space="preserve"> betegek száma</w:t>
                                </w:r>
                              </w:ins>
                            </w:p>
                            <w:p w14:paraId="602ECF40" w14:textId="77777777" w:rsidR="00D76F2E" w:rsidRPr="0031080A" w:rsidRDefault="00E94C4B" w:rsidP="00D76F2E">
                              <w:pPr>
                                <w:spacing w:before="130" w:line="240" w:lineRule="auto"/>
                                <w:jc w:val="right"/>
                                <w:rPr>
                                  <w:rFonts w:asciiTheme="minorBidi" w:hAnsiTheme="minorBidi" w:cstheme="minorBidi"/>
                                  <w:sz w:val="14"/>
                                  <w:szCs w:val="14"/>
                                  <w:lang w:val="nb-NO"/>
                                  <w:rPrChange w:id="2348" w:author="AbbVie19" w:date="2026-05-18T06:18:00Z" w16du:dateUtc="2026-05-18T03:18:00Z">
                                    <w:rPr>
                                      <w:rFonts w:asciiTheme="minorBidi" w:hAnsiTheme="minorBidi" w:cstheme="minorBidi"/>
                                      <w:sz w:val="14"/>
                                      <w:szCs w:val="14"/>
                                      <w:lang w:val="en-IN"/>
                                    </w:rPr>
                                  </w:rPrChange>
                                </w:rPr>
                              </w:pPr>
                              <w:ins w:id="2349" w:author="AbbVie10" w:date="2026-04-24T14:10:00Z">
                                <w:r w:rsidRPr="0031080A">
                                  <w:rPr>
                                    <w:rFonts w:asciiTheme="minorBidi" w:hAnsiTheme="minorBidi" w:cstheme="minorBidi"/>
                                    <w:sz w:val="14"/>
                                    <w:szCs w:val="14"/>
                                    <w:lang w:val="nb-NO"/>
                                    <w:rPrChange w:id="2350" w:author="AbbVie19" w:date="2026-05-18T06:18:00Z" w16du:dateUtc="2026-05-18T03:18:00Z">
                                      <w:rPr>
                                        <w:rFonts w:asciiTheme="minorBidi" w:hAnsiTheme="minorBidi" w:cstheme="minorBidi"/>
                                        <w:sz w:val="14"/>
                                        <w:szCs w:val="14"/>
                                      </w:rPr>
                                    </w:rPrChange>
                                  </w:rPr>
                                  <w:t>Ibr+Ven</w:t>
                                </w:r>
                              </w:ins>
                            </w:p>
                            <w:p w14:paraId="7ED1BBC3" w14:textId="77777777" w:rsidR="00D76F2E" w:rsidRPr="00E411E5" w:rsidRDefault="00E94C4B" w:rsidP="00D76F2E">
                              <w:pPr>
                                <w:spacing w:before="130" w:line="240" w:lineRule="auto"/>
                                <w:jc w:val="right"/>
                                <w:rPr>
                                  <w:rFonts w:asciiTheme="minorBidi" w:hAnsiTheme="minorBidi" w:cstheme="minorBidi"/>
                                  <w:sz w:val="14"/>
                                  <w:szCs w:val="14"/>
                                  <w:lang w:val="en-IN"/>
                                </w:rPr>
                              </w:pPr>
                              <w:ins w:id="2351" w:author="AbbVie10" w:date="2026-04-24T14:10:00Z">
                                <w:r>
                                  <w:rPr>
                                    <w:rFonts w:asciiTheme="minorBidi" w:hAnsiTheme="minorBidi" w:cstheme="minorBidi"/>
                                    <w:sz w:val="14"/>
                                    <w:szCs w:val="14"/>
                                  </w:rPr>
                                  <w:t>Clb+Ob</w:t>
                                </w:r>
                              </w:ins>
                            </w:p>
                          </w:txbxContent>
                        </wps:txbx>
                        <wps:bodyPr rot="0" vert="horz" wrap="square" lIns="7200" tIns="7200" rIns="7200" bIns="7200" anchor="t" anchorCtr="0"/>
                      </wps:wsp>
                    </a:graphicData>
                  </a:graphic>
                  <wp14:sizeRelH relativeFrom="margin">
                    <wp14:pctWidth>0</wp14:pctWidth>
                  </wp14:sizeRelH>
                  <wp14:sizeRelV relativeFrom="margin">
                    <wp14:pctHeight>0</wp14:pctHeight>
                  </wp14:sizeRelV>
                </wp:anchor>
              </w:drawing>
            </mc:Choice>
            <mc:Fallback>
              <w:pict>
                <v:shape w14:anchorId="0A986B9B" id="_x0000_s1048" type="#_x0000_t202" style="position:absolute;margin-left:-55.9pt;margin-top:237.8pt;width:119.5pt;height:48.0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" fillcolor="white [3212]" stroked="f">
                  <v:textbox inset=".2mm,.2mm,.2mm,.2mm">
                    <w:txbxContent>
                      <w:p w14:paraId="56C323E9" w14:textId="77777777" w:rsidR="00C63C1B" w:rsidRPr="0031080A" w:rsidRDefault="00E94C4B" w:rsidP="00D76F2E">
                        <w:pPr>
                          <w:spacing w:line="240" w:lineRule="auto"/>
                          <w:jc w:val="right"/>
                          <w:rPr>
                            <w:ins w:id="2352" w:author="AbbVie_HU_01" w:date="2026-04-26T16:59:00Z"/>
                            <w:rFonts w:asciiTheme="minorBidi" w:hAnsiTheme="minorBidi" w:cstheme="minorBidi"/>
                            <w:sz w:val="14"/>
                            <w:szCs w:val="14"/>
                            <w:lang w:val="nb-NO"/>
                            <w:rPrChange w:id="2353" w:author="AbbVie19" w:date="2026-05-18T06:18:00Z" w16du:dateUtc="2026-05-18T03:18:00Z">
                              <w:rPr>
                                <w:ins w:id="2354" w:author="AbbVie_HU_01" w:date="2026-04-26T16:59:00Z"/>
                                <w:rFonts w:asciiTheme="minorBidi" w:hAnsiTheme="minorBidi" w:cstheme="minorBidi"/>
                                <w:sz w:val="14"/>
                                <w:szCs w:val="14"/>
                              </w:rPr>
                            </w:rPrChange>
                          </w:rPr>
                        </w:pPr>
                        <w:ins w:id="2355" w:author="AbbVie10" w:date="2026-04-24T14:10:00Z">
                          <w:r w:rsidRPr="0031080A">
                            <w:rPr>
                              <w:rFonts w:asciiTheme="minorBidi" w:hAnsiTheme="minorBidi" w:cstheme="minorBidi"/>
                              <w:sz w:val="14"/>
                              <w:szCs w:val="14"/>
                              <w:lang w:val="nb-NO"/>
                              <w:rPrChange w:id="2356" w:author="AbbVie19" w:date="2026-05-18T06:18:00Z" w16du:dateUtc="2026-05-18T03:18:00Z">
                                <w:rPr>
                                  <w:rFonts w:asciiTheme="minorBidi" w:hAnsiTheme="minorBidi" w:cstheme="minorBidi"/>
                                  <w:sz w:val="14"/>
                                  <w:szCs w:val="14"/>
                                </w:rPr>
                              </w:rPrChange>
                            </w:rPr>
                            <w:t>Kockázatnak kitett</w:t>
                          </w:r>
                        </w:ins>
                      </w:p>
                      <w:p w14:paraId="17457F3C" w14:textId="77777777" w:rsidR="00D76F2E" w:rsidRPr="0031080A" w:rsidRDefault="00E94C4B" w:rsidP="00D76F2E">
                        <w:pPr>
                          <w:spacing w:line="240" w:lineRule="auto"/>
                          <w:jc w:val="right"/>
                          <w:rPr>
                            <w:rFonts w:asciiTheme="minorBidi" w:hAnsiTheme="minorBidi" w:cstheme="minorBidi"/>
                            <w:sz w:val="14"/>
                            <w:szCs w:val="14"/>
                            <w:lang w:val="nb-NO"/>
                            <w:rPrChange w:id="2357" w:author="AbbVie19" w:date="2026-05-18T06:18:00Z" w16du:dateUtc="2026-05-18T03:18:00Z">
                              <w:rPr>
                                <w:rFonts w:asciiTheme="minorBidi" w:hAnsiTheme="minorBidi" w:cstheme="minorBidi"/>
                                <w:sz w:val="14"/>
                                <w:szCs w:val="14"/>
                                <w:lang w:val="en-IN"/>
                              </w:rPr>
                            </w:rPrChange>
                          </w:rPr>
                        </w:pPr>
                        <w:ins w:id="2358" w:author="AbbVie10" w:date="2026-04-24T14:10:00Z">
                          <w:r w:rsidRPr="0031080A">
                            <w:rPr>
                              <w:rFonts w:asciiTheme="minorBidi" w:hAnsiTheme="minorBidi" w:cstheme="minorBidi"/>
                              <w:sz w:val="14"/>
                              <w:szCs w:val="14"/>
                              <w:lang w:val="nb-NO"/>
                              <w:rPrChange w:id="2359" w:author="AbbVie19" w:date="2026-05-18T06:18:00Z" w16du:dateUtc="2026-05-18T03:18:00Z">
                                <w:rPr>
                                  <w:rFonts w:asciiTheme="minorBidi" w:hAnsiTheme="minorBidi" w:cstheme="minorBidi"/>
                                  <w:sz w:val="14"/>
                                  <w:szCs w:val="14"/>
                                </w:rPr>
                              </w:rPrChange>
                            </w:rPr>
                            <w:t xml:space="preserve"> betegek száma</w:t>
                          </w:r>
                        </w:ins>
                      </w:p>
                      <w:p w14:paraId="602ECF40" w14:textId="77777777" w:rsidR="00D76F2E" w:rsidRPr="0031080A" w:rsidRDefault="00E94C4B" w:rsidP="00D76F2E">
                        <w:pPr>
                          <w:spacing w:before="130" w:line="240" w:lineRule="auto"/>
                          <w:jc w:val="right"/>
                          <w:rPr>
                            <w:rFonts w:asciiTheme="minorBidi" w:hAnsiTheme="minorBidi" w:cstheme="minorBidi"/>
                            <w:sz w:val="14"/>
                            <w:szCs w:val="14"/>
                            <w:lang w:val="nb-NO"/>
                            <w:rPrChange w:id="2360" w:author="AbbVie19" w:date="2026-05-18T06:18:00Z" w16du:dateUtc="2026-05-18T03:18:00Z">
                              <w:rPr>
                                <w:rFonts w:asciiTheme="minorBidi" w:hAnsiTheme="minorBidi" w:cstheme="minorBidi"/>
                                <w:sz w:val="14"/>
                                <w:szCs w:val="14"/>
                                <w:lang w:val="en-IN"/>
                              </w:rPr>
                            </w:rPrChange>
                          </w:rPr>
                        </w:pPr>
                        <w:ins w:id="2361" w:author="AbbVie10" w:date="2026-04-24T14:10:00Z">
                          <w:r w:rsidRPr="0031080A">
                            <w:rPr>
                              <w:rFonts w:asciiTheme="minorBidi" w:hAnsiTheme="minorBidi" w:cstheme="minorBidi"/>
                              <w:sz w:val="14"/>
                              <w:szCs w:val="14"/>
                              <w:lang w:val="nb-NO"/>
                              <w:rPrChange w:id="2362" w:author="AbbVie19" w:date="2026-05-18T06:18:00Z" w16du:dateUtc="2026-05-18T03:18:00Z">
                                <w:rPr>
                                  <w:rFonts w:asciiTheme="minorBidi" w:hAnsiTheme="minorBidi" w:cstheme="minorBidi"/>
                                  <w:sz w:val="14"/>
                                  <w:szCs w:val="14"/>
                                </w:rPr>
                              </w:rPrChange>
                            </w:rPr>
                            <w:t>Ibr+Ven</w:t>
                          </w:r>
                        </w:ins>
                      </w:p>
                      <w:p w14:paraId="7ED1BBC3" w14:textId="77777777" w:rsidR="00D76F2E" w:rsidRPr="00E411E5" w:rsidRDefault="00E94C4B" w:rsidP="00D76F2E">
                        <w:pPr>
                          <w:spacing w:before="130" w:line="240" w:lineRule="auto"/>
                          <w:jc w:val="right"/>
                          <w:rPr>
                            <w:rFonts w:asciiTheme="minorBidi" w:hAnsiTheme="minorBidi" w:cstheme="minorBidi"/>
                            <w:sz w:val="14"/>
                            <w:szCs w:val="14"/>
                            <w:lang w:val="en-IN"/>
                          </w:rPr>
                        </w:pPr>
                        <w:ins w:id="2363" w:author="AbbVie10" w:date="2026-04-24T14:10:00Z">
                          <w:r>
                            <w:rPr>
                              <w:rFonts w:asciiTheme="minorBidi" w:hAnsiTheme="minorBidi" w:cstheme="minorBidi"/>
                              <w:sz w:val="14"/>
                              <w:szCs w:val="14"/>
                            </w:rPr>
                            <w:t>Clb+Ob</w:t>
                          </w:r>
                        </w:ins>
                      </w:p>
                    </w:txbxContent>
                  </v:textbox>
                </v:shape>
              </w:pict>
            </mc:Fallback>
          </mc:AlternateContent>
        </w:r>
        <w:r w:rsidRPr="00004BA0">
          <w:rPr>
            <w:b/>
            <w:i/>
            <w:noProof/>
            <w:lang w:val="hu-HU"/>
          </w:rPr>
          <mc:AlternateContent>
            <mc:Choice Requires="wps">
              <w:drawing>
                <wp:anchor distT="45720" distB="45720" distL="114300" distR="114300" simplePos="0" relativeHeight="251658291" behindDoc="0" locked="0" layoutInCell="1" allowOverlap="1" wp14:anchorId="7803045B" wp14:editId="26CB09B3">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7DA527DD" w14:textId="77777777" w:rsidR="00D76F2E" w:rsidRPr="0031080A" w:rsidRDefault="00E94C4B" w:rsidP="00D76F2E">
                              <w:pPr>
                                <w:spacing w:line="240" w:lineRule="auto"/>
                                <w:jc w:val="center"/>
                                <w:rPr>
                                  <w:rFonts w:asciiTheme="minorBidi" w:hAnsiTheme="minorBidi" w:cstheme="minorBidi"/>
                                  <w:sz w:val="16"/>
                                  <w:szCs w:val="16"/>
                                  <w:lang w:val="nb-NO"/>
                                  <w:rPrChange w:id="2364" w:author="AbbVie19" w:date="2026-05-18T06:18:00Z" w16du:dateUtc="2026-05-18T03:18:00Z">
                                    <w:rPr>
                                      <w:rFonts w:asciiTheme="minorBidi" w:hAnsiTheme="minorBidi" w:cstheme="minorBidi"/>
                                      <w:sz w:val="16"/>
                                      <w:szCs w:val="16"/>
                                      <w:lang w:val="en-IN"/>
                                    </w:rPr>
                                  </w:rPrChange>
                                </w:rPr>
                              </w:pPr>
                              <w:ins w:id="2365" w:author="AbbVie10" w:date="2026-04-24T14:10:00Z">
                                <w:r w:rsidRPr="0031080A">
                                  <w:rPr>
                                    <w:rFonts w:asciiTheme="minorBidi" w:hAnsiTheme="minorBidi" w:cstheme="minorBidi"/>
                                    <w:sz w:val="16"/>
                                    <w:szCs w:val="16"/>
                                    <w:lang w:val="nb-NO"/>
                                    <w:rPrChange w:id="2366" w:author="AbbVie19" w:date="2026-05-18T06:18:00Z" w16du:dateUtc="2026-05-18T03:18:00Z">
                                      <w:rPr>
                                        <w:rFonts w:asciiTheme="minorBidi" w:hAnsiTheme="minorBidi" w:cstheme="minorBidi"/>
                                        <w:sz w:val="16"/>
                                        <w:szCs w:val="16"/>
                                      </w:rPr>
                                    </w:rPrChange>
                                  </w:rPr>
                                  <w:t>Esemény</w:t>
                                </w:r>
                              </w:ins>
                              <w:ins w:id="2367" w:author="AbbVie_HU_01" w:date="2026-05-13T13:55:00Z">
                                <w:r w:rsidR="00740E45" w:rsidRPr="0031080A">
                                  <w:rPr>
                                    <w:rFonts w:asciiTheme="minorBidi" w:hAnsiTheme="minorBidi" w:cstheme="minorBidi"/>
                                    <w:sz w:val="16"/>
                                    <w:szCs w:val="16"/>
                                    <w:lang w:val="nb-NO"/>
                                    <w:rPrChange w:id="2368" w:author="AbbVie19" w:date="2026-05-18T06:18:00Z" w16du:dateUtc="2026-05-18T03:18:00Z">
                                      <w:rPr>
                                        <w:rFonts w:asciiTheme="minorBidi" w:hAnsiTheme="minorBidi" w:cstheme="minorBidi"/>
                                        <w:sz w:val="16"/>
                                        <w:szCs w:val="16"/>
                                      </w:rPr>
                                    </w:rPrChange>
                                  </w:rPr>
                                  <w:t>t nem tapasztaló</w:t>
                                </w:r>
                              </w:ins>
                              <w:ins w:id="2369" w:author="AbbVie10" w:date="2026-04-24T14:10:00Z">
                                <w:del w:id="2370" w:author="AbbVie_HU_01" w:date="2026-05-13T13:55:00Z">
                                  <w:r w:rsidRPr="0031080A">
                                    <w:rPr>
                                      <w:rFonts w:asciiTheme="minorBidi" w:hAnsiTheme="minorBidi" w:cstheme="minorBidi"/>
                                      <w:sz w:val="16"/>
                                      <w:szCs w:val="16"/>
                                      <w:lang w:val="nb-NO"/>
                                      <w:rPrChange w:id="2371" w:author="AbbVie19" w:date="2026-05-18T06:18:00Z" w16du:dateUtc="2026-05-18T03:18:00Z">
                                        <w:rPr>
                                          <w:rFonts w:asciiTheme="minorBidi" w:hAnsiTheme="minorBidi" w:cstheme="minorBidi"/>
                                          <w:sz w:val="16"/>
                                          <w:szCs w:val="16"/>
                                        </w:rPr>
                                      </w:rPrChange>
                                    </w:rPr>
                                    <w:delText>mentes</w:delText>
                                  </w:r>
                                </w:del>
                                <w:r w:rsidRPr="0031080A">
                                  <w:rPr>
                                    <w:rFonts w:asciiTheme="minorBidi" w:hAnsiTheme="minorBidi" w:cstheme="minorBidi"/>
                                    <w:sz w:val="16"/>
                                    <w:szCs w:val="16"/>
                                    <w:lang w:val="nb-NO"/>
                                    <w:rPrChange w:id="2372" w:author="AbbVie19" w:date="2026-05-18T06:18:00Z" w16du:dateUtc="2026-05-18T03:18:00Z">
                                      <w:rPr>
                                        <w:rFonts w:asciiTheme="minorBidi" w:hAnsiTheme="minorBidi" w:cstheme="minorBidi"/>
                                        <w:sz w:val="16"/>
                                        <w:szCs w:val="16"/>
                                      </w:rPr>
                                    </w:rPrChange>
                                  </w:rPr>
                                  <w:t xml:space="preserve"> betegek aránya (%)</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7803045B" id="_x0000_s1049" type="#_x0000_t202" style="position:absolute;margin-left:-9.4pt;margin-top:54.15pt;width:140.75pt;height:110.6pt;rotation:-90;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" fillcolor="white [3212]" stroked="f">
                  <v:textbox style="mso-fit-shape-to-text:t" inset=".2mm,.2mm,.2mm,.2mm">
                    <w:txbxContent>
                      <w:p w14:paraId="7DA527DD" w14:textId="77777777" w:rsidR="00D76F2E" w:rsidRPr="0031080A" w:rsidRDefault="00E94C4B" w:rsidP="00D76F2E">
                        <w:pPr>
                          <w:spacing w:line="240" w:lineRule="auto"/>
                          <w:jc w:val="center"/>
                          <w:rPr>
                            <w:rFonts w:asciiTheme="minorBidi" w:hAnsiTheme="minorBidi" w:cstheme="minorBidi"/>
                            <w:sz w:val="16"/>
                            <w:szCs w:val="16"/>
                            <w:lang w:val="nb-NO"/>
                            <w:rPrChange w:id="2373" w:author="AbbVie19" w:date="2026-05-18T06:18:00Z" w16du:dateUtc="2026-05-18T03:18:00Z">
                              <w:rPr>
                                <w:rFonts w:asciiTheme="minorBidi" w:hAnsiTheme="minorBidi" w:cstheme="minorBidi"/>
                                <w:sz w:val="16"/>
                                <w:szCs w:val="16"/>
                                <w:lang w:val="en-IN"/>
                              </w:rPr>
                            </w:rPrChange>
                          </w:rPr>
                        </w:pPr>
                        <w:ins w:id="2374" w:author="AbbVie10" w:date="2026-04-24T14:10:00Z">
                          <w:r w:rsidRPr="0031080A">
                            <w:rPr>
                              <w:rFonts w:asciiTheme="minorBidi" w:hAnsiTheme="minorBidi" w:cstheme="minorBidi"/>
                              <w:sz w:val="16"/>
                              <w:szCs w:val="16"/>
                              <w:lang w:val="nb-NO"/>
                              <w:rPrChange w:id="2375" w:author="AbbVie19" w:date="2026-05-18T06:18:00Z" w16du:dateUtc="2026-05-18T03:18:00Z">
                                <w:rPr>
                                  <w:rFonts w:asciiTheme="minorBidi" w:hAnsiTheme="minorBidi" w:cstheme="minorBidi"/>
                                  <w:sz w:val="16"/>
                                  <w:szCs w:val="16"/>
                                </w:rPr>
                              </w:rPrChange>
                            </w:rPr>
                            <w:t>Esemény</w:t>
                          </w:r>
                        </w:ins>
                        <w:ins w:id="2376" w:author="AbbVie_HU_01" w:date="2026-05-13T13:55:00Z">
                          <w:r w:rsidR="00740E45" w:rsidRPr="0031080A">
                            <w:rPr>
                              <w:rFonts w:asciiTheme="minorBidi" w:hAnsiTheme="minorBidi" w:cstheme="minorBidi"/>
                              <w:sz w:val="16"/>
                              <w:szCs w:val="16"/>
                              <w:lang w:val="nb-NO"/>
                              <w:rPrChange w:id="2377" w:author="AbbVie19" w:date="2026-05-18T06:18:00Z" w16du:dateUtc="2026-05-18T03:18:00Z">
                                <w:rPr>
                                  <w:rFonts w:asciiTheme="minorBidi" w:hAnsiTheme="minorBidi" w:cstheme="minorBidi"/>
                                  <w:sz w:val="16"/>
                                  <w:szCs w:val="16"/>
                                </w:rPr>
                              </w:rPrChange>
                            </w:rPr>
                            <w:t>t nem tapasztaló</w:t>
                          </w:r>
                        </w:ins>
                        <w:ins w:id="2378" w:author="AbbVie10" w:date="2026-04-24T14:10:00Z">
                          <w:del w:id="2379" w:author="AbbVie_HU_01" w:date="2026-05-13T13:55:00Z">
                            <w:r w:rsidRPr="0031080A">
                              <w:rPr>
                                <w:rFonts w:asciiTheme="minorBidi" w:hAnsiTheme="minorBidi" w:cstheme="minorBidi"/>
                                <w:sz w:val="16"/>
                                <w:szCs w:val="16"/>
                                <w:lang w:val="nb-NO"/>
                                <w:rPrChange w:id="2380" w:author="AbbVie19" w:date="2026-05-18T06:18:00Z" w16du:dateUtc="2026-05-18T03:18:00Z">
                                  <w:rPr>
                                    <w:rFonts w:asciiTheme="minorBidi" w:hAnsiTheme="minorBidi" w:cstheme="minorBidi"/>
                                    <w:sz w:val="16"/>
                                    <w:szCs w:val="16"/>
                                  </w:rPr>
                                </w:rPrChange>
                              </w:rPr>
                              <w:delText>mentes</w:delText>
                            </w:r>
                          </w:del>
                          <w:r w:rsidRPr="0031080A">
                            <w:rPr>
                              <w:rFonts w:asciiTheme="minorBidi" w:hAnsiTheme="minorBidi" w:cstheme="minorBidi"/>
                              <w:sz w:val="16"/>
                              <w:szCs w:val="16"/>
                              <w:lang w:val="nb-NO"/>
                              <w:rPrChange w:id="2381" w:author="AbbVie19" w:date="2026-05-18T06:18:00Z" w16du:dateUtc="2026-05-18T03:18:00Z">
                                <w:rPr>
                                  <w:rFonts w:asciiTheme="minorBidi" w:hAnsiTheme="minorBidi" w:cstheme="minorBidi"/>
                                  <w:sz w:val="16"/>
                                  <w:szCs w:val="16"/>
                                </w:rPr>
                              </w:rPrChange>
                            </w:rPr>
                            <w:t xml:space="preserve"> betegek aránya (%)</w:t>
                          </w:r>
                        </w:ins>
                      </w:p>
                    </w:txbxContent>
                  </v:textbox>
                </v:shape>
              </w:pict>
            </mc:Fallback>
          </mc:AlternateContent>
        </w:r>
        <w:r w:rsidRPr="00004BA0">
          <w:rPr>
            <w:b/>
            <w:i/>
            <w:noProof/>
            <w:lang w:val="hu-HU"/>
          </w:rPr>
          <mc:AlternateContent>
            <mc:Choice Requires="wps">
              <w:drawing>
                <wp:anchor distT="45720" distB="45720" distL="114300" distR="114300" simplePos="0" relativeHeight="251658289" behindDoc="0" locked="0" layoutInCell="1" allowOverlap="1" wp14:anchorId="563FEE92" wp14:editId="6DB02902">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72737DE8" w14:textId="77777777" w:rsidR="00D76F2E" w:rsidRPr="00E411E5" w:rsidRDefault="00E94C4B" w:rsidP="00D76F2E">
                              <w:pPr>
                                <w:spacing w:line="240" w:lineRule="auto"/>
                                <w:rPr>
                                  <w:rFonts w:asciiTheme="minorBidi" w:hAnsiTheme="minorBidi" w:cstheme="minorBidi"/>
                                  <w:sz w:val="16"/>
                                  <w:szCs w:val="16"/>
                                  <w:lang w:val="en-IN"/>
                                </w:rPr>
                              </w:pPr>
                              <w:ins w:id="2382" w:author="AbbVie10" w:date="2026-04-24T14:10: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FEE92" id="_x0000_s1050" type="#_x0000_t202" style="position:absolute;margin-left:217.4pt;margin-top:290.9pt;width:35.75pt;height:145.7pt;z-index:251658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" fillcolor="white [3212]" stroked="f">
                  <v:textbox style="mso-fit-shape-to-text:t" inset=".2mm,.2mm,.2mm,.2mm">
                    <w:txbxContent>
                      <w:p w14:paraId="72737DE8" w14:textId="77777777" w:rsidR="00D76F2E" w:rsidRPr="00E411E5" w:rsidRDefault="00E94C4B" w:rsidP="00D76F2E">
                        <w:pPr>
                          <w:spacing w:line="240" w:lineRule="auto"/>
                          <w:rPr>
                            <w:rFonts w:asciiTheme="minorBidi" w:hAnsiTheme="minorBidi" w:cstheme="minorBidi"/>
                            <w:sz w:val="16"/>
                            <w:szCs w:val="16"/>
                            <w:lang w:val="en-IN"/>
                          </w:rPr>
                        </w:pPr>
                        <w:ins w:id="2383" w:author="AbbVie10" w:date="2026-04-24T14:10:00Z">
                          <w:r>
                            <w:rPr>
                              <w:rFonts w:asciiTheme="minorBidi" w:hAnsiTheme="minorBidi" w:cstheme="minorBidi"/>
                              <w:sz w:val="16"/>
                              <w:szCs w:val="16"/>
                            </w:rPr>
                            <w:t>Clb+Ob</w:t>
                          </w:r>
                        </w:ins>
                      </w:p>
                    </w:txbxContent>
                  </v:textbox>
                </v:shape>
              </w:pict>
            </mc:Fallback>
          </mc:AlternateContent>
        </w:r>
        <w:r w:rsidRPr="00004BA0">
          <w:rPr>
            <w:b/>
            <w:i/>
            <w:noProof/>
            <w:lang w:val="hu-HU"/>
          </w:rPr>
          <mc:AlternateContent>
            <mc:Choice Requires="wps">
              <w:drawing>
                <wp:anchor distT="45720" distB="45720" distL="114300" distR="114300" simplePos="0" relativeHeight="251658288" behindDoc="0" locked="0" layoutInCell="1" allowOverlap="1" wp14:anchorId="1A2226FE" wp14:editId="2B3E9C17">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31399339" w14:textId="77777777" w:rsidR="00D76F2E" w:rsidRPr="00E411E5" w:rsidRDefault="00E94C4B" w:rsidP="00D76F2E">
                              <w:pPr>
                                <w:spacing w:line="240" w:lineRule="auto"/>
                                <w:rPr>
                                  <w:rFonts w:asciiTheme="minorBidi" w:hAnsiTheme="minorBidi" w:cstheme="minorBidi"/>
                                  <w:sz w:val="16"/>
                                  <w:szCs w:val="16"/>
                                  <w:lang w:val="en-IN"/>
                                </w:rPr>
                              </w:pPr>
                              <w:ins w:id="2383" w:author="AbbVie10" w:date="2026-04-24T14:10:00Z">
                                <w:r>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226FE" id="_x0000_s1051" type="#_x0000_t202" style="position:absolute;margin-left:146.95pt;margin-top:291.3pt;width:35.75pt;height:145.7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4MCwIAAPkDAAAOAAAAZHJzL2Uyb0RvYy54bWysU9Fu2yAUfZ+0f0C8L3aipM2skKpLl2lS&#10;103q9gEY4xgNuAxI7Ozrd8FpGrVv1fyALuZy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" fillcolor="white [3212]" stroked="f">
                  <v:textbox style="mso-fit-shape-to-text:t" inset=".2mm,.2mm,.2mm,.2mm">
                    <w:txbxContent>
                      <w:p w14:paraId="31399339" w14:textId="77777777" w:rsidR="00D76F2E" w:rsidRPr="00E411E5" w:rsidRDefault="00E94C4B" w:rsidP="00D76F2E">
                        <w:pPr>
                          <w:spacing w:line="240" w:lineRule="auto"/>
                          <w:rPr>
                            <w:rFonts w:asciiTheme="minorBidi" w:hAnsiTheme="minorBidi" w:cstheme="minorBidi"/>
                            <w:sz w:val="16"/>
                            <w:szCs w:val="16"/>
                            <w:lang w:val="en-IN"/>
                          </w:rPr>
                        </w:pPr>
                        <w:ins w:id="2385" w:author="AbbVie10" w:date="2026-04-24T14:10:00Z">
                          <w:r>
                            <w:rPr>
                              <w:rFonts w:asciiTheme="minorBidi" w:hAnsiTheme="minorBidi" w:cstheme="minorBidi"/>
                              <w:sz w:val="16"/>
                              <w:szCs w:val="16"/>
                            </w:rPr>
                            <w:t>Ibr+Ven</w:t>
                          </w:r>
                        </w:ins>
                      </w:p>
                    </w:txbxContent>
                  </v:textbox>
                </v:shape>
              </w:pict>
            </mc:Fallback>
          </mc:AlternateContent>
        </w:r>
        <w:r w:rsidRPr="00004BA0">
          <w:rPr>
            <w:b/>
            <w:i/>
            <w:noProof/>
            <w:lang w:val="hu-HU"/>
          </w:rPr>
          <mc:AlternateContent>
            <mc:Choice Requires="wps">
              <w:drawing>
                <wp:anchor distT="45720" distB="45720" distL="114300" distR="114300" simplePos="0" relativeHeight="251658287" behindDoc="0" locked="0" layoutInCell="1" allowOverlap="1" wp14:anchorId="1BF6F294" wp14:editId="6BC4D188">
                  <wp:simplePos x="0" y="0"/>
                  <wp:positionH relativeFrom="column">
                    <wp:posOffset>1720571</wp:posOffset>
                  </wp:positionH>
                  <wp:positionV relativeFrom="paragraph">
                    <wp:posOffset>3018790</wp:posOffset>
                  </wp:positionV>
                  <wp:extent cx="1787812" cy="1850644"/>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644"/>
                          </a:xfrm>
                          <a:prstGeom prst="rect">
                            <a:avLst/>
                          </a:prstGeom>
                          <a:solidFill>
                            <a:schemeClr val="bg1"/>
                          </a:solidFill>
                          <a:ln w="9525">
                            <a:noFill/>
                            <a:miter lim="800000"/>
                            <a:headEnd/>
                            <a:tailEnd/>
                          </a:ln>
                        </wps:spPr>
                        <wps:txbx>
                          <w:txbxContent>
                            <w:p w14:paraId="72ACB52A" w14:textId="77777777" w:rsidR="00D76F2E" w:rsidRPr="00E411E5" w:rsidRDefault="00E94C4B" w:rsidP="00D76F2E">
                              <w:pPr>
                                <w:spacing w:line="240" w:lineRule="auto"/>
                                <w:jc w:val="center"/>
                                <w:rPr>
                                  <w:rFonts w:asciiTheme="minorBidi" w:hAnsiTheme="minorBidi" w:cstheme="minorBidi"/>
                                  <w:sz w:val="16"/>
                                  <w:szCs w:val="16"/>
                                  <w:lang w:val="en-IN"/>
                                </w:rPr>
                              </w:pPr>
                              <w:ins w:id="2384" w:author="AbbVie10" w:date="2026-04-24T14:10:00Z">
                                <w:r>
                                  <w:rPr>
                                    <w:rFonts w:asciiTheme="minorBidi" w:hAnsiTheme="minorBidi" w:cstheme="minorBidi"/>
                                    <w:sz w:val="16"/>
                                    <w:szCs w:val="16"/>
                                  </w:rPr>
                                  <w:t>A randomizációtól eltelt idő (hónap)</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6F294" id="_x0000_s1052" type="#_x0000_t202" style="position:absolute;margin-left:135.5pt;margin-top:237.7pt;width:140.75pt;height:145.7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" fillcolor="white [3212]" stroked="f">
                  <v:textbox style="mso-fit-shape-to-text:t" inset=".2mm,.2mm,.2mm,.2mm">
                    <w:txbxContent>
                      <w:p w14:paraId="72ACB52A" w14:textId="77777777" w:rsidR="00D76F2E" w:rsidRPr="00E411E5" w:rsidRDefault="00E94C4B" w:rsidP="00D76F2E">
                        <w:pPr>
                          <w:spacing w:line="240" w:lineRule="auto"/>
                          <w:jc w:val="center"/>
                          <w:rPr>
                            <w:rFonts w:asciiTheme="minorBidi" w:hAnsiTheme="minorBidi" w:cstheme="minorBidi"/>
                            <w:sz w:val="16"/>
                            <w:szCs w:val="16"/>
                            <w:lang w:val="en-IN"/>
                          </w:rPr>
                        </w:pPr>
                        <w:ins w:id="2387" w:author="AbbVie10" w:date="2026-04-24T14:10:00Z">
                          <w:r>
                            <w:rPr>
                              <w:rFonts w:asciiTheme="minorBidi" w:hAnsiTheme="minorBidi" w:cstheme="minorBidi"/>
                              <w:sz w:val="16"/>
                              <w:szCs w:val="16"/>
                            </w:rPr>
                            <w:t>A randomizációtól eltelt idő (hónap)</w:t>
                          </w:r>
                        </w:ins>
                      </w:p>
                    </w:txbxContent>
                  </v:textbox>
                </v:shape>
              </w:pict>
            </mc:Fallback>
          </mc:AlternateContent>
        </w:r>
        <w:r w:rsidRPr="00004BA0">
          <w:rPr>
            <w:rFonts w:ascii="Times" w:hAnsi="Times" w:cs="Times"/>
            <w:noProof/>
            <w:color w:val="000000"/>
            <w:sz w:val="18"/>
            <w:szCs w:val="18"/>
            <w:lang w:val="hu-HU"/>
          </w:rPr>
          <w:drawing>
            <wp:inline distT="0" distB="0" distL="0" distR="0" wp14:anchorId="78A75054" wp14:editId="45C1A585">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219CCC14" w14:textId="77777777" w:rsidR="00D76F2E" w:rsidRPr="00004BA0" w:rsidRDefault="00D76F2E" w:rsidP="00D76F2E">
      <w:pPr>
        <w:autoSpaceDE w:val="0"/>
        <w:autoSpaceDN w:val="0"/>
        <w:adjustRightInd w:val="0"/>
        <w:spacing w:line="240" w:lineRule="auto"/>
        <w:rPr>
          <w:ins w:id="2385" w:author="AbbVie10" w:date="2026-04-24T14:10:00Z"/>
          <w:szCs w:val="22"/>
          <w:lang w:val="hu-HU"/>
        </w:rPr>
      </w:pPr>
    </w:p>
    <w:p w14:paraId="4ACF56CF" w14:textId="36A87FD9" w:rsidR="009D152C" w:rsidRPr="00004BA0" w:rsidRDefault="00E94C4B" w:rsidP="009D152C">
      <w:pPr>
        <w:autoSpaceDE w:val="0"/>
        <w:autoSpaceDN w:val="0"/>
        <w:adjustRightInd w:val="0"/>
        <w:spacing w:line="240" w:lineRule="auto"/>
        <w:rPr>
          <w:ins w:id="2386" w:author="AbbVie10" w:date="2026-04-17T14:47:00Z"/>
          <w:shd w:val="clear" w:color="auto" w:fill="FFCCFF"/>
          <w:lang w:val="hu-HU"/>
        </w:rPr>
      </w:pPr>
      <w:ins w:id="2387" w:author="AbbVie10" w:date="2026-04-24T14:12:00Z">
        <w:r w:rsidRPr="00004BA0">
          <w:rPr>
            <w:lang w:val="hu-HU"/>
          </w:rPr>
          <w:t>A venetoklax</w:t>
        </w:r>
      </w:ins>
      <w:ins w:id="2388" w:author="AbbVie_HU_01" w:date="2026-04-26T17:00:00Z">
        <w:r w:rsidR="00C63C1B">
          <w:rPr>
            <w:lang w:val="hu-HU"/>
          </w:rPr>
          <w:t> </w:t>
        </w:r>
      </w:ins>
      <w:ins w:id="2389" w:author="AbbVie10" w:date="2026-04-24T14:12:00Z">
        <w:del w:id="2390" w:author="AbbVie_HU_01" w:date="2026-04-26T17:00:00Z">
          <w:r w:rsidRPr="00004BA0">
            <w:rPr>
              <w:lang w:val="hu-HU"/>
            </w:rPr>
            <w:delText xml:space="preserve"> </w:delText>
          </w:r>
        </w:del>
        <w:r w:rsidRPr="00004BA0">
          <w:rPr>
            <w:lang w:val="hu-HU"/>
          </w:rPr>
          <w:t>+</w:t>
        </w:r>
      </w:ins>
      <w:ins w:id="2391" w:author="AbbVie_HU_01" w:date="2026-04-26T17:00:00Z">
        <w:r w:rsidR="00C63C1B">
          <w:rPr>
            <w:lang w:val="hu-HU"/>
          </w:rPr>
          <w:t> </w:t>
        </w:r>
      </w:ins>
      <w:ins w:id="2392" w:author="AbbVie10" w:date="2026-04-24T14:12:00Z">
        <w:del w:id="2393" w:author="AbbVie_HU_01" w:date="2026-04-26T17:00:00Z">
          <w:r w:rsidRPr="00004BA0">
            <w:rPr>
              <w:lang w:val="hu-HU"/>
            </w:rPr>
            <w:delText xml:space="preserve"> </w:delText>
          </w:r>
        </w:del>
        <w:r w:rsidRPr="00004BA0">
          <w:rPr>
            <w:lang w:val="hu-HU"/>
          </w:rPr>
          <w:t>ibrutinib kezelés PFS-re gyakorolt hatása a klórambucil</w:t>
        </w:r>
      </w:ins>
      <w:ins w:id="2394" w:author="AbbVie_HU_01" w:date="2026-04-26T17:00:00Z">
        <w:r w:rsidR="00792504">
          <w:rPr>
            <w:lang w:val="hu-HU"/>
          </w:rPr>
          <w:t> </w:t>
        </w:r>
      </w:ins>
      <w:ins w:id="2395" w:author="AbbVie10" w:date="2026-04-24T14:12:00Z">
        <w:del w:id="2396" w:author="AbbVie_HU_01" w:date="2026-04-26T17:00:00Z">
          <w:r w:rsidRPr="00004BA0">
            <w:rPr>
              <w:lang w:val="hu-HU"/>
            </w:rPr>
            <w:delText xml:space="preserve"> </w:delText>
          </w:r>
        </w:del>
        <w:r w:rsidRPr="00004BA0">
          <w:rPr>
            <w:lang w:val="hu-HU"/>
          </w:rPr>
          <w:t>+</w:t>
        </w:r>
      </w:ins>
      <w:ins w:id="2397" w:author="AbbVie_HU_01" w:date="2026-04-26T17:00:00Z">
        <w:r w:rsidR="00792504">
          <w:rPr>
            <w:lang w:val="hu-HU"/>
          </w:rPr>
          <w:t> </w:t>
        </w:r>
      </w:ins>
      <w:ins w:id="2398" w:author="AbbVie10" w:date="2026-04-24T14:12:00Z">
        <w:del w:id="2399" w:author="AbbVie_HU_01" w:date="2026-04-26T17:00:00Z">
          <w:r w:rsidRPr="00004BA0">
            <w:rPr>
              <w:lang w:val="hu-HU"/>
            </w:rPr>
            <w:delText xml:space="preserve"> </w:delText>
          </w:r>
        </w:del>
        <w:r w:rsidRPr="00004BA0">
          <w:rPr>
            <w:lang w:val="hu-HU"/>
          </w:rPr>
          <w:t>obinutuzumab kezeléssel összehasonlítva az előre meghatározott alcsoportokban</w:t>
        </w:r>
      </w:ins>
      <w:ins w:id="2400" w:author="AbbVie_HU_01" w:date="2026-04-26T17:00:00Z">
        <w:r w:rsidR="00792504">
          <w:rPr>
            <w:lang w:val="hu-HU"/>
          </w:rPr>
          <w:t xml:space="preserve"> konzisztens volt</w:t>
        </w:r>
      </w:ins>
      <w:ins w:id="2401" w:author="AbbVie10" w:date="2026-04-24T14:12:00Z">
        <w:r w:rsidRPr="00004BA0">
          <w:rPr>
            <w:lang w:val="hu-HU"/>
          </w:rPr>
          <w:t xml:space="preserve">, beleértve a </w:t>
        </w:r>
      </w:ins>
      <w:ins w:id="2402" w:author="AbbVie_HU_01" w:date="2026-05-13T13:55:00Z">
        <w:r w:rsidR="00740E45">
          <w:rPr>
            <w:lang w:val="hu-HU"/>
          </w:rPr>
          <w:t>nagy</w:t>
        </w:r>
      </w:ins>
      <w:ins w:id="2403" w:author="AbbVie10" w:date="2026-04-24T14:12:00Z">
        <w:r w:rsidRPr="00004BA0">
          <w:rPr>
            <w:lang w:val="hu-HU"/>
          </w:rPr>
          <w:t xml:space="preserve"> kockázatú populációt (TP53 mutáció, 11q deléció vagy nem mutál</w:t>
        </w:r>
      </w:ins>
      <w:ins w:id="2404" w:author="AbbVie_HU_01" w:date="2026-04-26T17:01:00Z">
        <w:r w:rsidR="00792504">
          <w:rPr>
            <w:lang w:val="hu-HU"/>
          </w:rPr>
          <w:t>ódot</w:t>
        </w:r>
      </w:ins>
      <w:ins w:id="2405" w:author="AbbVie10" w:date="2026-04-24T14:12:00Z">
        <w:r w:rsidRPr="00004BA0">
          <w:rPr>
            <w:lang w:val="hu-HU"/>
          </w:rPr>
          <w:t>t IGHV), ahol a PFS HR értéke 0,23 volt (95%-os CI: 0,13–0,41).</w:t>
        </w:r>
      </w:ins>
    </w:p>
    <w:p w14:paraId="0AF4FCC8" w14:textId="77777777" w:rsidR="009D152C" w:rsidRPr="00004BA0" w:rsidRDefault="009D152C" w:rsidP="009D152C">
      <w:pPr>
        <w:autoSpaceDE w:val="0"/>
        <w:autoSpaceDN w:val="0"/>
        <w:adjustRightInd w:val="0"/>
        <w:spacing w:line="240" w:lineRule="auto"/>
        <w:rPr>
          <w:ins w:id="2406" w:author="AbbVie10" w:date="2026-04-17T14:47:00Z"/>
          <w:shd w:val="clear" w:color="auto" w:fill="FFCCFF"/>
          <w:lang w:val="hu-HU"/>
        </w:rPr>
      </w:pPr>
    </w:p>
    <w:p w14:paraId="3A8B6D8C" w14:textId="11D06195" w:rsidR="009D152C" w:rsidRPr="00004BA0" w:rsidRDefault="00E94C4B" w:rsidP="009D152C">
      <w:pPr>
        <w:autoSpaceDE w:val="0"/>
        <w:autoSpaceDN w:val="0"/>
        <w:adjustRightInd w:val="0"/>
        <w:spacing w:line="240" w:lineRule="auto"/>
        <w:rPr>
          <w:ins w:id="2407" w:author="AbbVie10" w:date="2026-04-17T14:47:00Z"/>
          <w:shd w:val="clear" w:color="auto" w:fill="FFCCFF"/>
          <w:lang w:val="hu-HU"/>
        </w:rPr>
      </w:pPr>
      <w:ins w:id="2408" w:author="AbbVie_HU_01" w:date="2026-04-26T17:03:00Z">
        <w:r w:rsidRPr="00004BA0">
          <w:rPr>
            <w:iCs/>
            <w:szCs w:val="22"/>
            <w:lang w:val="hu-HU"/>
          </w:rPr>
          <w:t>28 hónap</w:t>
        </w:r>
        <w:r>
          <w:rPr>
            <w:iCs/>
            <w:szCs w:val="22"/>
            <w:lang w:val="hu-HU"/>
          </w:rPr>
          <w:t>os</w:t>
        </w:r>
      </w:ins>
      <w:ins w:id="2409" w:author="AbbVie10" w:date="2026-04-24T14:12:00Z">
        <w:r w:rsidR="00D76F2E" w:rsidRPr="00004BA0">
          <w:rPr>
            <w:iCs/>
            <w:szCs w:val="22"/>
            <w:lang w:val="hu-HU"/>
          </w:rPr>
          <w:t xml:space="preserve"> medián utánkövetési idő</w:t>
        </w:r>
      </w:ins>
      <w:ins w:id="2410" w:author="AbbVie_HU_01" w:date="2026-04-26T17:04:00Z">
        <w:r>
          <w:rPr>
            <w:iCs/>
            <w:szCs w:val="22"/>
            <w:lang w:val="hu-HU"/>
          </w:rPr>
          <w:t xml:space="preserve"> mellett</w:t>
        </w:r>
      </w:ins>
      <w:ins w:id="2411" w:author="AbbVie10" w:date="2026-04-24T14:12:00Z">
        <w:r w:rsidR="00D76F2E" w:rsidRPr="00004BA0">
          <w:rPr>
            <w:iCs/>
            <w:szCs w:val="22"/>
            <w:lang w:val="hu-HU"/>
          </w:rPr>
          <w:t xml:space="preserve"> a </w:t>
        </w:r>
      </w:ins>
      <w:ins w:id="2412" w:author="AbbVie_HU_01" w:date="2026-04-26T17:01:00Z">
        <w:r w:rsidR="00E1258B">
          <w:rPr>
            <w:iCs/>
            <w:szCs w:val="22"/>
            <w:lang w:val="hu-HU"/>
          </w:rPr>
          <w:t>teljes</w:t>
        </w:r>
      </w:ins>
      <w:ins w:id="2413" w:author="AbbVie10" w:date="2026-04-24T14:12:00Z">
        <w:r w:rsidR="00D76F2E" w:rsidRPr="00004BA0">
          <w:rPr>
            <w:iCs/>
            <w:szCs w:val="22"/>
            <w:lang w:val="hu-HU"/>
          </w:rPr>
          <w:t xml:space="preserve"> túlélésre (OS) vonatkozó adatok még </w:t>
        </w:r>
      </w:ins>
      <w:ins w:id="2414" w:author="AbbVie_HU_01" w:date="2026-05-13T13:59:00Z">
        <w:r w:rsidR="00740E45">
          <w:rPr>
            <w:iCs/>
            <w:szCs w:val="22"/>
            <w:lang w:val="hu-HU"/>
          </w:rPr>
          <w:t xml:space="preserve">nem </w:t>
        </w:r>
      </w:ins>
      <w:ins w:id="2415" w:author="AbbVie_HU_01" w:date="2026-04-26T17:04:00Z">
        <w:r>
          <w:rPr>
            <w:iCs/>
            <w:szCs w:val="22"/>
            <w:lang w:val="hu-HU"/>
          </w:rPr>
          <w:t xml:space="preserve">voltak </w:t>
        </w:r>
      </w:ins>
      <w:ins w:id="2416" w:author="AbbVie_HU_01" w:date="2026-05-13T13:59:00Z">
        <w:r w:rsidR="00740E45">
          <w:rPr>
            <w:iCs/>
            <w:szCs w:val="22"/>
            <w:lang w:val="hu-HU"/>
          </w:rPr>
          <w:t>érettek</w:t>
        </w:r>
      </w:ins>
      <w:ins w:id="2417" w:author="AbbVie10" w:date="2026-04-24T14:12:00Z">
        <w:r w:rsidR="00D76F2E" w:rsidRPr="00004BA0">
          <w:rPr>
            <w:iCs/>
            <w:szCs w:val="22"/>
            <w:lang w:val="hu-HU"/>
          </w:rPr>
          <w:t>, összesen 23 haláleset történt: 11 (10%) a venetoklax</w:t>
        </w:r>
        <w:del w:id="2418" w:author="AbbVie_HU_01" w:date="2026-04-26T17:03:00Z">
          <w:r w:rsidR="00D76F2E" w:rsidRPr="00004BA0">
            <w:rPr>
              <w:iCs/>
              <w:szCs w:val="22"/>
              <w:lang w:val="hu-HU"/>
            </w:rPr>
            <w:delText xml:space="preserve"> </w:delText>
          </w:r>
        </w:del>
      </w:ins>
      <w:ins w:id="2419" w:author="AbbVie_HU_01" w:date="2026-04-26T17:03:00Z">
        <w:r w:rsidR="001936B7">
          <w:rPr>
            <w:iCs/>
            <w:szCs w:val="22"/>
            <w:lang w:val="hu-HU"/>
          </w:rPr>
          <w:t> </w:t>
        </w:r>
      </w:ins>
      <w:ins w:id="2420" w:author="AbbVie10" w:date="2026-04-24T14:12:00Z">
        <w:r w:rsidR="00D76F2E" w:rsidRPr="00004BA0">
          <w:rPr>
            <w:iCs/>
            <w:szCs w:val="22"/>
            <w:lang w:val="hu-HU"/>
          </w:rPr>
          <w:t>+</w:t>
        </w:r>
        <w:del w:id="2421" w:author="AbbVie_HU_01" w:date="2026-04-26T17:03:00Z">
          <w:r w:rsidR="00D76F2E" w:rsidRPr="00004BA0">
            <w:rPr>
              <w:iCs/>
              <w:szCs w:val="22"/>
              <w:lang w:val="hu-HU"/>
            </w:rPr>
            <w:delText xml:space="preserve"> </w:delText>
          </w:r>
        </w:del>
      </w:ins>
      <w:ins w:id="2422" w:author="AbbVie_HU_01" w:date="2026-04-26T17:03:00Z">
        <w:r w:rsidR="001936B7">
          <w:rPr>
            <w:iCs/>
            <w:szCs w:val="22"/>
            <w:lang w:val="hu-HU"/>
          </w:rPr>
          <w:t> </w:t>
        </w:r>
      </w:ins>
      <w:ins w:id="2423" w:author="AbbVie10" w:date="2026-04-24T14:12:00Z">
        <w:r w:rsidR="00D76F2E" w:rsidRPr="00004BA0">
          <w:rPr>
            <w:iCs/>
            <w:szCs w:val="22"/>
            <w:lang w:val="hu-HU"/>
          </w:rPr>
          <w:t>ibrutinib kar</w:t>
        </w:r>
      </w:ins>
      <w:ins w:id="2424" w:author="AbbVie_HU_01" w:date="2026-04-26T17:03:00Z">
        <w:r w:rsidR="001936B7">
          <w:rPr>
            <w:iCs/>
            <w:szCs w:val="22"/>
            <w:lang w:val="hu-HU"/>
          </w:rPr>
          <w:t>on</w:t>
        </w:r>
      </w:ins>
      <w:ins w:id="2425" w:author="AbbVie10" w:date="2026-04-24T14:12:00Z">
        <w:r w:rsidR="00D76F2E" w:rsidRPr="00004BA0">
          <w:rPr>
            <w:iCs/>
            <w:szCs w:val="22"/>
            <w:lang w:val="hu-HU"/>
          </w:rPr>
          <w:t xml:space="preserve"> és 12 (11%) a klórambucil</w:t>
        </w:r>
        <w:del w:id="2426" w:author="AbbVie_HU_01" w:date="2026-04-26T17:03:00Z">
          <w:r w:rsidR="00D76F2E" w:rsidRPr="00004BA0">
            <w:rPr>
              <w:iCs/>
              <w:szCs w:val="22"/>
              <w:lang w:val="hu-HU"/>
            </w:rPr>
            <w:delText xml:space="preserve"> </w:delText>
          </w:r>
        </w:del>
      </w:ins>
      <w:ins w:id="2427" w:author="AbbVie_HU_01" w:date="2026-04-26T17:03:00Z">
        <w:r w:rsidR="001936B7">
          <w:rPr>
            <w:iCs/>
            <w:szCs w:val="22"/>
            <w:lang w:val="hu-HU"/>
          </w:rPr>
          <w:t> </w:t>
        </w:r>
      </w:ins>
      <w:ins w:id="2428" w:author="AbbVie10" w:date="2026-04-24T14:12:00Z">
        <w:r w:rsidR="00D76F2E" w:rsidRPr="00004BA0">
          <w:rPr>
            <w:iCs/>
            <w:szCs w:val="22"/>
            <w:lang w:val="hu-HU"/>
          </w:rPr>
          <w:t>+</w:t>
        </w:r>
        <w:del w:id="2429" w:author="AbbVie_HU_01" w:date="2026-04-26T17:03:00Z">
          <w:r w:rsidR="00D76F2E" w:rsidRPr="00004BA0">
            <w:rPr>
              <w:iCs/>
              <w:szCs w:val="22"/>
              <w:lang w:val="hu-HU"/>
            </w:rPr>
            <w:delText xml:space="preserve"> </w:delText>
          </w:r>
        </w:del>
      </w:ins>
      <w:ins w:id="2430" w:author="AbbVie_HU_01" w:date="2026-04-26T17:03:00Z">
        <w:r w:rsidR="001936B7">
          <w:rPr>
            <w:iCs/>
            <w:szCs w:val="22"/>
            <w:lang w:val="hu-HU"/>
          </w:rPr>
          <w:t> </w:t>
        </w:r>
      </w:ins>
      <w:ins w:id="2431" w:author="AbbVie10" w:date="2026-04-24T14:12:00Z">
        <w:r w:rsidR="00D76F2E" w:rsidRPr="00004BA0">
          <w:rPr>
            <w:iCs/>
            <w:szCs w:val="22"/>
            <w:lang w:val="hu-HU"/>
          </w:rPr>
          <w:t>obinutuzumab kar</w:t>
        </w:r>
      </w:ins>
      <w:ins w:id="2432" w:author="AbbVie_HU_01" w:date="2026-04-26T17:03:00Z">
        <w:r w:rsidR="001936B7">
          <w:rPr>
            <w:iCs/>
            <w:szCs w:val="22"/>
            <w:lang w:val="hu-HU"/>
          </w:rPr>
          <w:t>on</w:t>
        </w:r>
      </w:ins>
      <w:ins w:id="2433" w:author="AbbVie10" w:date="2026-04-24T14:12:00Z">
        <w:r w:rsidR="00D76F2E" w:rsidRPr="00004BA0">
          <w:rPr>
            <w:iCs/>
            <w:szCs w:val="22"/>
            <w:lang w:val="hu-HU"/>
          </w:rPr>
          <w:t>.</w:t>
        </w:r>
      </w:ins>
    </w:p>
    <w:p w14:paraId="6447114E" w14:textId="77777777" w:rsidR="009D152C" w:rsidRPr="00004BA0" w:rsidRDefault="009D152C" w:rsidP="009D152C">
      <w:pPr>
        <w:autoSpaceDE w:val="0"/>
        <w:autoSpaceDN w:val="0"/>
        <w:adjustRightInd w:val="0"/>
        <w:spacing w:line="240" w:lineRule="auto"/>
        <w:rPr>
          <w:ins w:id="2434" w:author="AbbVie10" w:date="2026-04-17T14:47:00Z"/>
          <w:shd w:val="clear" w:color="auto" w:fill="FFCCFF"/>
          <w:lang w:val="hu-HU"/>
        </w:rPr>
      </w:pPr>
    </w:p>
    <w:p w14:paraId="11F67173" w14:textId="2B3C8DC3" w:rsidR="009D152C" w:rsidRPr="00004BA0" w:rsidRDefault="00E94C4B">
      <w:pPr>
        <w:pageBreakBefore/>
        <w:autoSpaceDE w:val="0"/>
        <w:autoSpaceDN w:val="0"/>
        <w:adjustRightInd w:val="0"/>
        <w:spacing w:line="240" w:lineRule="auto"/>
        <w:rPr>
          <w:ins w:id="2435" w:author="AbbVie10" w:date="2026-04-17T14:47:00Z"/>
          <w:shd w:val="clear" w:color="auto" w:fill="FFCCFF"/>
          <w:lang w:val="hu-HU"/>
        </w:rPr>
        <w:pPrChange w:id="2436" w:author="AbbVie_HU_03" w:date="2026-05-15T13:23:00Z" w16du:dateUtc="2026-05-15T11:23:00Z">
          <w:pPr>
            <w:autoSpaceDE w:val="0"/>
            <w:autoSpaceDN w:val="0"/>
            <w:adjustRightInd w:val="0"/>
            <w:spacing w:line="240" w:lineRule="auto"/>
          </w:pPr>
        </w:pPrChange>
      </w:pPr>
      <w:ins w:id="2437" w:author="AbbVie10" w:date="2026-04-24T14:12:00Z">
        <w:r w:rsidRPr="00004BA0">
          <w:rPr>
            <w:lang w:val="hu-HU"/>
          </w:rPr>
          <w:lastRenderedPageBreak/>
          <w:t>14. táblázat: A minimális reziduális betegség (MRD) negativitási aránya korábban nem kezelt CLL-ben szenvedő betegeknél</w:t>
        </w:r>
      </w:ins>
      <w:ins w:id="2438" w:author="AbbVie_HU_01" w:date="2026-04-26T17:05:00Z">
        <w:r w:rsidR="000B0130" w:rsidRPr="000B0130">
          <w:rPr>
            <w:lang w:val="hu-HU"/>
          </w:rPr>
          <w:t xml:space="preserve"> </w:t>
        </w:r>
        <w:r w:rsidR="000B0130" w:rsidRPr="00004BA0">
          <w:rPr>
            <w:lang w:val="hu-HU"/>
          </w:rPr>
          <w:t>a CLL3011 (GLOW) vizsgálatban</w:t>
        </w:r>
      </w:ins>
    </w:p>
    <w:p w14:paraId="0B09C62C" w14:textId="77777777" w:rsidR="003E00C2" w:rsidRPr="00004BA0" w:rsidRDefault="003E00C2" w:rsidP="003E00C2">
      <w:pPr>
        <w:autoSpaceDE w:val="0"/>
        <w:autoSpaceDN w:val="0"/>
        <w:adjustRightInd w:val="0"/>
        <w:spacing w:line="240" w:lineRule="auto"/>
        <w:rPr>
          <w:ins w:id="2439" w:author="AbbVie10" w:date="2026-04-17T14:37:00Z"/>
          <w:iCs/>
          <w:szCs w:val="22"/>
          <w:lang w:val="hu-HU"/>
        </w:rPr>
      </w:pPr>
    </w:p>
    <w:tbl>
      <w:tblPr>
        <w:tblStyle w:val="TableGrid1"/>
        <w:tblW w:w="9445" w:type="dxa"/>
        <w:jc w:val="center"/>
        <w:tblLook w:val="04A0" w:firstRow="1" w:lastRow="0" w:firstColumn="1" w:lastColumn="0" w:noHBand="0" w:noVBand="1"/>
      </w:tblPr>
      <w:tblGrid>
        <w:gridCol w:w="2598"/>
        <w:gridCol w:w="1618"/>
        <w:gridCol w:w="1871"/>
        <w:gridCol w:w="1465"/>
        <w:gridCol w:w="1893"/>
      </w:tblGrid>
      <w:tr w:rsidR="00D93AA6" w14:paraId="08DB5FAB" w14:textId="77777777" w:rsidTr="00730955">
        <w:trPr>
          <w:tblHeader/>
          <w:jc w:val="center"/>
          <w:ins w:id="2440" w:author="AbbVie10" w:date="2026-04-24T14:12:00Z"/>
        </w:trPr>
        <w:tc>
          <w:tcPr>
            <w:tcW w:w="2598" w:type="dxa"/>
          </w:tcPr>
          <w:p w14:paraId="3F400336" w14:textId="77777777" w:rsidR="00D76F2E" w:rsidRPr="00004BA0" w:rsidRDefault="00D76F2E" w:rsidP="00730955">
            <w:pPr>
              <w:tabs>
                <w:tab w:val="clear" w:pos="567"/>
              </w:tabs>
              <w:spacing w:line="240" w:lineRule="auto"/>
              <w:rPr>
                <w:ins w:id="2441" w:author="AbbVie10" w:date="2026-04-24T14:12:00Z"/>
                <w:rFonts w:asciiTheme="majorBidi" w:hAnsiTheme="majorBidi" w:cstheme="majorBidi"/>
                <w:u w:val="single"/>
                <w:lang w:val="hu-HU"/>
              </w:rPr>
            </w:pPr>
          </w:p>
        </w:tc>
        <w:tc>
          <w:tcPr>
            <w:tcW w:w="3489" w:type="dxa"/>
            <w:gridSpan w:val="2"/>
          </w:tcPr>
          <w:p w14:paraId="15C81379" w14:textId="77777777" w:rsidR="00D76F2E" w:rsidRPr="00004BA0" w:rsidRDefault="00E94C4B" w:rsidP="00730955">
            <w:pPr>
              <w:tabs>
                <w:tab w:val="clear" w:pos="567"/>
              </w:tabs>
              <w:spacing w:line="240" w:lineRule="auto"/>
              <w:jc w:val="center"/>
              <w:rPr>
                <w:ins w:id="2442" w:author="AbbVie10" w:date="2026-04-24T14:12:00Z"/>
                <w:rFonts w:asciiTheme="majorBidi" w:hAnsiTheme="majorBidi" w:cstheme="majorBidi"/>
                <w:b/>
                <w:bCs/>
                <w:lang w:val="hu-HU"/>
              </w:rPr>
            </w:pPr>
            <w:ins w:id="2443" w:author="AbbVie10" w:date="2026-04-24T14:12:00Z">
              <w:r w:rsidRPr="00004BA0">
                <w:rPr>
                  <w:rFonts w:asciiTheme="majorBidi" w:hAnsiTheme="majorBidi" w:cstheme="majorBidi"/>
                  <w:b/>
                  <w:bCs/>
                  <w:lang w:val="hu-HU"/>
                </w:rPr>
                <w:t>NGS-vizsgálat</w:t>
              </w:r>
              <w:r w:rsidRPr="00004BA0">
                <w:rPr>
                  <w:rFonts w:asciiTheme="majorBidi" w:hAnsiTheme="majorBidi" w:cstheme="majorBidi"/>
                  <w:b/>
                  <w:bCs/>
                  <w:vertAlign w:val="superscript"/>
                  <w:lang w:val="hu-HU"/>
                </w:rPr>
                <w:t>a</w:t>
              </w:r>
            </w:ins>
          </w:p>
        </w:tc>
        <w:tc>
          <w:tcPr>
            <w:tcW w:w="3358" w:type="dxa"/>
            <w:gridSpan w:val="2"/>
          </w:tcPr>
          <w:p w14:paraId="379FCF2A" w14:textId="77777777" w:rsidR="00D76F2E" w:rsidRPr="00004BA0" w:rsidRDefault="00E94C4B" w:rsidP="00730955">
            <w:pPr>
              <w:tabs>
                <w:tab w:val="clear" w:pos="567"/>
              </w:tabs>
              <w:spacing w:line="240" w:lineRule="auto"/>
              <w:jc w:val="center"/>
              <w:rPr>
                <w:ins w:id="2444" w:author="AbbVie10" w:date="2026-04-24T14:12:00Z"/>
                <w:rFonts w:asciiTheme="majorBidi" w:hAnsiTheme="majorBidi" w:cstheme="majorBidi"/>
                <w:b/>
                <w:bCs/>
                <w:lang w:val="hu-HU"/>
              </w:rPr>
            </w:pPr>
            <w:ins w:id="2445" w:author="AbbVie10" w:date="2026-04-24T14:12:00Z">
              <w:r w:rsidRPr="00004BA0">
                <w:rPr>
                  <w:rFonts w:asciiTheme="majorBidi" w:hAnsiTheme="majorBidi" w:cstheme="majorBidi"/>
                  <w:b/>
                  <w:bCs/>
                  <w:lang w:val="hu-HU"/>
                </w:rPr>
                <w:t>Áramlási citometria</w:t>
              </w:r>
              <w:r w:rsidRPr="00004BA0">
                <w:rPr>
                  <w:rFonts w:asciiTheme="majorBidi" w:hAnsiTheme="majorBidi" w:cstheme="majorBidi"/>
                  <w:b/>
                  <w:bCs/>
                  <w:vertAlign w:val="superscript"/>
                  <w:lang w:val="hu-HU"/>
                </w:rPr>
                <w:t>b</w:t>
              </w:r>
            </w:ins>
          </w:p>
        </w:tc>
      </w:tr>
      <w:tr w:rsidR="00D93AA6" w14:paraId="0A15B2AA" w14:textId="77777777" w:rsidTr="00730955">
        <w:trPr>
          <w:tblHeader/>
          <w:jc w:val="center"/>
          <w:ins w:id="2446" w:author="AbbVie10" w:date="2026-04-24T14:12:00Z"/>
        </w:trPr>
        <w:tc>
          <w:tcPr>
            <w:tcW w:w="2598" w:type="dxa"/>
          </w:tcPr>
          <w:p w14:paraId="62F1DBB1" w14:textId="77777777" w:rsidR="00D76F2E" w:rsidRPr="00004BA0" w:rsidRDefault="00D76F2E" w:rsidP="00730955">
            <w:pPr>
              <w:tabs>
                <w:tab w:val="clear" w:pos="567"/>
              </w:tabs>
              <w:spacing w:line="240" w:lineRule="auto"/>
              <w:rPr>
                <w:ins w:id="2447" w:author="AbbVie10" w:date="2026-04-24T14:12:00Z"/>
                <w:rFonts w:asciiTheme="majorBidi" w:hAnsiTheme="majorBidi" w:cstheme="majorBidi"/>
                <w:u w:val="single"/>
                <w:lang w:val="hu-HU"/>
              </w:rPr>
            </w:pPr>
          </w:p>
        </w:tc>
        <w:tc>
          <w:tcPr>
            <w:tcW w:w="1618" w:type="dxa"/>
          </w:tcPr>
          <w:p w14:paraId="7385F475" w14:textId="77777777" w:rsidR="00D76F2E" w:rsidRPr="00004BA0" w:rsidRDefault="00E94C4B" w:rsidP="00730955">
            <w:pPr>
              <w:tabs>
                <w:tab w:val="clear" w:pos="567"/>
              </w:tabs>
              <w:spacing w:line="240" w:lineRule="auto"/>
              <w:jc w:val="center"/>
              <w:rPr>
                <w:ins w:id="2448" w:author="AbbVie10" w:date="2026-04-24T14:12:00Z"/>
                <w:rFonts w:asciiTheme="majorBidi" w:hAnsiTheme="majorBidi" w:cstheme="majorBidi"/>
                <w:b/>
                <w:bCs/>
                <w:lang w:val="hu-HU"/>
              </w:rPr>
            </w:pPr>
            <w:ins w:id="2449" w:author="AbbVie10" w:date="2026-04-24T14:12:00Z">
              <w:r w:rsidRPr="00004BA0">
                <w:rPr>
                  <w:rFonts w:asciiTheme="majorBidi" w:hAnsiTheme="majorBidi" w:cstheme="majorBidi"/>
                  <w:b/>
                  <w:bCs/>
                  <w:lang w:val="hu-HU"/>
                </w:rPr>
                <w:t>Venetoklax + ibrutinib</w:t>
              </w:r>
            </w:ins>
          </w:p>
          <w:p w14:paraId="75002091" w14:textId="61C14A3D" w:rsidR="00D76F2E" w:rsidRPr="00004BA0" w:rsidRDefault="00E94C4B" w:rsidP="00730955">
            <w:pPr>
              <w:tabs>
                <w:tab w:val="clear" w:pos="567"/>
              </w:tabs>
              <w:spacing w:line="240" w:lineRule="auto"/>
              <w:jc w:val="center"/>
              <w:rPr>
                <w:ins w:id="2450" w:author="AbbVie10" w:date="2026-04-24T14:12:00Z"/>
                <w:rFonts w:asciiTheme="majorBidi" w:hAnsiTheme="majorBidi" w:cstheme="majorBidi"/>
                <w:b/>
                <w:bCs/>
                <w:lang w:val="hu-HU"/>
              </w:rPr>
            </w:pPr>
            <w:ins w:id="2451" w:author="AbbVie_HU_01" w:date="2026-05-13T14:00:00Z">
              <w:r>
                <w:rPr>
                  <w:rFonts w:asciiTheme="majorBidi" w:hAnsiTheme="majorBidi" w:cstheme="majorBidi"/>
                  <w:b/>
                  <w:bCs/>
                  <w:lang w:val="hu-HU"/>
                </w:rPr>
                <w:t>n </w:t>
              </w:r>
            </w:ins>
            <w:ins w:id="2452" w:author="AbbVie10" w:date="2026-04-24T14:12:00Z">
              <w:r w:rsidR="003311BA" w:rsidRPr="00004BA0">
                <w:rPr>
                  <w:rFonts w:asciiTheme="majorBidi" w:hAnsiTheme="majorBidi" w:cstheme="majorBidi"/>
                  <w:b/>
                  <w:bCs/>
                  <w:lang w:val="hu-HU"/>
                </w:rPr>
                <w:t>=</w:t>
              </w:r>
            </w:ins>
            <w:ins w:id="2453" w:author="AbbVie_HU_01" w:date="2026-05-13T14:00:00Z">
              <w:r>
                <w:rPr>
                  <w:rFonts w:asciiTheme="majorBidi" w:hAnsiTheme="majorBidi" w:cstheme="majorBidi"/>
                  <w:b/>
                  <w:bCs/>
                  <w:lang w:val="hu-HU"/>
                </w:rPr>
                <w:t> </w:t>
              </w:r>
            </w:ins>
            <w:ins w:id="2454" w:author="AbbVie10" w:date="2026-04-24T14:12:00Z">
              <w:r w:rsidR="003311BA" w:rsidRPr="00004BA0">
                <w:rPr>
                  <w:rFonts w:asciiTheme="majorBidi" w:hAnsiTheme="majorBidi" w:cstheme="majorBidi"/>
                  <w:b/>
                  <w:bCs/>
                  <w:lang w:val="hu-HU"/>
                </w:rPr>
                <w:t>106</w:t>
              </w:r>
            </w:ins>
          </w:p>
        </w:tc>
        <w:tc>
          <w:tcPr>
            <w:tcW w:w="1871" w:type="dxa"/>
          </w:tcPr>
          <w:p w14:paraId="20EE4274" w14:textId="77777777" w:rsidR="00D76F2E" w:rsidRPr="00004BA0" w:rsidRDefault="00E94C4B" w:rsidP="00730955">
            <w:pPr>
              <w:tabs>
                <w:tab w:val="clear" w:pos="567"/>
              </w:tabs>
              <w:spacing w:line="240" w:lineRule="auto"/>
              <w:jc w:val="center"/>
              <w:rPr>
                <w:ins w:id="2455" w:author="AbbVie10" w:date="2026-04-24T14:12:00Z"/>
                <w:rFonts w:asciiTheme="majorBidi" w:hAnsiTheme="majorBidi" w:cstheme="majorBidi"/>
                <w:b/>
                <w:bCs/>
                <w:lang w:val="hu-HU"/>
              </w:rPr>
            </w:pPr>
            <w:ins w:id="2456" w:author="AbbVie10" w:date="2026-04-24T14:12:00Z">
              <w:r w:rsidRPr="00004BA0">
                <w:rPr>
                  <w:rFonts w:asciiTheme="majorBidi" w:hAnsiTheme="majorBidi" w:cstheme="majorBidi"/>
                  <w:b/>
                  <w:bCs/>
                  <w:lang w:val="hu-HU"/>
                </w:rPr>
                <w:t>Klórambucil + obinutuzumab</w:t>
              </w:r>
            </w:ins>
          </w:p>
          <w:p w14:paraId="6F7825A5" w14:textId="1B4E5590" w:rsidR="00D76F2E" w:rsidRPr="00004BA0" w:rsidRDefault="00E94C4B" w:rsidP="00730955">
            <w:pPr>
              <w:tabs>
                <w:tab w:val="clear" w:pos="567"/>
              </w:tabs>
              <w:spacing w:line="240" w:lineRule="auto"/>
              <w:jc w:val="center"/>
              <w:rPr>
                <w:ins w:id="2457" w:author="AbbVie10" w:date="2026-04-24T14:12:00Z"/>
                <w:rFonts w:asciiTheme="majorBidi" w:hAnsiTheme="majorBidi" w:cstheme="majorBidi"/>
                <w:b/>
                <w:bCs/>
                <w:lang w:val="hu-HU"/>
              </w:rPr>
            </w:pPr>
            <w:ins w:id="2458" w:author="AbbVie_HU_01" w:date="2026-05-13T14:00:00Z">
              <w:r>
                <w:rPr>
                  <w:rFonts w:asciiTheme="majorBidi" w:hAnsiTheme="majorBidi" w:cstheme="majorBidi"/>
                  <w:b/>
                  <w:bCs/>
                  <w:lang w:val="hu-HU"/>
                </w:rPr>
                <w:t>n </w:t>
              </w:r>
            </w:ins>
            <w:ins w:id="2459" w:author="AbbVie10" w:date="2026-04-24T14:12:00Z">
              <w:r w:rsidR="003311BA" w:rsidRPr="00004BA0">
                <w:rPr>
                  <w:rFonts w:asciiTheme="majorBidi" w:hAnsiTheme="majorBidi" w:cstheme="majorBidi"/>
                  <w:b/>
                  <w:bCs/>
                  <w:lang w:val="hu-HU"/>
                </w:rPr>
                <w:t>=</w:t>
              </w:r>
            </w:ins>
            <w:ins w:id="2460" w:author="AbbVie_HU_01" w:date="2026-05-13T14:00:00Z">
              <w:r>
                <w:rPr>
                  <w:rFonts w:asciiTheme="majorBidi" w:hAnsiTheme="majorBidi" w:cstheme="majorBidi"/>
                  <w:b/>
                  <w:bCs/>
                  <w:lang w:val="hu-HU"/>
                </w:rPr>
                <w:t> </w:t>
              </w:r>
            </w:ins>
            <w:ins w:id="2461" w:author="AbbVie10" w:date="2026-04-24T14:12:00Z">
              <w:r w:rsidR="003311BA" w:rsidRPr="00004BA0">
                <w:rPr>
                  <w:rFonts w:asciiTheme="majorBidi" w:hAnsiTheme="majorBidi" w:cstheme="majorBidi"/>
                  <w:b/>
                  <w:bCs/>
                  <w:lang w:val="hu-HU"/>
                </w:rPr>
                <w:t>105</w:t>
              </w:r>
            </w:ins>
          </w:p>
        </w:tc>
        <w:tc>
          <w:tcPr>
            <w:tcW w:w="1465" w:type="dxa"/>
          </w:tcPr>
          <w:p w14:paraId="6F490C0C" w14:textId="77777777" w:rsidR="00D76F2E" w:rsidRPr="00004BA0" w:rsidRDefault="00E94C4B" w:rsidP="00730955">
            <w:pPr>
              <w:tabs>
                <w:tab w:val="clear" w:pos="567"/>
              </w:tabs>
              <w:spacing w:line="240" w:lineRule="auto"/>
              <w:jc w:val="center"/>
              <w:rPr>
                <w:ins w:id="2462" w:author="AbbVie10" w:date="2026-04-24T14:12:00Z"/>
                <w:rFonts w:asciiTheme="majorBidi" w:hAnsiTheme="majorBidi" w:cstheme="majorBidi"/>
                <w:b/>
                <w:bCs/>
                <w:lang w:val="hu-HU"/>
              </w:rPr>
            </w:pPr>
            <w:ins w:id="2463" w:author="AbbVie10" w:date="2026-04-24T14:12:00Z">
              <w:r w:rsidRPr="00004BA0">
                <w:rPr>
                  <w:rFonts w:asciiTheme="majorBidi" w:hAnsiTheme="majorBidi" w:cstheme="majorBidi"/>
                  <w:b/>
                  <w:bCs/>
                  <w:lang w:val="hu-HU"/>
                </w:rPr>
                <w:t>Venetoklax + ibrutinib</w:t>
              </w:r>
            </w:ins>
          </w:p>
          <w:p w14:paraId="606011C8" w14:textId="47D0C719" w:rsidR="00D76F2E" w:rsidRPr="00004BA0" w:rsidRDefault="00E94C4B" w:rsidP="00730955">
            <w:pPr>
              <w:tabs>
                <w:tab w:val="clear" w:pos="567"/>
              </w:tabs>
              <w:spacing w:line="240" w:lineRule="auto"/>
              <w:jc w:val="center"/>
              <w:rPr>
                <w:ins w:id="2464" w:author="AbbVie10" w:date="2026-04-24T14:12:00Z"/>
                <w:rFonts w:asciiTheme="majorBidi" w:hAnsiTheme="majorBidi" w:cstheme="majorBidi"/>
                <w:b/>
                <w:bCs/>
                <w:lang w:val="hu-HU"/>
              </w:rPr>
            </w:pPr>
            <w:ins w:id="2465" w:author="AbbVie_HU_01" w:date="2026-05-13T14:00:00Z">
              <w:r>
                <w:rPr>
                  <w:rFonts w:asciiTheme="majorBidi" w:hAnsiTheme="majorBidi" w:cstheme="majorBidi"/>
                  <w:b/>
                  <w:bCs/>
                  <w:lang w:val="hu-HU"/>
                </w:rPr>
                <w:t>n </w:t>
              </w:r>
            </w:ins>
            <w:ins w:id="2466" w:author="AbbVie10" w:date="2026-04-24T14:12:00Z">
              <w:r w:rsidR="003311BA" w:rsidRPr="00004BA0">
                <w:rPr>
                  <w:rFonts w:asciiTheme="majorBidi" w:hAnsiTheme="majorBidi" w:cstheme="majorBidi"/>
                  <w:b/>
                  <w:bCs/>
                  <w:lang w:val="hu-HU"/>
                </w:rPr>
                <w:t>=</w:t>
              </w:r>
            </w:ins>
            <w:ins w:id="2467" w:author="AbbVie_HU_01" w:date="2026-05-13T14:00:00Z">
              <w:r>
                <w:rPr>
                  <w:rFonts w:asciiTheme="majorBidi" w:hAnsiTheme="majorBidi" w:cstheme="majorBidi"/>
                  <w:b/>
                  <w:bCs/>
                  <w:lang w:val="hu-HU"/>
                </w:rPr>
                <w:t> </w:t>
              </w:r>
            </w:ins>
            <w:ins w:id="2468" w:author="AbbVie10" w:date="2026-04-24T14:12:00Z">
              <w:r w:rsidR="003311BA" w:rsidRPr="00004BA0">
                <w:rPr>
                  <w:rFonts w:asciiTheme="majorBidi" w:hAnsiTheme="majorBidi" w:cstheme="majorBidi"/>
                  <w:b/>
                  <w:bCs/>
                  <w:lang w:val="hu-HU"/>
                </w:rPr>
                <w:t>106</w:t>
              </w:r>
            </w:ins>
          </w:p>
        </w:tc>
        <w:tc>
          <w:tcPr>
            <w:tcW w:w="1893" w:type="dxa"/>
          </w:tcPr>
          <w:p w14:paraId="6097155F" w14:textId="77777777" w:rsidR="00D76F2E" w:rsidRPr="00004BA0" w:rsidRDefault="00E94C4B" w:rsidP="00730955">
            <w:pPr>
              <w:tabs>
                <w:tab w:val="clear" w:pos="567"/>
              </w:tabs>
              <w:spacing w:line="240" w:lineRule="auto"/>
              <w:jc w:val="center"/>
              <w:rPr>
                <w:ins w:id="2469" w:author="AbbVie10" w:date="2026-04-24T14:12:00Z"/>
                <w:rFonts w:asciiTheme="majorBidi" w:hAnsiTheme="majorBidi" w:cstheme="majorBidi"/>
                <w:b/>
                <w:bCs/>
                <w:lang w:val="hu-HU"/>
              </w:rPr>
            </w:pPr>
            <w:ins w:id="2470" w:author="AbbVie10" w:date="2026-04-24T14:12:00Z">
              <w:r w:rsidRPr="00004BA0">
                <w:rPr>
                  <w:rFonts w:asciiTheme="majorBidi" w:hAnsiTheme="majorBidi" w:cstheme="majorBidi"/>
                  <w:b/>
                  <w:bCs/>
                  <w:lang w:val="hu-HU"/>
                </w:rPr>
                <w:t>Klórambucil + obinutuzumab</w:t>
              </w:r>
            </w:ins>
          </w:p>
          <w:p w14:paraId="1F1BD70C" w14:textId="1F8B8FE2" w:rsidR="00D76F2E" w:rsidRPr="00004BA0" w:rsidRDefault="00E94C4B" w:rsidP="00730955">
            <w:pPr>
              <w:tabs>
                <w:tab w:val="clear" w:pos="567"/>
              </w:tabs>
              <w:spacing w:line="240" w:lineRule="auto"/>
              <w:jc w:val="center"/>
              <w:rPr>
                <w:ins w:id="2471" w:author="AbbVie10" w:date="2026-04-24T14:12:00Z"/>
                <w:rFonts w:asciiTheme="majorBidi" w:hAnsiTheme="majorBidi" w:cstheme="majorBidi"/>
                <w:b/>
                <w:bCs/>
                <w:lang w:val="hu-HU"/>
              </w:rPr>
            </w:pPr>
            <w:ins w:id="2472" w:author="AbbVie_HU_01" w:date="2026-05-13T14:00:00Z">
              <w:r>
                <w:rPr>
                  <w:rFonts w:asciiTheme="majorBidi" w:hAnsiTheme="majorBidi" w:cstheme="majorBidi"/>
                  <w:b/>
                  <w:bCs/>
                  <w:lang w:val="hu-HU"/>
                </w:rPr>
                <w:t>n </w:t>
              </w:r>
            </w:ins>
            <w:ins w:id="2473" w:author="AbbVie10" w:date="2026-04-24T14:12:00Z">
              <w:r w:rsidR="003311BA" w:rsidRPr="00004BA0">
                <w:rPr>
                  <w:rFonts w:asciiTheme="majorBidi" w:hAnsiTheme="majorBidi" w:cstheme="majorBidi"/>
                  <w:b/>
                  <w:bCs/>
                  <w:lang w:val="hu-HU"/>
                </w:rPr>
                <w:t>=</w:t>
              </w:r>
            </w:ins>
            <w:ins w:id="2474" w:author="AbbVie_HU_01" w:date="2026-05-13T14:01:00Z">
              <w:r>
                <w:rPr>
                  <w:rFonts w:asciiTheme="majorBidi" w:hAnsiTheme="majorBidi" w:cstheme="majorBidi"/>
                  <w:b/>
                  <w:bCs/>
                  <w:lang w:val="hu-HU"/>
                </w:rPr>
                <w:t> </w:t>
              </w:r>
            </w:ins>
            <w:ins w:id="2475" w:author="AbbVie10" w:date="2026-04-24T14:12:00Z">
              <w:r w:rsidR="003311BA" w:rsidRPr="00004BA0">
                <w:rPr>
                  <w:rFonts w:asciiTheme="majorBidi" w:hAnsiTheme="majorBidi" w:cstheme="majorBidi"/>
                  <w:b/>
                  <w:bCs/>
                  <w:lang w:val="hu-HU"/>
                </w:rPr>
                <w:t>105</w:t>
              </w:r>
            </w:ins>
          </w:p>
        </w:tc>
      </w:tr>
      <w:tr w:rsidR="00D93AA6" w14:paraId="633CA620" w14:textId="77777777" w:rsidTr="00730955">
        <w:trPr>
          <w:trHeight w:val="323"/>
          <w:jc w:val="center"/>
          <w:ins w:id="2476" w:author="AbbVie10" w:date="2026-04-24T14:12:00Z"/>
        </w:trPr>
        <w:tc>
          <w:tcPr>
            <w:tcW w:w="9445" w:type="dxa"/>
            <w:gridSpan w:val="5"/>
          </w:tcPr>
          <w:p w14:paraId="7D73EC49" w14:textId="77777777" w:rsidR="00D76F2E" w:rsidRPr="00004BA0" w:rsidRDefault="00E94C4B" w:rsidP="00730955">
            <w:pPr>
              <w:tabs>
                <w:tab w:val="clear" w:pos="567"/>
              </w:tabs>
              <w:spacing w:line="240" w:lineRule="auto"/>
              <w:rPr>
                <w:ins w:id="2477" w:author="AbbVie10" w:date="2026-04-24T14:12:00Z"/>
                <w:rFonts w:asciiTheme="majorBidi" w:hAnsiTheme="majorBidi" w:cstheme="majorBidi"/>
                <w:lang w:val="hu-HU"/>
              </w:rPr>
            </w:pPr>
            <w:ins w:id="2478" w:author="AbbVie10" w:date="2026-04-24T14:12:00Z">
              <w:r w:rsidRPr="00004BA0">
                <w:rPr>
                  <w:rFonts w:asciiTheme="majorBidi" w:hAnsiTheme="majorBidi" w:cstheme="majorBidi"/>
                  <w:lang w:val="hu-HU"/>
                </w:rPr>
                <w:t>MRD-negativitási arány</w:t>
              </w:r>
            </w:ins>
          </w:p>
        </w:tc>
      </w:tr>
      <w:tr w:rsidR="00D93AA6" w14:paraId="4A7782A1" w14:textId="77777777" w:rsidTr="00730955">
        <w:trPr>
          <w:jc w:val="center"/>
          <w:ins w:id="2479" w:author="AbbVie10" w:date="2026-04-24T14:12:00Z"/>
        </w:trPr>
        <w:tc>
          <w:tcPr>
            <w:tcW w:w="2598" w:type="dxa"/>
          </w:tcPr>
          <w:p w14:paraId="28BE1256" w14:textId="77777777" w:rsidR="00D76F2E" w:rsidRPr="00004BA0" w:rsidRDefault="00E94C4B" w:rsidP="00730955">
            <w:pPr>
              <w:tabs>
                <w:tab w:val="clear" w:pos="567"/>
              </w:tabs>
              <w:spacing w:line="240" w:lineRule="auto"/>
              <w:rPr>
                <w:ins w:id="2480" w:author="AbbVie10" w:date="2026-04-24T14:12:00Z"/>
                <w:rFonts w:asciiTheme="majorBidi" w:hAnsiTheme="majorBidi" w:cstheme="majorBidi"/>
                <w:lang w:val="hu-HU"/>
              </w:rPr>
            </w:pPr>
            <w:ins w:id="2481" w:author="AbbVie10" w:date="2026-04-24T14:12:00Z">
              <w:r w:rsidRPr="00004BA0">
                <w:rPr>
                  <w:rFonts w:asciiTheme="majorBidi" w:hAnsiTheme="majorBidi" w:cstheme="majorBidi"/>
                  <w:lang w:val="hu-HU"/>
                </w:rPr>
                <w:t>Csontvelő, n (%)</w:t>
              </w:r>
            </w:ins>
          </w:p>
        </w:tc>
        <w:tc>
          <w:tcPr>
            <w:tcW w:w="1618" w:type="dxa"/>
            <w:vAlign w:val="bottom"/>
          </w:tcPr>
          <w:p w14:paraId="1ED2389F" w14:textId="77777777" w:rsidR="00D76F2E" w:rsidRPr="00004BA0" w:rsidRDefault="00E94C4B" w:rsidP="00730955">
            <w:pPr>
              <w:tabs>
                <w:tab w:val="clear" w:pos="567"/>
              </w:tabs>
              <w:spacing w:line="240" w:lineRule="auto"/>
              <w:jc w:val="center"/>
              <w:rPr>
                <w:ins w:id="2482" w:author="AbbVie10" w:date="2026-04-24T14:12:00Z"/>
                <w:rFonts w:asciiTheme="majorBidi" w:hAnsiTheme="majorBidi" w:cstheme="majorBidi"/>
                <w:lang w:val="hu-HU"/>
              </w:rPr>
            </w:pPr>
            <w:ins w:id="2483" w:author="AbbVie10" w:date="2026-04-24T14:12:00Z">
              <w:r w:rsidRPr="00004BA0">
                <w:rPr>
                  <w:rFonts w:asciiTheme="majorBidi" w:hAnsiTheme="majorBidi" w:cstheme="majorBidi"/>
                  <w:lang w:val="hu-HU"/>
                </w:rPr>
                <w:t>59 (56)</w:t>
              </w:r>
            </w:ins>
          </w:p>
        </w:tc>
        <w:tc>
          <w:tcPr>
            <w:tcW w:w="1871" w:type="dxa"/>
            <w:vAlign w:val="bottom"/>
          </w:tcPr>
          <w:p w14:paraId="01D2FB44" w14:textId="77777777" w:rsidR="00D76F2E" w:rsidRPr="00004BA0" w:rsidRDefault="00E94C4B" w:rsidP="00730955">
            <w:pPr>
              <w:tabs>
                <w:tab w:val="clear" w:pos="567"/>
              </w:tabs>
              <w:spacing w:line="240" w:lineRule="auto"/>
              <w:jc w:val="center"/>
              <w:rPr>
                <w:ins w:id="2484" w:author="AbbVie10" w:date="2026-04-24T14:12:00Z"/>
                <w:rFonts w:asciiTheme="majorBidi" w:hAnsiTheme="majorBidi" w:cstheme="majorBidi"/>
                <w:lang w:val="hu-HU"/>
              </w:rPr>
            </w:pPr>
            <w:ins w:id="2485" w:author="AbbVie10" w:date="2026-04-24T14:12:00Z">
              <w:r w:rsidRPr="00004BA0">
                <w:rPr>
                  <w:rFonts w:asciiTheme="majorBidi" w:hAnsiTheme="majorBidi" w:cstheme="majorBidi"/>
                  <w:lang w:val="hu-HU"/>
                </w:rPr>
                <w:t>22 (21)</w:t>
              </w:r>
            </w:ins>
          </w:p>
        </w:tc>
        <w:tc>
          <w:tcPr>
            <w:tcW w:w="1465" w:type="dxa"/>
            <w:vAlign w:val="bottom"/>
          </w:tcPr>
          <w:p w14:paraId="15FE0878" w14:textId="77777777" w:rsidR="00D76F2E" w:rsidRPr="00004BA0" w:rsidRDefault="00E94C4B" w:rsidP="00730955">
            <w:pPr>
              <w:tabs>
                <w:tab w:val="clear" w:pos="567"/>
              </w:tabs>
              <w:spacing w:line="240" w:lineRule="auto"/>
              <w:jc w:val="center"/>
              <w:rPr>
                <w:ins w:id="2486" w:author="AbbVie10" w:date="2026-04-24T14:12:00Z"/>
                <w:rFonts w:asciiTheme="majorBidi" w:hAnsiTheme="majorBidi" w:cstheme="majorBidi"/>
                <w:lang w:val="hu-HU"/>
              </w:rPr>
            </w:pPr>
            <w:ins w:id="2487" w:author="AbbVie10" w:date="2026-04-24T14:12:00Z">
              <w:r w:rsidRPr="00004BA0">
                <w:rPr>
                  <w:rFonts w:asciiTheme="majorBidi" w:hAnsiTheme="majorBidi" w:cstheme="majorBidi"/>
                  <w:lang w:val="hu-HU"/>
                </w:rPr>
                <w:t>72 (68)</w:t>
              </w:r>
            </w:ins>
          </w:p>
        </w:tc>
        <w:tc>
          <w:tcPr>
            <w:tcW w:w="1893" w:type="dxa"/>
            <w:vAlign w:val="bottom"/>
          </w:tcPr>
          <w:p w14:paraId="4D978FE1" w14:textId="77777777" w:rsidR="00D76F2E" w:rsidRPr="00004BA0" w:rsidRDefault="00E94C4B" w:rsidP="00730955">
            <w:pPr>
              <w:tabs>
                <w:tab w:val="clear" w:pos="567"/>
              </w:tabs>
              <w:spacing w:line="240" w:lineRule="auto"/>
              <w:jc w:val="center"/>
              <w:rPr>
                <w:ins w:id="2488" w:author="AbbVie10" w:date="2026-04-24T14:12:00Z"/>
                <w:rFonts w:asciiTheme="majorBidi" w:hAnsiTheme="majorBidi" w:cstheme="majorBidi"/>
                <w:lang w:val="hu-HU"/>
              </w:rPr>
            </w:pPr>
            <w:ins w:id="2489" w:author="AbbVie10" w:date="2026-04-24T14:12:00Z">
              <w:r w:rsidRPr="00004BA0">
                <w:rPr>
                  <w:rFonts w:asciiTheme="majorBidi" w:hAnsiTheme="majorBidi" w:cstheme="majorBidi"/>
                  <w:lang w:val="hu-HU"/>
                </w:rPr>
                <w:t>24 (23)</w:t>
              </w:r>
            </w:ins>
          </w:p>
        </w:tc>
      </w:tr>
      <w:tr w:rsidR="00D93AA6" w14:paraId="5DFFB6AE" w14:textId="77777777" w:rsidTr="00730955">
        <w:trPr>
          <w:trHeight w:val="350"/>
          <w:jc w:val="center"/>
          <w:ins w:id="2490" w:author="AbbVie10" w:date="2026-04-24T14:12:00Z"/>
        </w:trPr>
        <w:tc>
          <w:tcPr>
            <w:tcW w:w="2598" w:type="dxa"/>
          </w:tcPr>
          <w:p w14:paraId="65DB36CC" w14:textId="77777777" w:rsidR="00D76F2E" w:rsidRPr="00004BA0" w:rsidRDefault="00E94C4B" w:rsidP="00730955">
            <w:pPr>
              <w:tabs>
                <w:tab w:val="clear" w:pos="567"/>
              </w:tabs>
              <w:spacing w:line="240" w:lineRule="auto"/>
              <w:rPr>
                <w:ins w:id="2491" w:author="AbbVie10" w:date="2026-04-24T14:12:00Z"/>
                <w:rFonts w:asciiTheme="majorBidi" w:hAnsiTheme="majorBidi" w:cstheme="majorBidi"/>
                <w:lang w:val="hu-HU"/>
              </w:rPr>
            </w:pPr>
            <w:ins w:id="2492" w:author="AbbVie10" w:date="2026-04-24T14:12:00Z">
              <w:r w:rsidRPr="00004BA0">
                <w:rPr>
                  <w:rFonts w:asciiTheme="majorBidi" w:hAnsiTheme="majorBidi" w:cstheme="majorBidi"/>
                  <w:lang w:val="hu-HU"/>
                </w:rPr>
                <w:t xml:space="preserve">     95% CI</w:t>
              </w:r>
            </w:ins>
          </w:p>
        </w:tc>
        <w:tc>
          <w:tcPr>
            <w:tcW w:w="1618" w:type="dxa"/>
            <w:vAlign w:val="bottom"/>
          </w:tcPr>
          <w:p w14:paraId="25D227EC" w14:textId="360BC7DA" w:rsidR="00D76F2E" w:rsidRPr="00004BA0" w:rsidRDefault="00E94C4B" w:rsidP="00730955">
            <w:pPr>
              <w:tabs>
                <w:tab w:val="clear" w:pos="567"/>
              </w:tabs>
              <w:spacing w:line="240" w:lineRule="auto"/>
              <w:jc w:val="center"/>
              <w:rPr>
                <w:ins w:id="2493" w:author="AbbVie10" w:date="2026-04-24T14:12:00Z"/>
                <w:rFonts w:asciiTheme="majorBidi" w:hAnsiTheme="majorBidi" w:cstheme="majorBidi"/>
                <w:lang w:val="hu-HU"/>
              </w:rPr>
            </w:pPr>
            <w:ins w:id="2494" w:author="AbbVie10" w:date="2026-04-24T14:12:00Z">
              <w:r w:rsidRPr="00004BA0">
                <w:rPr>
                  <w:rFonts w:asciiTheme="majorBidi" w:hAnsiTheme="majorBidi" w:cstheme="majorBidi"/>
                  <w:lang w:val="hu-HU"/>
                </w:rPr>
                <w:t>(46</w:t>
              </w:r>
            </w:ins>
            <w:ins w:id="2495" w:author="AbbVie_HU_01" w:date="2026-04-26T17:06:00Z">
              <w:r w:rsidR="008D7D92">
                <w:rPr>
                  <w:rFonts w:asciiTheme="majorBidi" w:hAnsiTheme="majorBidi" w:cstheme="majorBidi"/>
                  <w:lang w:val="hu-HU"/>
                </w:rPr>
                <w:t>,</w:t>
              </w:r>
            </w:ins>
            <w:ins w:id="2496" w:author="AbbVie10" w:date="2026-04-24T14:12:00Z">
              <w:del w:id="2497" w:author="AbbVie_HU_01" w:date="2026-04-26T17:06:00Z">
                <w:r w:rsidRPr="00004BA0">
                  <w:rPr>
                    <w:rFonts w:asciiTheme="majorBidi" w:hAnsiTheme="majorBidi" w:cstheme="majorBidi"/>
                    <w:lang w:val="hu-HU"/>
                  </w:rPr>
                  <w:delText>.</w:delText>
                </w:r>
              </w:del>
              <w:r w:rsidRPr="00004BA0">
                <w:rPr>
                  <w:rFonts w:asciiTheme="majorBidi" w:hAnsiTheme="majorBidi" w:cstheme="majorBidi"/>
                  <w:lang w:val="hu-HU"/>
                </w:rPr>
                <w:t>2</w:t>
              </w:r>
              <w:del w:id="2498" w:author="AbbVie_HU_03" w:date="2026-04-27T11:21:00Z">
                <w:r w:rsidRPr="00004BA0">
                  <w:rPr>
                    <w:rFonts w:asciiTheme="majorBidi" w:hAnsiTheme="majorBidi" w:cstheme="majorBidi"/>
                    <w:lang w:val="hu-HU"/>
                  </w:rPr>
                  <w:delText>,</w:delText>
                </w:r>
              </w:del>
            </w:ins>
            <w:ins w:id="2499" w:author="AbbVie_HU_03" w:date="2026-04-27T11:21:00Z">
              <w:r w:rsidR="00275AE9">
                <w:rPr>
                  <w:rFonts w:asciiTheme="majorBidi" w:hAnsiTheme="majorBidi" w:cstheme="majorBidi"/>
                  <w:lang w:val="hu-HU"/>
                </w:rPr>
                <w:t>;</w:t>
              </w:r>
            </w:ins>
            <w:ins w:id="2500" w:author="AbbVie10" w:date="2026-04-24T14:12:00Z">
              <w:r w:rsidRPr="00004BA0">
                <w:rPr>
                  <w:rFonts w:asciiTheme="majorBidi" w:hAnsiTheme="majorBidi" w:cstheme="majorBidi"/>
                  <w:lang w:val="hu-HU"/>
                </w:rPr>
                <w:t xml:space="preserve"> 65</w:t>
              </w:r>
            </w:ins>
            <w:ins w:id="2501" w:author="AbbVie_HU_01" w:date="2026-04-26T17:06:00Z">
              <w:r w:rsidR="008D7D92">
                <w:rPr>
                  <w:rFonts w:asciiTheme="majorBidi" w:hAnsiTheme="majorBidi" w:cstheme="majorBidi"/>
                  <w:lang w:val="hu-HU"/>
                </w:rPr>
                <w:t>,</w:t>
              </w:r>
            </w:ins>
            <w:ins w:id="2502" w:author="AbbVie10" w:date="2026-04-24T14:12:00Z">
              <w:del w:id="2503" w:author="AbbVie_HU_01" w:date="2026-04-26T17:06:00Z">
                <w:r w:rsidRPr="00004BA0">
                  <w:rPr>
                    <w:rFonts w:asciiTheme="majorBidi" w:hAnsiTheme="majorBidi" w:cstheme="majorBidi"/>
                    <w:lang w:val="hu-HU"/>
                  </w:rPr>
                  <w:delText>.</w:delText>
                </w:r>
              </w:del>
              <w:r w:rsidRPr="00004BA0">
                <w:rPr>
                  <w:rFonts w:asciiTheme="majorBidi" w:hAnsiTheme="majorBidi" w:cstheme="majorBidi"/>
                  <w:lang w:val="hu-HU"/>
                </w:rPr>
                <w:t>1)</w:t>
              </w:r>
            </w:ins>
          </w:p>
        </w:tc>
        <w:tc>
          <w:tcPr>
            <w:tcW w:w="1871" w:type="dxa"/>
            <w:vAlign w:val="bottom"/>
          </w:tcPr>
          <w:p w14:paraId="0A524D39" w14:textId="4B20FBC8" w:rsidR="00D76F2E" w:rsidRPr="00004BA0" w:rsidRDefault="00E94C4B" w:rsidP="00730955">
            <w:pPr>
              <w:tabs>
                <w:tab w:val="clear" w:pos="567"/>
              </w:tabs>
              <w:adjustRightInd w:val="0"/>
              <w:spacing w:line="240" w:lineRule="auto"/>
              <w:jc w:val="center"/>
              <w:rPr>
                <w:ins w:id="2504" w:author="AbbVie10" w:date="2026-04-24T14:12:00Z"/>
                <w:rFonts w:asciiTheme="majorBidi" w:hAnsiTheme="majorBidi" w:cstheme="majorBidi"/>
                <w:lang w:val="hu-HU"/>
              </w:rPr>
            </w:pPr>
            <w:ins w:id="2505" w:author="AbbVie10" w:date="2026-04-24T14:12:00Z">
              <w:r w:rsidRPr="00004BA0">
                <w:rPr>
                  <w:rFonts w:asciiTheme="majorBidi" w:hAnsiTheme="majorBidi" w:cstheme="majorBidi"/>
                  <w:lang w:val="hu-HU"/>
                </w:rPr>
                <w:t>(13</w:t>
              </w:r>
            </w:ins>
            <w:ins w:id="2506" w:author="AbbVie_HU_01" w:date="2026-04-26T17:06:00Z">
              <w:r w:rsidR="008D7D92">
                <w:rPr>
                  <w:rFonts w:asciiTheme="majorBidi" w:hAnsiTheme="majorBidi" w:cstheme="majorBidi"/>
                  <w:lang w:val="hu-HU"/>
                </w:rPr>
                <w:t>,</w:t>
              </w:r>
            </w:ins>
            <w:ins w:id="2507" w:author="AbbVie10" w:date="2026-04-24T14:12:00Z">
              <w:del w:id="2508" w:author="AbbVie_HU_01" w:date="2026-04-26T17:06:00Z">
                <w:r w:rsidRPr="00004BA0">
                  <w:rPr>
                    <w:rFonts w:asciiTheme="majorBidi" w:hAnsiTheme="majorBidi" w:cstheme="majorBidi"/>
                    <w:lang w:val="hu-HU"/>
                  </w:rPr>
                  <w:delText>.</w:delText>
                </w:r>
              </w:del>
              <w:r w:rsidRPr="00004BA0">
                <w:rPr>
                  <w:rFonts w:asciiTheme="majorBidi" w:hAnsiTheme="majorBidi" w:cstheme="majorBidi"/>
                  <w:lang w:val="hu-HU"/>
                </w:rPr>
                <w:t>2</w:t>
              </w:r>
              <w:del w:id="2509" w:author="AbbVie_HU_03" w:date="2026-04-27T11:21:00Z">
                <w:r w:rsidRPr="00004BA0">
                  <w:rPr>
                    <w:rFonts w:asciiTheme="majorBidi" w:hAnsiTheme="majorBidi" w:cstheme="majorBidi"/>
                    <w:lang w:val="hu-HU"/>
                  </w:rPr>
                  <w:delText>,</w:delText>
                </w:r>
              </w:del>
            </w:ins>
            <w:ins w:id="2510" w:author="AbbVie_HU_03" w:date="2026-04-27T11:21:00Z">
              <w:r w:rsidR="00275AE9">
                <w:rPr>
                  <w:rFonts w:asciiTheme="majorBidi" w:hAnsiTheme="majorBidi" w:cstheme="majorBidi"/>
                  <w:lang w:val="hu-HU"/>
                </w:rPr>
                <w:t>;</w:t>
              </w:r>
            </w:ins>
            <w:ins w:id="2511" w:author="AbbVie10" w:date="2026-04-24T14:12:00Z">
              <w:r w:rsidRPr="00004BA0">
                <w:rPr>
                  <w:rFonts w:asciiTheme="majorBidi" w:hAnsiTheme="majorBidi" w:cstheme="majorBidi"/>
                  <w:lang w:val="hu-HU"/>
                </w:rPr>
                <w:t xml:space="preserve"> 28</w:t>
              </w:r>
            </w:ins>
            <w:ins w:id="2512" w:author="AbbVie_HU_01" w:date="2026-04-26T17:06:00Z">
              <w:r w:rsidR="008D7D92">
                <w:rPr>
                  <w:rFonts w:asciiTheme="majorBidi" w:hAnsiTheme="majorBidi" w:cstheme="majorBidi"/>
                  <w:lang w:val="hu-HU"/>
                </w:rPr>
                <w:t>,</w:t>
              </w:r>
            </w:ins>
            <w:ins w:id="2513" w:author="AbbVie10" w:date="2026-04-24T14:12:00Z">
              <w:del w:id="2514" w:author="AbbVie_HU_01" w:date="2026-04-26T17:06:00Z">
                <w:r w:rsidRPr="00004BA0">
                  <w:rPr>
                    <w:rFonts w:asciiTheme="majorBidi" w:hAnsiTheme="majorBidi" w:cstheme="majorBidi"/>
                    <w:lang w:val="hu-HU"/>
                  </w:rPr>
                  <w:delText>.</w:delText>
                </w:r>
              </w:del>
              <w:r w:rsidRPr="00004BA0">
                <w:rPr>
                  <w:rFonts w:asciiTheme="majorBidi" w:hAnsiTheme="majorBidi" w:cstheme="majorBidi"/>
                  <w:lang w:val="hu-HU"/>
                </w:rPr>
                <w:t>7)</w:t>
              </w:r>
            </w:ins>
          </w:p>
        </w:tc>
        <w:tc>
          <w:tcPr>
            <w:tcW w:w="1465" w:type="dxa"/>
            <w:vAlign w:val="bottom"/>
          </w:tcPr>
          <w:p w14:paraId="126937EF" w14:textId="050C6820" w:rsidR="00D76F2E" w:rsidRPr="00004BA0" w:rsidRDefault="00E94C4B" w:rsidP="00730955">
            <w:pPr>
              <w:tabs>
                <w:tab w:val="clear" w:pos="567"/>
              </w:tabs>
              <w:adjustRightInd w:val="0"/>
              <w:spacing w:line="240" w:lineRule="auto"/>
              <w:jc w:val="center"/>
              <w:rPr>
                <w:ins w:id="2515" w:author="AbbVie10" w:date="2026-04-24T14:12:00Z"/>
                <w:rFonts w:asciiTheme="majorBidi" w:hAnsiTheme="majorBidi" w:cstheme="majorBidi"/>
                <w:color w:val="000000"/>
                <w:lang w:val="hu-HU"/>
              </w:rPr>
            </w:pPr>
            <w:ins w:id="2516" w:author="AbbVie10" w:date="2026-04-24T14:12:00Z">
              <w:r w:rsidRPr="00004BA0">
                <w:rPr>
                  <w:rFonts w:asciiTheme="majorBidi" w:hAnsiTheme="majorBidi" w:cstheme="majorBidi"/>
                  <w:color w:val="000000"/>
                  <w:lang w:val="hu-HU"/>
                </w:rPr>
                <w:t>(59</w:t>
              </w:r>
            </w:ins>
            <w:ins w:id="2517" w:author="AbbVie_HU_01" w:date="2026-04-26T17:06:00Z">
              <w:r w:rsidR="008D7D92">
                <w:rPr>
                  <w:rFonts w:asciiTheme="majorBidi" w:hAnsiTheme="majorBidi" w:cstheme="majorBidi"/>
                  <w:color w:val="000000"/>
                  <w:lang w:val="hu-HU"/>
                </w:rPr>
                <w:t>,</w:t>
              </w:r>
            </w:ins>
            <w:ins w:id="2518" w:author="AbbVie10" w:date="2026-04-24T14:12:00Z">
              <w:del w:id="2519" w:author="AbbVie_HU_01" w:date="2026-04-26T17:06: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0</w:t>
              </w:r>
              <w:del w:id="2520" w:author="AbbVie_HU_03" w:date="2026-04-27T11:21:00Z">
                <w:r w:rsidRPr="00004BA0">
                  <w:rPr>
                    <w:rFonts w:asciiTheme="majorBidi" w:hAnsiTheme="majorBidi" w:cstheme="majorBidi"/>
                    <w:color w:val="000000"/>
                    <w:lang w:val="hu-HU"/>
                  </w:rPr>
                  <w:delText>,</w:delText>
                </w:r>
              </w:del>
            </w:ins>
            <w:ins w:id="2521" w:author="AbbVie_HU_03" w:date="2026-04-27T11:21:00Z">
              <w:r w:rsidR="00275AE9">
                <w:rPr>
                  <w:rFonts w:asciiTheme="majorBidi" w:hAnsiTheme="majorBidi" w:cstheme="majorBidi"/>
                  <w:color w:val="000000"/>
                  <w:lang w:val="hu-HU"/>
                </w:rPr>
                <w:t>;</w:t>
              </w:r>
            </w:ins>
            <w:ins w:id="2522" w:author="AbbVie10" w:date="2026-04-24T14:12:00Z">
              <w:r w:rsidRPr="00004BA0">
                <w:rPr>
                  <w:rFonts w:asciiTheme="majorBidi" w:hAnsiTheme="majorBidi" w:cstheme="majorBidi"/>
                  <w:color w:val="000000"/>
                  <w:lang w:val="hu-HU"/>
                </w:rPr>
                <w:t xml:space="preserve"> 76</w:t>
              </w:r>
            </w:ins>
            <w:ins w:id="2523" w:author="AbbVie_HU_01" w:date="2026-04-26T17:06:00Z">
              <w:r w:rsidR="008D7D92">
                <w:rPr>
                  <w:rFonts w:asciiTheme="majorBidi" w:hAnsiTheme="majorBidi" w:cstheme="majorBidi"/>
                  <w:color w:val="000000"/>
                  <w:lang w:val="hu-HU"/>
                </w:rPr>
                <w:t>,</w:t>
              </w:r>
            </w:ins>
            <w:ins w:id="2524" w:author="AbbVie10" w:date="2026-04-24T14:12:00Z">
              <w:del w:id="2525" w:author="AbbVie_HU_01" w:date="2026-04-26T17:06: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8)</w:t>
              </w:r>
            </w:ins>
          </w:p>
        </w:tc>
        <w:tc>
          <w:tcPr>
            <w:tcW w:w="1893" w:type="dxa"/>
            <w:vAlign w:val="bottom"/>
          </w:tcPr>
          <w:p w14:paraId="69939673" w14:textId="735116D4" w:rsidR="00D76F2E" w:rsidRPr="00004BA0" w:rsidRDefault="00E94C4B" w:rsidP="00730955">
            <w:pPr>
              <w:tabs>
                <w:tab w:val="clear" w:pos="567"/>
              </w:tabs>
              <w:adjustRightInd w:val="0"/>
              <w:spacing w:line="240" w:lineRule="auto"/>
              <w:jc w:val="center"/>
              <w:rPr>
                <w:ins w:id="2526" w:author="AbbVie10" w:date="2026-04-24T14:12:00Z"/>
                <w:rFonts w:asciiTheme="majorBidi" w:hAnsiTheme="majorBidi" w:cstheme="majorBidi"/>
                <w:color w:val="000000"/>
                <w:lang w:val="hu-HU"/>
              </w:rPr>
            </w:pPr>
            <w:ins w:id="2527" w:author="AbbVie10" w:date="2026-04-24T14:12:00Z">
              <w:r w:rsidRPr="00004BA0">
                <w:rPr>
                  <w:rFonts w:asciiTheme="majorBidi" w:hAnsiTheme="majorBidi" w:cstheme="majorBidi"/>
                  <w:color w:val="000000"/>
                  <w:lang w:val="hu-HU"/>
                </w:rPr>
                <w:t>(14</w:t>
              </w:r>
            </w:ins>
            <w:ins w:id="2528" w:author="AbbVie_HU_01" w:date="2026-04-26T17:06:00Z">
              <w:r w:rsidR="008D7D92">
                <w:rPr>
                  <w:rFonts w:asciiTheme="majorBidi" w:hAnsiTheme="majorBidi" w:cstheme="majorBidi"/>
                  <w:color w:val="000000"/>
                  <w:lang w:val="hu-HU"/>
                </w:rPr>
                <w:t>,</w:t>
              </w:r>
            </w:ins>
            <w:ins w:id="2529" w:author="AbbVie10" w:date="2026-04-24T14:12:00Z">
              <w:del w:id="2530" w:author="AbbVie_HU_01" w:date="2026-04-26T17:06: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8</w:t>
              </w:r>
              <w:del w:id="2531" w:author="AbbVie_HU_03" w:date="2026-04-27T11:21:00Z">
                <w:r w:rsidRPr="00004BA0">
                  <w:rPr>
                    <w:rFonts w:asciiTheme="majorBidi" w:hAnsiTheme="majorBidi" w:cstheme="majorBidi"/>
                    <w:color w:val="000000"/>
                    <w:lang w:val="hu-HU"/>
                  </w:rPr>
                  <w:delText>,</w:delText>
                </w:r>
              </w:del>
            </w:ins>
            <w:ins w:id="2532" w:author="AbbVie_HU_03" w:date="2026-04-27T11:21:00Z">
              <w:r w:rsidR="00275AE9">
                <w:rPr>
                  <w:rFonts w:asciiTheme="majorBidi" w:hAnsiTheme="majorBidi" w:cstheme="majorBidi"/>
                  <w:color w:val="000000"/>
                  <w:lang w:val="hu-HU"/>
                </w:rPr>
                <w:t>;</w:t>
              </w:r>
            </w:ins>
            <w:ins w:id="2533" w:author="AbbVie10" w:date="2026-04-24T14:12:00Z">
              <w:r w:rsidRPr="00004BA0">
                <w:rPr>
                  <w:rFonts w:asciiTheme="majorBidi" w:hAnsiTheme="majorBidi" w:cstheme="majorBidi"/>
                  <w:color w:val="000000"/>
                  <w:lang w:val="hu-HU"/>
                </w:rPr>
                <w:t xml:space="preserve"> 30</w:t>
              </w:r>
            </w:ins>
            <w:ins w:id="2534" w:author="AbbVie_HU_01" w:date="2026-04-26T17:07:00Z">
              <w:r w:rsidR="008D7D92">
                <w:rPr>
                  <w:rFonts w:asciiTheme="majorBidi" w:hAnsiTheme="majorBidi" w:cstheme="majorBidi"/>
                  <w:color w:val="000000"/>
                  <w:lang w:val="hu-HU"/>
                </w:rPr>
                <w:t>,</w:t>
              </w:r>
            </w:ins>
            <w:ins w:id="2535" w:author="AbbVie10" w:date="2026-04-24T14:12:00Z">
              <w:del w:id="2536"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9)</w:t>
              </w:r>
            </w:ins>
          </w:p>
        </w:tc>
      </w:tr>
      <w:tr w:rsidR="00D93AA6" w14:paraId="632A1D61" w14:textId="77777777" w:rsidTr="00730955">
        <w:trPr>
          <w:jc w:val="center"/>
          <w:ins w:id="2537" w:author="AbbVie10" w:date="2026-04-24T14:12:00Z"/>
        </w:trPr>
        <w:tc>
          <w:tcPr>
            <w:tcW w:w="2598" w:type="dxa"/>
          </w:tcPr>
          <w:p w14:paraId="3610298C" w14:textId="77777777" w:rsidR="00D76F2E" w:rsidRPr="00004BA0" w:rsidRDefault="00E94C4B" w:rsidP="00730955">
            <w:pPr>
              <w:tabs>
                <w:tab w:val="clear" w:pos="567"/>
              </w:tabs>
              <w:spacing w:line="240" w:lineRule="auto"/>
              <w:rPr>
                <w:ins w:id="2538" w:author="AbbVie10" w:date="2026-04-24T14:12:00Z"/>
                <w:rFonts w:asciiTheme="majorBidi" w:hAnsiTheme="majorBidi" w:cstheme="majorBidi"/>
                <w:lang w:val="hu-HU"/>
              </w:rPr>
            </w:pPr>
            <w:ins w:id="2539" w:author="AbbVie10" w:date="2026-04-24T14:12:00Z">
              <w:r w:rsidRPr="00004BA0">
                <w:rPr>
                  <w:rFonts w:asciiTheme="majorBidi" w:hAnsiTheme="majorBidi" w:cstheme="majorBidi"/>
                  <w:lang w:val="hu-HU"/>
                </w:rPr>
                <w:t xml:space="preserve">     p-érték</w:t>
              </w:r>
            </w:ins>
          </w:p>
        </w:tc>
        <w:tc>
          <w:tcPr>
            <w:tcW w:w="3489" w:type="dxa"/>
            <w:gridSpan w:val="2"/>
            <w:vAlign w:val="bottom"/>
          </w:tcPr>
          <w:p w14:paraId="2516AEC3" w14:textId="77777777" w:rsidR="00D76F2E" w:rsidRPr="00004BA0" w:rsidRDefault="00E94C4B" w:rsidP="00730955">
            <w:pPr>
              <w:tabs>
                <w:tab w:val="clear" w:pos="567"/>
              </w:tabs>
              <w:adjustRightInd w:val="0"/>
              <w:spacing w:line="240" w:lineRule="auto"/>
              <w:jc w:val="center"/>
              <w:rPr>
                <w:ins w:id="2540" w:author="AbbVie10" w:date="2026-04-24T14:12:00Z"/>
                <w:rFonts w:asciiTheme="majorBidi" w:hAnsiTheme="majorBidi" w:cstheme="majorBidi"/>
                <w:color w:val="000000"/>
                <w:lang w:val="hu-HU"/>
              </w:rPr>
            </w:pPr>
            <w:ins w:id="2541" w:author="AbbVie10" w:date="2026-04-24T14:12:00Z">
              <w:r w:rsidRPr="00004BA0">
                <w:rPr>
                  <w:rFonts w:asciiTheme="majorBidi" w:hAnsiTheme="majorBidi" w:cstheme="majorBidi"/>
                  <w:color w:val="000000"/>
                  <w:lang w:val="hu-HU"/>
                </w:rPr>
                <w:t>&lt;0,0001</w:t>
              </w:r>
            </w:ins>
          </w:p>
        </w:tc>
        <w:tc>
          <w:tcPr>
            <w:tcW w:w="3358" w:type="dxa"/>
            <w:gridSpan w:val="2"/>
            <w:vAlign w:val="bottom"/>
          </w:tcPr>
          <w:p w14:paraId="723B2C94" w14:textId="77777777" w:rsidR="00D76F2E" w:rsidRPr="00004BA0" w:rsidRDefault="00D76F2E" w:rsidP="00730955">
            <w:pPr>
              <w:tabs>
                <w:tab w:val="clear" w:pos="567"/>
              </w:tabs>
              <w:adjustRightInd w:val="0"/>
              <w:spacing w:line="240" w:lineRule="auto"/>
              <w:jc w:val="center"/>
              <w:rPr>
                <w:ins w:id="2542" w:author="AbbVie10" w:date="2026-04-24T14:12:00Z"/>
                <w:rFonts w:asciiTheme="majorBidi" w:hAnsiTheme="majorBidi" w:cstheme="majorBidi"/>
                <w:color w:val="000000"/>
                <w:lang w:val="hu-HU"/>
              </w:rPr>
            </w:pPr>
          </w:p>
        </w:tc>
      </w:tr>
      <w:tr w:rsidR="00D93AA6" w14:paraId="0DAACA6D" w14:textId="77777777" w:rsidTr="00730955">
        <w:trPr>
          <w:jc w:val="center"/>
          <w:ins w:id="2543" w:author="AbbVie10" w:date="2026-04-24T14:12:00Z"/>
        </w:trPr>
        <w:tc>
          <w:tcPr>
            <w:tcW w:w="2598" w:type="dxa"/>
          </w:tcPr>
          <w:p w14:paraId="61B5F691" w14:textId="77777777" w:rsidR="00D76F2E" w:rsidRPr="00004BA0" w:rsidRDefault="00E94C4B" w:rsidP="00730955">
            <w:pPr>
              <w:tabs>
                <w:tab w:val="clear" w:pos="567"/>
              </w:tabs>
              <w:spacing w:line="240" w:lineRule="auto"/>
              <w:rPr>
                <w:ins w:id="2544" w:author="AbbVie10" w:date="2026-04-24T14:12:00Z"/>
                <w:rFonts w:asciiTheme="majorBidi" w:hAnsiTheme="majorBidi" w:cstheme="majorBidi"/>
                <w:lang w:val="hu-HU"/>
              </w:rPr>
            </w:pPr>
            <w:ins w:id="2545" w:author="AbbVie10" w:date="2026-04-24T14:12:00Z">
              <w:r w:rsidRPr="00004BA0">
                <w:rPr>
                  <w:rFonts w:asciiTheme="majorBidi" w:hAnsiTheme="majorBidi" w:cstheme="majorBidi"/>
                  <w:lang w:val="hu-HU"/>
                </w:rPr>
                <w:t>Perifériás vér, n (%)</w:t>
              </w:r>
            </w:ins>
          </w:p>
        </w:tc>
        <w:tc>
          <w:tcPr>
            <w:tcW w:w="1618" w:type="dxa"/>
            <w:vAlign w:val="bottom"/>
          </w:tcPr>
          <w:p w14:paraId="1CC0FAD6" w14:textId="77777777" w:rsidR="00D76F2E" w:rsidRPr="00004BA0" w:rsidRDefault="00E94C4B" w:rsidP="00730955">
            <w:pPr>
              <w:tabs>
                <w:tab w:val="clear" w:pos="567"/>
              </w:tabs>
              <w:adjustRightInd w:val="0"/>
              <w:spacing w:line="240" w:lineRule="auto"/>
              <w:jc w:val="center"/>
              <w:rPr>
                <w:ins w:id="2546" w:author="AbbVie10" w:date="2026-04-24T14:12:00Z"/>
                <w:rFonts w:asciiTheme="majorBidi" w:hAnsiTheme="majorBidi" w:cstheme="majorBidi"/>
                <w:lang w:val="hu-HU"/>
              </w:rPr>
            </w:pPr>
            <w:ins w:id="2547" w:author="AbbVie10" w:date="2026-04-24T14:12:00Z">
              <w:r w:rsidRPr="00004BA0">
                <w:rPr>
                  <w:rFonts w:asciiTheme="majorBidi" w:hAnsiTheme="majorBidi" w:cstheme="majorBidi"/>
                  <w:lang w:val="hu-HU"/>
                </w:rPr>
                <w:t>63 (59)</w:t>
              </w:r>
            </w:ins>
          </w:p>
        </w:tc>
        <w:tc>
          <w:tcPr>
            <w:tcW w:w="1871" w:type="dxa"/>
            <w:vAlign w:val="bottom"/>
          </w:tcPr>
          <w:p w14:paraId="32639545" w14:textId="77777777" w:rsidR="00D76F2E" w:rsidRPr="00004BA0" w:rsidRDefault="00E94C4B" w:rsidP="00730955">
            <w:pPr>
              <w:tabs>
                <w:tab w:val="clear" w:pos="567"/>
              </w:tabs>
              <w:adjustRightInd w:val="0"/>
              <w:spacing w:line="240" w:lineRule="auto"/>
              <w:jc w:val="center"/>
              <w:rPr>
                <w:ins w:id="2548" w:author="AbbVie10" w:date="2026-04-24T14:12:00Z"/>
                <w:rFonts w:asciiTheme="majorBidi" w:hAnsiTheme="majorBidi" w:cstheme="majorBidi"/>
                <w:lang w:val="hu-HU"/>
              </w:rPr>
            </w:pPr>
            <w:ins w:id="2549" w:author="AbbVie10" w:date="2026-04-24T14:12:00Z">
              <w:r w:rsidRPr="00004BA0">
                <w:rPr>
                  <w:rFonts w:asciiTheme="majorBidi" w:hAnsiTheme="majorBidi" w:cstheme="majorBidi"/>
                  <w:lang w:val="hu-HU"/>
                </w:rPr>
                <w:t>42 (40)</w:t>
              </w:r>
            </w:ins>
          </w:p>
        </w:tc>
        <w:tc>
          <w:tcPr>
            <w:tcW w:w="1465" w:type="dxa"/>
            <w:vAlign w:val="bottom"/>
          </w:tcPr>
          <w:p w14:paraId="31625461" w14:textId="77777777" w:rsidR="00D76F2E" w:rsidRPr="00004BA0" w:rsidRDefault="00E94C4B" w:rsidP="00730955">
            <w:pPr>
              <w:tabs>
                <w:tab w:val="clear" w:pos="567"/>
              </w:tabs>
              <w:adjustRightInd w:val="0"/>
              <w:spacing w:line="240" w:lineRule="auto"/>
              <w:jc w:val="center"/>
              <w:rPr>
                <w:ins w:id="2550" w:author="AbbVie10" w:date="2026-04-24T14:12:00Z"/>
                <w:rFonts w:asciiTheme="majorBidi" w:hAnsiTheme="majorBidi" w:cstheme="majorBidi"/>
                <w:lang w:val="hu-HU"/>
              </w:rPr>
            </w:pPr>
            <w:ins w:id="2551" w:author="AbbVie10" w:date="2026-04-24T14:12:00Z">
              <w:r w:rsidRPr="00004BA0">
                <w:rPr>
                  <w:rFonts w:asciiTheme="majorBidi" w:hAnsiTheme="majorBidi" w:cstheme="majorBidi"/>
                  <w:lang w:val="hu-HU"/>
                </w:rPr>
                <w:t>85 (80)</w:t>
              </w:r>
            </w:ins>
          </w:p>
        </w:tc>
        <w:tc>
          <w:tcPr>
            <w:tcW w:w="1893" w:type="dxa"/>
            <w:vAlign w:val="bottom"/>
          </w:tcPr>
          <w:p w14:paraId="244BDEB0" w14:textId="77777777" w:rsidR="00D76F2E" w:rsidRPr="00004BA0" w:rsidRDefault="00E94C4B" w:rsidP="00730955">
            <w:pPr>
              <w:tabs>
                <w:tab w:val="clear" w:pos="567"/>
              </w:tabs>
              <w:adjustRightInd w:val="0"/>
              <w:spacing w:line="240" w:lineRule="auto"/>
              <w:jc w:val="center"/>
              <w:rPr>
                <w:ins w:id="2552" w:author="AbbVie10" w:date="2026-04-24T14:12:00Z"/>
                <w:rFonts w:asciiTheme="majorBidi" w:hAnsiTheme="majorBidi" w:cstheme="majorBidi"/>
                <w:lang w:val="hu-HU"/>
              </w:rPr>
            </w:pPr>
            <w:ins w:id="2553" w:author="AbbVie10" w:date="2026-04-24T14:12:00Z">
              <w:r w:rsidRPr="00004BA0">
                <w:rPr>
                  <w:rFonts w:asciiTheme="majorBidi" w:hAnsiTheme="majorBidi" w:cstheme="majorBidi"/>
                  <w:lang w:val="hu-HU"/>
                </w:rPr>
                <w:t>49 (47)</w:t>
              </w:r>
            </w:ins>
          </w:p>
        </w:tc>
      </w:tr>
      <w:tr w:rsidR="00D93AA6" w14:paraId="279DA6A9" w14:textId="77777777" w:rsidTr="00730955">
        <w:trPr>
          <w:jc w:val="center"/>
          <w:ins w:id="2554" w:author="AbbVie10" w:date="2026-04-24T14:12:00Z"/>
        </w:trPr>
        <w:tc>
          <w:tcPr>
            <w:tcW w:w="2598" w:type="dxa"/>
          </w:tcPr>
          <w:p w14:paraId="6C246BD2" w14:textId="77777777" w:rsidR="00D76F2E" w:rsidRPr="00004BA0" w:rsidRDefault="00E94C4B" w:rsidP="00730955">
            <w:pPr>
              <w:tabs>
                <w:tab w:val="clear" w:pos="567"/>
              </w:tabs>
              <w:spacing w:line="240" w:lineRule="auto"/>
              <w:rPr>
                <w:ins w:id="2555" w:author="AbbVie10" w:date="2026-04-24T14:12:00Z"/>
                <w:rFonts w:asciiTheme="majorBidi" w:hAnsiTheme="majorBidi" w:cstheme="majorBidi"/>
                <w:lang w:val="hu-HU"/>
              </w:rPr>
            </w:pPr>
            <w:ins w:id="2556" w:author="AbbVie10" w:date="2026-04-24T14:12:00Z">
              <w:r w:rsidRPr="00004BA0">
                <w:rPr>
                  <w:rFonts w:asciiTheme="majorBidi" w:hAnsiTheme="majorBidi" w:cstheme="majorBidi"/>
                  <w:lang w:val="hu-HU"/>
                </w:rPr>
                <w:t xml:space="preserve">     95% CI</w:t>
              </w:r>
            </w:ins>
          </w:p>
        </w:tc>
        <w:tc>
          <w:tcPr>
            <w:tcW w:w="1618" w:type="dxa"/>
            <w:vAlign w:val="bottom"/>
          </w:tcPr>
          <w:p w14:paraId="4C494848" w14:textId="0517200D" w:rsidR="00D76F2E" w:rsidRPr="00004BA0" w:rsidRDefault="00E94C4B" w:rsidP="00730955">
            <w:pPr>
              <w:tabs>
                <w:tab w:val="clear" w:pos="567"/>
              </w:tabs>
              <w:adjustRightInd w:val="0"/>
              <w:spacing w:line="240" w:lineRule="auto"/>
              <w:jc w:val="center"/>
              <w:rPr>
                <w:ins w:id="2557" w:author="AbbVie10" w:date="2026-04-24T14:12:00Z"/>
                <w:rFonts w:asciiTheme="majorBidi" w:hAnsiTheme="majorBidi" w:cstheme="majorBidi"/>
                <w:lang w:val="hu-HU"/>
              </w:rPr>
            </w:pPr>
            <w:ins w:id="2558" w:author="AbbVie10" w:date="2026-04-24T14:12:00Z">
              <w:r w:rsidRPr="00004BA0">
                <w:rPr>
                  <w:rFonts w:asciiTheme="majorBidi" w:hAnsiTheme="majorBidi" w:cstheme="majorBidi"/>
                  <w:lang w:val="hu-HU"/>
                </w:rPr>
                <w:t>(50</w:t>
              </w:r>
            </w:ins>
            <w:ins w:id="2559" w:author="AbbVie_HU_01" w:date="2026-04-26T17:07:00Z">
              <w:r w:rsidR="008D7D92">
                <w:rPr>
                  <w:rFonts w:asciiTheme="majorBidi" w:hAnsiTheme="majorBidi" w:cstheme="majorBidi"/>
                  <w:lang w:val="hu-HU"/>
                </w:rPr>
                <w:t>,</w:t>
              </w:r>
            </w:ins>
            <w:ins w:id="2560" w:author="AbbVie10" w:date="2026-04-24T14:12:00Z">
              <w:del w:id="2561"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1</w:t>
              </w:r>
              <w:del w:id="2562" w:author="AbbVie_HU_03" w:date="2026-04-27T11:22:00Z">
                <w:r w:rsidRPr="00004BA0">
                  <w:rPr>
                    <w:rFonts w:asciiTheme="majorBidi" w:hAnsiTheme="majorBidi" w:cstheme="majorBidi"/>
                    <w:lang w:val="hu-HU"/>
                  </w:rPr>
                  <w:delText>,</w:delText>
                </w:r>
              </w:del>
            </w:ins>
            <w:ins w:id="2563" w:author="AbbVie_HU_03" w:date="2026-04-27T11:22:00Z">
              <w:r w:rsidR="00C33F29">
                <w:rPr>
                  <w:rFonts w:asciiTheme="majorBidi" w:hAnsiTheme="majorBidi" w:cstheme="majorBidi"/>
                  <w:lang w:val="hu-HU"/>
                </w:rPr>
                <w:t>;</w:t>
              </w:r>
            </w:ins>
            <w:ins w:id="2564" w:author="AbbVie10" w:date="2026-04-24T14:12:00Z">
              <w:r w:rsidRPr="00004BA0">
                <w:rPr>
                  <w:rFonts w:asciiTheme="majorBidi" w:hAnsiTheme="majorBidi" w:cstheme="majorBidi"/>
                  <w:lang w:val="hu-HU"/>
                </w:rPr>
                <w:t xml:space="preserve"> 68</w:t>
              </w:r>
            </w:ins>
            <w:ins w:id="2565" w:author="AbbVie_HU_01" w:date="2026-04-26T17:07:00Z">
              <w:r w:rsidR="008D7D92">
                <w:rPr>
                  <w:rFonts w:asciiTheme="majorBidi" w:hAnsiTheme="majorBidi" w:cstheme="majorBidi"/>
                  <w:lang w:val="hu-HU"/>
                </w:rPr>
                <w:t>,</w:t>
              </w:r>
            </w:ins>
            <w:ins w:id="2566" w:author="AbbVie10" w:date="2026-04-24T14:12:00Z">
              <w:del w:id="2567"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8)</w:t>
              </w:r>
            </w:ins>
          </w:p>
        </w:tc>
        <w:tc>
          <w:tcPr>
            <w:tcW w:w="1871" w:type="dxa"/>
            <w:vAlign w:val="bottom"/>
          </w:tcPr>
          <w:p w14:paraId="3266C8B3" w14:textId="6AFD8F1E" w:rsidR="00D76F2E" w:rsidRPr="00004BA0" w:rsidRDefault="00E94C4B" w:rsidP="00730955">
            <w:pPr>
              <w:tabs>
                <w:tab w:val="clear" w:pos="567"/>
              </w:tabs>
              <w:adjustRightInd w:val="0"/>
              <w:spacing w:line="240" w:lineRule="auto"/>
              <w:jc w:val="center"/>
              <w:rPr>
                <w:ins w:id="2568" w:author="AbbVie10" w:date="2026-04-24T14:12:00Z"/>
                <w:rFonts w:asciiTheme="majorBidi" w:hAnsiTheme="majorBidi" w:cstheme="majorBidi"/>
                <w:lang w:val="hu-HU"/>
              </w:rPr>
            </w:pPr>
            <w:ins w:id="2569" w:author="AbbVie10" w:date="2026-04-24T14:12:00Z">
              <w:r w:rsidRPr="00004BA0">
                <w:rPr>
                  <w:rFonts w:asciiTheme="majorBidi" w:hAnsiTheme="majorBidi" w:cstheme="majorBidi"/>
                  <w:lang w:val="hu-HU"/>
                </w:rPr>
                <w:t>(30</w:t>
              </w:r>
            </w:ins>
            <w:ins w:id="2570" w:author="AbbVie_HU_01" w:date="2026-04-26T17:07:00Z">
              <w:r w:rsidR="008D7D92">
                <w:rPr>
                  <w:rFonts w:asciiTheme="majorBidi" w:hAnsiTheme="majorBidi" w:cstheme="majorBidi"/>
                  <w:lang w:val="hu-HU"/>
                </w:rPr>
                <w:t>,</w:t>
              </w:r>
            </w:ins>
            <w:ins w:id="2571" w:author="AbbVie10" w:date="2026-04-24T14:12:00Z">
              <w:del w:id="2572"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6</w:t>
              </w:r>
              <w:del w:id="2573" w:author="AbbVie_HU_03" w:date="2026-04-27T11:22:00Z">
                <w:r w:rsidRPr="00004BA0">
                  <w:rPr>
                    <w:rFonts w:asciiTheme="majorBidi" w:hAnsiTheme="majorBidi" w:cstheme="majorBidi"/>
                    <w:lang w:val="hu-HU"/>
                  </w:rPr>
                  <w:delText>,</w:delText>
                </w:r>
              </w:del>
            </w:ins>
            <w:ins w:id="2574" w:author="AbbVie_HU_03" w:date="2026-04-27T11:22:00Z">
              <w:r w:rsidR="00C33F29">
                <w:rPr>
                  <w:rFonts w:asciiTheme="majorBidi" w:hAnsiTheme="majorBidi" w:cstheme="majorBidi"/>
                  <w:lang w:val="hu-HU"/>
                </w:rPr>
                <w:t>;</w:t>
              </w:r>
            </w:ins>
            <w:ins w:id="2575" w:author="AbbVie10" w:date="2026-04-24T14:12:00Z">
              <w:r w:rsidRPr="00004BA0">
                <w:rPr>
                  <w:rFonts w:asciiTheme="majorBidi" w:hAnsiTheme="majorBidi" w:cstheme="majorBidi"/>
                  <w:lang w:val="hu-HU"/>
                </w:rPr>
                <w:t xml:space="preserve"> 49</w:t>
              </w:r>
            </w:ins>
            <w:ins w:id="2576" w:author="AbbVie_HU_01" w:date="2026-04-26T17:07:00Z">
              <w:r w:rsidR="008D7D92">
                <w:rPr>
                  <w:rFonts w:asciiTheme="majorBidi" w:hAnsiTheme="majorBidi" w:cstheme="majorBidi"/>
                  <w:lang w:val="hu-HU"/>
                </w:rPr>
                <w:t>,</w:t>
              </w:r>
            </w:ins>
            <w:ins w:id="2577" w:author="AbbVie10" w:date="2026-04-24T14:12:00Z">
              <w:del w:id="2578"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4)</w:t>
              </w:r>
            </w:ins>
          </w:p>
        </w:tc>
        <w:tc>
          <w:tcPr>
            <w:tcW w:w="1465" w:type="dxa"/>
            <w:vAlign w:val="bottom"/>
          </w:tcPr>
          <w:p w14:paraId="2C2E4D00" w14:textId="52A5E0CD" w:rsidR="00D76F2E" w:rsidRPr="00004BA0" w:rsidRDefault="00E94C4B" w:rsidP="00730955">
            <w:pPr>
              <w:tabs>
                <w:tab w:val="clear" w:pos="567"/>
              </w:tabs>
              <w:adjustRightInd w:val="0"/>
              <w:spacing w:line="240" w:lineRule="auto"/>
              <w:jc w:val="center"/>
              <w:rPr>
                <w:ins w:id="2579" w:author="AbbVie10" w:date="2026-04-24T14:12:00Z"/>
                <w:rFonts w:asciiTheme="majorBidi" w:hAnsiTheme="majorBidi" w:cstheme="majorBidi"/>
                <w:lang w:val="hu-HU"/>
              </w:rPr>
            </w:pPr>
            <w:ins w:id="2580" w:author="AbbVie10" w:date="2026-04-24T14:12:00Z">
              <w:r w:rsidRPr="00004BA0">
                <w:rPr>
                  <w:rFonts w:asciiTheme="majorBidi" w:hAnsiTheme="majorBidi" w:cstheme="majorBidi"/>
                  <w:lang w:val="hu-HU"/>
                </w:rPr>
                <w:t>(72</w:t>
              </w:r>
            </w:ins>
            <w:ins w:id="2581" w:author="AbbVie_HU_01" w:date="2026-04-26T17:07:00Z">
              <w:r w:rsidR="008D7D92">
                <w:rPr>
                  <w:rFonts w:asciiTheme="majorBidi" w:hAnsiTheme="majorBidi" w:cstheme="majorBidi"/>
                  <w:lang w:val="hu-HU"/>
                </w:rPr>
                <w:t>,</w:t>
              </w:r>
            </w:ins>
            <w:ins w:id="2582" w:author="AbbVie10" w:date="2026-04-24T14:12:00Z">
              <w:del w:id="2583"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6</w:t>
              </w:r>
              <w:del w:id="2584" w:author="AbbVie_HU_03" w:date="2026-04-27T11:22:00Z">
                <w:r w:rsidRPr="00004BA0">
                  <w:rPr>
                    <w:rFonts w:asciiTheme="majorBidi" w:hAnsiTheme="majorBidi" w:cstheme="majorBidi"/>
                    <w:lang w:val="hu-HU"/>
                  </w:rPr>
                  <w:delText>,</w:delText>
                </w:r>
              </w:del>
            </w:ins>
            <w:ins w:id="2585" w:author="AbbVie_HU_03" w:date="2026-04-27T11:22:00Z">
              <w:r w:rsidR="00C33F29">
                <w:rPr>
                  <w:rFonts w:asciiTheme="majorBidi" w:hAnsiTheme="majorBidi" w:cstheme="majorBidi"/>
                  <w:lang w:val="hu-HU"/>
                </w:rPr>
                <w:t>;</w:t>
              </w:r>
            </w:ins>
            <w:ins w:id="2586" w:author="AbbVie10" w:date="2026-04-24T14:12:00Z">
              <w:r w:rsidRPr="00004BA0">
                <w:rPr>
                  <w:rFonts w:asciiTheme="majorBidi" w:hAnsiTheme="majorBidi" w:cstheme="majorBidi"/>
                  <w:lang w:val="hu-HU"/>
                </w:rPr>
                <w:t xml:space="preserve"> 87</w:t>
              </w:r>
            </w:ins>
            <w:ins w:id="2587" w:author="AbbVie_HU_01" w:date="2026-04-26T17:07:00Z">
              <w:r w:rsidR="008D7D92">
                <w:rPr>
                  <w:rFonts w:asciiTheme="majorBidi" w:hAnsiTheme="majorBidi" w:cstheme="majorBidi"/>
                  <w:lang w:val="hu-HU"/>
                </w:rPr>
                <w:t>,</w:t>
              </w:r>
            </w:ins>
            <w:ins w:id="2588" w:author="AbbVie10" w:date="2026-04-24T14:12:00Z">
              <w:del w:id="2589"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8)</w:t>
              </w:r>
            </w:ins>
          </w:p>
        </w:tc>
        <w:tc>
          <w:tcPr>
            <w:tcW w:w="1893" w:type="dxa"/>
            <w:vAlign w:val="bottom"/>
          </w:tcPr>
          <w:p w14:paraId="074CC7E7" w14:textId="7B151CD2" w:rsidR="00D76F2E" w:rsidRPr="00004BA0" w:rsidRDefault="00E94C4B" w:rsidP="00730955">
            <w:pPr>
              <w:tabs>
                <w:tab w:val="clear" w:pos="567"/>
              </w:tabs>
              <w:adjustRightInd w:val="0"/>
              <w:spacing w:line="240" w:lineRule="auto"/>
              <w:jc w:val="center"/>
              <w:rPr>
                <w:ins w:id="2590" w:author="AbbVie10" w:date="2026-04-24T14:12:00Z"/>
                <w:rFonts w:asciiTheme="majorBidi" w:hAnsiTheme="majorBidi" w:cstheme="majorBidi"/>
                <w:lang w:val="hu-HU"/>
              </w:rPr>
            </w:pPr>
            <w:ins w:id="2591" w:author="AbbVie10" w:date="2026-04-24T14:12:00Z">
              <w:r w:rsidRPr="00004BA0">
                <w:rPr>
                  <w:rFonts w:asciiTheme="majorBidi" w:hAnsiTheme="majorBidi" w:cstheme="majorBidi"/>
                  <w:lang w:val="hu-HU"/>
                </w:rPr>
                <w:t>(37</w:t>
              </w:r>
            </w:ins>
            <w:ins w:id="2592" w:author="AbbVie_HU_01" w:date="2026-04-26T17:07:00Z">
              <w:r w:rsidR="008D7D92">
                <w:rPr>
                  <w:rFonts w:asciiTheme="majorBidi" w:hAnsiTheme="majorBidi" w:cstheme="majorBidi"/>
                  <w:lang w:val="hu-HU"/>
                </w:rPr>
                <w:t>,</w:t>
              </w:r>
            </w:ins>
            <w:ins w:id="2593" w:author="AbbVie10" w:date="2026-04-24T14:12:00Z">
              <w:del w:id="2594"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1</w:t>
              </w:r>
              <w:del w:id="2595" w:author="AbbVie_HU_03" w:date="2026-04-27T11:22:00Z">
                <w:r w:rsidRPr="00004BA0">
                  <w:rPr>
                    <w:rFonts w:asciiTheme="majorBidi" w:hAnsiTheme="majorBidi" w:cstheme="majorBidi"/>
                    <w:lang w:val="hu-HU"/>
                  </w:rPr>
                  <w:delText>,</w:delText>
                </w:r>
              </w:del>
            </w:ins>
            <w:ins w:id="2596" w:author="AbbVie_HU_03" w:date="2026-04-27T11:22:00Z">
              <w:r w:rsidR="00C33F29">
                <w:rPr>
                  <w:rFonts w:asciiTheme="majorBidi" w:hAnsiTheme="majorBidi" w:cstheme="majorBidi"/>
                  <w:lang w:val="hu-HU"/>
                </w:rPr>
                <w:t>;</w:t>
              </w:r>
            </w:ins>
            <w:ins w:id="2597" w:author="AbbVie10" w:date="2026-04-24T14:12:00Z">
              <w:r w:rsidRPr="00004BA0">
                <w:rPr>
                  <w:rFonts w:asciiTheme="majorBidi" w:hAnsiTheme="majorBidi" w:cstheme="majorBidi"/>
                  <w:lang w:val="hu-HU"/>
                </w:rPr>
                <w:t xml:space="preserve"> 56</w:t>
              </w:r>
            </w:ins>
            <w:ins w:id="2598" w:author="AbbVie_HU_01" w:date="2026-04-26T17:07:00Z">
              <w:r w:rsidR="008D7D92">
                <w:rPr>
                  <w:rFonts w:asciiTheme="majorBidi" w:hAnsiTheme="majorBidi" w:cstheme="majorBidi"/>
                  <w:lang w:val="hu-HU"/>
                </w:rPr>
                <w:t>,</w:t>
              </w:r>
            </w:ins>
            <w:ins w:id="2599" w:author="AbbVie10" w:date="2026-04-24T14:12:00Z">
              <w:del w:id="2600" w:author="AbbVie_HU_01" w:date="2026-04-26T17:07:00Z">
                <w:r w:rsidRPr="00004BA0">
                  <w:rPr>
                    <w:rFonts w:asciiTheme="majorBidi" w:hAnsiTheme="majorBidi" w:cstheme="majorBidi"/>
                    <w:lang w:val="hu-HU"/>
                  </w:rPr>
                  <w:delText>.</w:delText>
                </w:r>
              </w:del>
              <w:r w:rsidRPr="00004BA0">
                <w:rPr>
                  <w:rFonts w:asciiTheme="majorBidi" w:hAnsiTheme="majorBidi" w:cstheme="majorBidi"/>
                  <w:lang w:val="hu-HU"/>
                </w:rPr>
                <w:t>2)</w:t>
              </w:r>
            </w:ins>
          </w:p>
        </w:tc>
      </w:tr>
      <w:tr w:rsidR="00D93AA6" w14:paraId="79149431" w14:textId="77777777" w:rsidTr="00730955">
        <w:trPr>
          <w:jc w:val="center"/>
          <w:ins w:id="2601" w:author="AbbVie10" w:date="2026-04-24T14:12:00Z"/>
        </w:trPr>
        <w:tc>
          <w:tcPr>
            <w:tcW w:w="9445" w:type="dxa"/>
            <w:gridSpan w:val="5"/>
          </w:tcPr>
          <w:p w14:paraId="660F6EA5" w14:textId="77777777" w:rsidR="00D76F2E" w:rsidRPr="00004BA0" w:rsidRDefault="00E94C4B" w:rsidP="00730955">
            <w:pPr>
              <w:tabs>
                <w:tab w:val="clear" w:pos="567"/>
              </w:tabs>
              <w:adjustRightInd w:val="0"/>
              <w:spacing w:line="240" w:lineRule="auto"/>
              <w:rPr>
                <w:ins w:id="2602" w:author="AbbVie10" w:date="2026-04-24T14:12:00Z"/>
                <w:rFonts w:asciiTheme="majorBidi" w:hAnsiTheme="majorBidi" w:cstheme="majorBidi"/>
                <w:color w:val="000000"/>
                <w:lang w:val="hu-HU"/>
              </w:rPr>
            </w:pPr>
            <w:ins w:id="2603" w:author="AbbVie10" w:date="2026-04-24T14:12:00Z">
              <w:r w:rsidRPr="00004BA0">
                <w:rPr>
                  <w:rFonts w:asciiTheme="majorBidi" w:hAnsiTheme="majorBidi" w:cstheme="majorBidi"/>
                  <w:color w:val="000000"/>
                  <w:lang w:val="hu-HU"/>
                </w:rPr>
                <w:t>MRD-negativitási arány a kezelés befejezését követő 3 hónapban</w:t>
              </w:r>
            </w:ins>
          </w:p>
        </w:tc>
      </w:tr>
      <w:tr w:rsidR="00D93AA6" w14:paraId="7E97097C" w14:textId="77777777" w:rsidTr="00730955">
        <w:trPr>
          <w:jc w:val="center"/>
          <w:ins w:id="2604" w:author="AbbVie10" w:date="2026-04-24T14:12:00Z"/>
        </w:trPr>
        <w:tc>
          <w:tcPr>
            <w:tcW w:w="2598" w:type="dxa"/>
          </w:tcPr>
          <w:p w14:paraId="25861D5B" w14:textId="77777777" w:rsidR="00D76F2E" w:rsidRPr="00004BA0" w:rsidRDefault="00E94C4B" w:rsidP="00730955">
            <w:pPr>
              <w:tabs>
                <w:tab w:val="clear" w:pos="567"/>
              </w:tabs>
              <w:spacing w:line="240" w:lineRule="auto"/>
              <w:rPr>
                <w:ins w:id="2605" w:author="AbbVie10" w:date="2026-04-24T14:12:00Z"/>
                <w:rFonts w:asciiTheme="majorBidi" w:hAnsiTheme="majorBidi" w:cstheme="majorBidi"/>
                <w:lang w:val="hu-HU"/>
              </w:rPr>
            </w:pPr>
            <w:ins w:id="2606" w:author="AbbVie10" w:date="2026-04-24T14:12:00Z">
              <w:r w:rsidRPr="00004BA0">
                <w:rPr>
                  <w:rFonts w:asciiTheme="majorBidi" w:hAnsiTheme="majorBidi" w:cstheme="majorBidi"/>
                  <w:lang w:val="hu-HU"/>
                </w:rPr>
                <w:t>Csontvelő, n (%)</w:t>
              </w:r>
            </w:ins>
          </w:p>
        </w:tc>
        <w:tc>
          <w:tcPr>
            <w:tcW w:w="1618" w:type="dxa"/>
            <w:vAlign w:val="bottom"/>
          </w:tcPr>
          <w:p w14:paraId="2520E1C9" w14:textId="137E6206" w:rsidR="00D76F2E" w:rsidRPr="00004BA0" w:rsidRDefault="00E94C4B" w:rsidP="00730955">
            <w:pPr>
              <w:tabs>
                <w:tab w:val="clear" w:pos="567"/>
              </w:tabs>
              <w:adjustRightInd w:val="0"/>
              <w:spacing w:line="240" w:lineRule="auto"/>
              <w:jc w:val="center"/>
              <w:rPr>
                <w:ins w:id="2607" w:author="AbbVie10" w:date="2026-04-24T14:12:00Z"/>
                <w:rFonts w:asciiTheme="majorBidi" w:hAnsiTheme="majorBidi" w:cstheme="majorBidi"/>
                <w:color w:val="000000"/>
                <w:lang w:val="hu-HU"/>
              </w:rPr>
            </w:pPr>
            <w:ins w:id="2608" w:author="AbbVie10" w:date="2026-04-24T14:12:00Z">
              <w:r w:rsidRPr="00004BA0">
                <w:rPr>
                  <w:rFonts w:asciiTheme="majorBidi" w:hAnsiTheme="majorBidi" w:cstheme="majorBidi"/>
                  <w:color w:val="000000"/>
                  <w:lang w:val="hu-HU"/>
                </w:rPr>
                <w:t>55 (51</w:t>
              </w:r>
            </w:ins>
            <w:ins w:id="2609" w:author="AbbVie_HU_01" w:date="2026-04-26T17:07:00Z">
              <w:r w:rsidR="008D7D92">
                <w:rPr>
                  <w:rFonts w:asciiTheme="majorBidi" w:hAnsiTheme="majorBidi" w:cstheme="majorBidi"/>
                  <w:color w:val="000000"/>
                  <w:lang w:val="hu-HU"/>
                </w:rPr>
                <w:t>,</w:t>
              </w:r>
            </w:ins>
            <w:ins w:id="2610" w:author="AbbVie10" w:date="2026-04-24T14:12:00Z">
              <w:del w:id="2611"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9)</w:t>
              </w:r>
            </w:ins>
          </w:p>
        </w:tc>
        <w:tc>
          <w:tcPr>
            <w:tcW w:w="1871" w:type="dxa"/>
            <w:vAlign w:val="bottom"/>
          </w:tcPr>
          <w:p w14:paraId="7982988F" w14:textId="5DFDA9B1" w:rsidR="00D76F2E" w:rsidRPr="00004BA0" w:rsidRDefault="00E94C4B" w:rsidP="00730955">
            <w:pPr>
              <w:tabs>
                <w:tab w:val="clear" w:pos="567"/>
              </w:tabs>
              <w:adjustRightInd w:val="0"/>
              <w:spacing w:line="240" w:lineRule="auto"/>
              <w:jc w:val="center"/>
              <w:rPr>
                <w:ins w:id="2612" w:author="AbbVie10" w:date="2026-04-24T14:12:00Z"/>
                <w:rFonts w:asciiTheme="majorBidi" w:hAnsiTheme="majorBidi" w:cstheme="majorBidi"/>
                <w:color w:val="000000"/>
                <w:lang w:val="hu-HU"/>
              </w:rPr>
            </w:pPr>
            <w:ins w:id="2613" w:author="AbbVie10" w:date="2026-04-24T14:12:00Z">
              <w:r w:rsidRPr="00004BA0">
                <w:rPr>
                  <w:rFonts w:asciiTheme="majorBidi" w:hAnsiTheme="majorBidi" w:cstheme="majorBidi"/>
                  <w:color w:val="000000"/>
                  <w:lang w:val="hu-HU"/>
                </w:rPr>
                <w:t>18 (17</w:t>
              </w:r>
            </w:ins>
            <w:ins w:id="2614" w:author="AbbVie_HU_01" w:date="2026-04-26T17:07:00Z">
              <w:r w:rsidR="008D7D92">
                <w:rPr>
                  <w:rFonts w:asciiTheme="majorBidi" w:hAnsiTheme="majorBidi" w:cstheme="majorBidi"/>
                  <w:color w:val="000000"/>
                  <w:lang w:val="hu-HU"/>
                </w:rPr>
                <w:t>,</w:t>
              </w:r>
            </w:ins>
            <w:ins w:id="2615" w:author="AbbVie10" w:date="2026-04-24T14:12:00Z">
              <w:del w:id="2616"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1)</w:t>
              </w:r>
            </w:ins>
          </w:p>
        </w:tc>
        <w:tc>
          <w:tcPr>
            <w:tcW w:w="1465" w:type="dxa"/>
            <w:vAlign w:val="bottom"/>
          </w:tcPr>
          <w:p w14:paraId="22239D2A" w14:textId="4414E2D2" w:rsidR="00D76F2E" w:rsidRPr="00004BA0" w:rsidRDefault="00E94C4B" w:rsidP="00730955">
            <w:pPr>
              <w:tabs>
                <w:tab w:val="clear" w:pos="567"/>
              </w:tabs>
              <w:adjustRightInd w:val="0"/>
              <w:spacing w:line="240" w:lineRule="auto"/>
              <w:jc w:val="center"/>
              <w:rPr>
                <w:ins w:id="2617" w:author="AbbVie10" w:date="2026-04-24T14:12:00Z"/>
                <w:rFonts w:asciiTheme="majorBidi" w:hAnsiTheme="majorBidi" w:cstheme="majorBidi"/>
                <w:color w:val="000000"/>
                <w:lang w:val="hu-HU"/>
              </w:rPr>
            </w:pPr>
            <w:ins w:id="2618" w:author="AbbVie10" w:date="2026-04-24T14:12:00Z">
              <w:r w:rsidRPr="00004BA0">
                <w:rPr>
                  <w:rFonts w:asciiTheme="majorBidi" w:hAnsiTheme="majorBidi" w:cstheme="majorBidi"/>
                  <w:color w:val="000000"/>
                  <w:lang w:val="hu-HU"/>
                </w:rPr>
                <w:t>60 (56</w:t>
              </w:r>
            </w:ins>
            <w:ins w:id="2619" w:author="AbbVie_HU_01" w:date="2026-04-26T17:07:00Z">
              <w:r w:rsidR="008D7D92">
                <w:rPr>
                  <w:rFonts w:asciiTheme="majorBidi" w:hAnsiTheme="majorBidi" w:cstheme="majorBidi"/>
                  <w:color w:val="000000"/>
                  <w:lang w:val="hu-HU"/>
                </w:rPr>
                <w:t>,</w:t>
              </w:r>
            </w:ins>
            <w:ins w:id="2620" w:author="AbbVie10" w:date="2026-04-24T14:12:00Z">
              <w:del w:id="2621"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6)</w:t>
              </w:r>
            </w:ins>
          </w:p>
        </w:tc>
        <w:tc>
          <w:tcPr>
            <w:tcW w:w="1893" w:type="dxa"/>
            <w:vAlign w:val="bottom"/>
          </w:tcPr>
          <w:p w14:paraId="4B51076F" w14:textId="121C7F78" w:rsidR="00D76F2E" w:rsidRPr="00004BA0" w:rsidRDefault="00E94C4B" w:rsidP="00730955">
            <w:pPr>
              <w:tabs>
                <w:tab w:val="clear" w:pos="567"/>
              </w:tabs>
              <w:adjustRightInd w:val="0"/>
              <w:spacing w:line="240" w:lineRule="auto"/>
              <w:jc w:val="center"/>
              <w:rPr>
                <w:ins w:id="2622" w:author="AbbVie10" w:date="2026-04-24T14:12:00Z"/>
                <w:rFonts w:asciiTheme="majorBidi" w:hAnsiTheme="majorBidi" w:cstheme="majorBidi"/>
                <w:color w:val="000000"/>
                <w:lang w:val="hu-HU"/>
              </w:rPr>
            </w:pPr>
            <w:ins w:id="2623" w:author="AbbVie10" w:date="2026-04-24T14:12:00Z">
              <w:r w:rsidRPr="00004BA0">
                <w:rPr>
                  <w:rFonts w:asciiTheme="majorBidi" w:hAnsiTheme="majorBidi" w:cstheme="majorBidi"/>
                  <w:color w:val="000000"/>
                  <w:lang w:val="hu-HU"/>
                </w:rPr>
                <w:t>17 (16</w:t>
              </w:r>
            </w:ins>
            <w:ins w:id="2624" w:author="AbbVie_HU_01" w:date="2026-04-26T17:07:00Z">
              <w:r w:rsidR="008D7D92">
                <w:rPr>
                  <w:rFonts w:asciiTheme="majorBidi" w:hAnsiTheme="majorBidi" w:cstheme="majorBidi"/>
                  <w:color w:val="000000"/>
                  <w:lang w:val="hu-HU"/>
                </w:rPr>
                <w:t>,</w:t>
              </w:r>
            </w:ins>
            <w:ins w:id="2625" w:author="AbbVie10" w:date="2026-04-24T14:12:00Z">
              <w:del w:id="2626"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2)</w:t>
              </w:r>
            </w:ins>
          </w:p>
        </w:tc>
      </w:tr>
      <w:tr w:rsidR="00D93AA6" w14:paraId="1BCBF3F1" w14:textId="77777777" w:rsidTr="00730955">
        <w:trPr>
          <w:jc w:val="center"/>
          <w:ins w:id="2627" w:author="AbbVie10" w:date="2026-04-24T14:12:00Z"/>
        </w:trPr>
        <w:tc>
          <w:tcPr>
            <w:tcW w:w="2598" w:type="dxa"/>
          </w:tcPr>
          <w:p w14:paraId="0353C3ED" w14:textId="77777777" w:rsidR="00D76F2E" w:rsidRPr="00004BA0" w:rsidRDefault="00E94C4B" w:rsidP="00730955">
            <w:pPr>
              <w:tabs>
                <w:tab w:val="clear" w:pos="567"/>
              </w:tabs>
              <w:spacing w:line="240" w:lineRule="auto"/>
              <w:ind w:left="240"/>
              <w:rPr>
                <w:ins w:id="2628" w:author="AbbVie10" w:date="2026-04-24T14:12:00Z"/>
                <w:rFonts w:asciiTheme="majorBidi" w:hAnsiTheme="majorBidi" w:cstheme="majorBidi"/>
                <w:lang w:val="hu-HU"/>
              </w:rPr>
            </w:pPr>
            <w:ins w:id="2629" w:author="AbbVie10" w:date="2026-04-24T14:12:00Z">
              <w:r w:rsidRPr="00004BA0">
                <w:rPr>
                  <w:rFonts w:asciiTheme="majorBidi" w:hAnsiTheme="majorBidi" w:cstheme="majorBidi"/>
                  <w:lang w:val="hu-HU"/>
                </w:rPr>
                <w:t>95% CI</w:t>
              </w:r>
            </w:ins>
          </w:p>
        </w:tc>
        <w:tc>
          <w:tcPr>
            <w:tcW w:w="1618" w:type="dxa"/>
            <w:vAlign w:val="bottom"/>
          </w:tcPr>
          <w:p w14:paraId="3F900189" w14:textId="28BE8FE3" w:rsidR="00D76F2E" w:rsidRPr="00004BA0" w:rsidRDefault="00E94C4B" w:rsidP="00730955">
            <w:pPr>
              <w:tabs>
                <w:tab w:val="clear" w:pos="567"/>
              </w:tabs>
              <w:adjustRightInd w:val="0"/>
              <w:spacing w:line="240" w:lineRule="auto"/>
              <w:jc w:val="center"/>
              <w:rPr>
                <w:ins w:id="2630" w:author="AbbVie10" w:date="2026-04-24T14:12:00Z"/>
                <w:rFonts w:asciiTheme="majorBidi" w:hAnsiTheme="majorBidi" w:cstheme="majorBidi"/>
                <w:color w:val="000000"/>
                <w:lang w:val="hu-HU"/>
              </w:rPr>
            </w:pPr>
            <w:ins w:id="2631" w:author="AbbVie10" w:date="2026-04-24T14:12:00Z">
              <w:r w:rsidRPr="00004BA0">
                <w:rPr>
                  <w:rFonts w:asciiTheme="majorBidi" w:hAnsiTheme="majorBidi" w:cstheme="majorBidi"/>
                  <w:color w:val="000000"/>
                  <w:lang w:val="hu-HU"/>
                </w:rPr>
                <w:t>(42</w:t>
              </w:r>
            </w:ins>
            <w:ins w:id="2632" w:author="AbbVie_HU_01" w:date="2026-04-26T17:07:00Z">
              <w:r w:rsidR="008D7D92">
                <w:rPr>
                  <w:rFonts w:asciiTheme="majorBidi" w:hAnsiTheme="majorBidi" w:cstheme="majorBidi"/>
                  <w:color w:val="000000"/>
                  <w:lang w:val="hu-HU"/>
                </w:rPr>
                <w:t>,</w:t>
              </w:r>
            </w:ins>
            <w:ins w:id="2633" w:author="AbbVie10" w:date="2026-04-24T14:12:00Z">
              <w:del w:id="2634"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4</w:t>
              </w:r>
              <w:del w:id="2635" w:author="AbbVie_HU_03" w:date="2026-04-27T11:22:00Z">
                <w:r w:rsidRPr="00004BA0">
                  <w:rPr>
                    <w:rFonts w:asciiTheme="majorBidi" w:hAnsiTheme="majorBidi" w:cstheme="majorBidi"/>
                    <w:color w:val="000000"/>
                    <w:lang w:val="hu-HU"/>
                  </w:rPr>
                  <w:delText>,</w:delText>
                </w:r>
              </w:del>
            </w:ins>
            <w:ins w:id="2636" w:author="AbbVie_HU_03" w:date="2026-04-27T11:22:00Z">
              <w:r w:rsidR="00C33F29">
                <w:rPr>
                  <w:rFonts w:asciiTheme="majorBidi" w:hAnsiTheme="majorBidi" w:cstheme="majorBidi"/>
                  <w:color w:val="000000"/>
                  <w:lang w:val="hu-HU"/>
                </w:rPr>
                <w:t>;</w:t>
              </w:r>
            </w:ins>
            <w:ins w:id="2637" w:author="AbbVie10" w:date="2026-04-24T14:12:00Z">
              <w:r w:rsidRPr="00004BA0">
                <w:rPr>
                  <w:rFonts w:asciiTheme="majorBidi" w:hAnsiTheme="majorBidi" w:cstheme="majorBidi"/>
                  <w:color w:val="000000"/>
                  <w:lang w:val="hu-HU"/>
                </w:rPr>
                <w:t xml:space="preserve"> 61</w:t>
              </w:r>
            </w:ins>
            <w:ins w:id="2638" w:author="AbbVie_HU_01" w:date="2026-04-26T17:07:00Z">
              <w:r w:rsidR="008D7D92">
                <w:rPr>
                  <w:rFonts w:asciiTheme="majorBidi" w:hAnsiTheme="majorBidi" w:cstheme="majorBidi"/>
                  <w:color w:val="000000"/>
                  <w:lang w:val="hu-HU"/>
                </w:rPr>
                <w:t>,</w:t>
              </w:r>
            </w:ins>
            <w:ins w:id="2639" w:author="AbbVie10" w:date="2026-04-24T14:12:00Z">
              <w:del w:id="2640"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4)</w:t>
              </w:r>
            </w:ins>
          </w:p>
        </w:tc>
        <w:tc>
          <w:tcPr>
            <w:tcW w:w="1871" w:type="dxa"/>
            <w:vAlign w:val="bottom"/>
          </w:tcPr>
          <w:p w14:paraId="1297C595" w14:textId="44C02842" w:rsidR="00D76F2E" w:rsidRPr="00004BA0" w:rsidRDefault="00E94C4B" w:rsidP="00730955">
            <w:pPr>
              <w:tabs>
                <w:tab w:val="clear" w:pos="567"/>
              </w:tabs>
              <w:adjustRightInd w:val="0"/>
              <w:spacing w:line="240" w:lineRule="auto"/>
              <w:jc w:val="center"/>
              <w:rPr>
                <w:ins w:id="2641" w:author="AbbVie10" w:date="2026-04-24T14:12:00Z"/>
                <w:rFonts w:asciiTheme="majorBidi" w:hAnsiTheme="majorBidi" w:cstheme="majorBidi"/>
                <w:color w:val="000000"/>
                <w:lang w:val="hu-HU"/>
              </w:rPr>
            </w:pPr>
            <w:ins w:id="2642" w:author="AbbVie10" w:date="2026-04-24T14:12:00Z">
              <w:r w:rsidRPr="00004BA0">
                <w:rPr>
                  <w:rFonts w:asciiTheme="majorBidi" w:hAnsiTheme="majorBidi" w:cstheme="majorBidi"/>
                  <w:color w:val="000000"/>
                  <w:lang w:val="hu-HU"/>
                </w:rPr>
                <w:t>(9</w:t>
              </w:r>
            </w:ins>
            <w:ins w:id="2643" w:author="AbbVie_HU_01" w:date="2026-04-26T17:07:00Z">
              <w:r w:rsidR="008D7D92">
                <w:rPr>
                  <w:rFonts w:asciiTheme="majorBidi" w:hAnsiTheme="majorBidi" w:cstheme="majorBidi"/>
                  <w:color w:val="000000"/>
                  <w:lang w:val="hu-HU"/>
                </w:rPr>
                <w:t>,</w:t>
              </w:r>
            </w:ins>
            <w:ins w:id="2644" w:author="AbbVie10" w:date="2026-04-24T14:12:00Z">
              <w:del w:id="2645"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9</w:t>
              </w:r>
              <w:del w:id="2646" w:author="AbbVie_HU_03" w:date="2026-04-27T11:23:00Z">
                <w:r w:rsidRPr="00004BA0">
                  <w:rPr>
                    <w:rFonts w:asciiTheme="majorBidi" w:hAnsiTheme="majorBidi" w:cstheme="majorBidi"/>
                    <w:color w:val="000000"/>
                    <w:lang w:val="hu-HU"/>
                  </w:rPr>
                  <w:delText>,</w:delText>
                </w:r>
              </w:del>
            </w:ins>
            <w:ins w:id="2647" w:author="AbbVie_HU_03" w:date="2026-04-27T11:23:00Z">
              <w:r w:rsidR="005565C6">
                <w:rPr>
                  <w:rFonts w:asciiTheme="majorBidi" w:hAnsiTheme="majorBidi" w:cstheme="majorBidi"/>
                  <w:color w:val="000000"/>
                  <w:lang w:val="hu-HU"/>
                </w:rPr>
                <w:t>;</w:t>
              </w:r>
            </w:ins>
            <w:ins w:id="2648" w:author="AbbVie10" w:date="2026-04-24T14:12:00Z">
              <w:r w:rsidRPr="00004BA0">
                <w:rPr>
                  <w:rFonts w:asciiTheme="majorBidi" w:hAnsiTheme="majorBidi" w:cstheme="majorBidi"/>
                  <w:color w:val="000000"/>
                  <w:lang w:val="hu-HU"/>
                </w:rPr>
                <w:t xml:space="preserve"> 24</w:t>
              </w:r>
            </w:ins>
            <w:ins w:id="2649" w:author="AbbVie_HU_01" w:date="2026-04-26T17:07:00Z">
              <w:r w:rsidR="008D7D92">
                <w:rPr>
                  <w:rFonts w:asciiTheme="majorBidi" w:hAnsiTheme="majorBidi" w:cstheme="majorBidi"/>
                  <w:color w:val="000000"/>
                  <w:lang w:val="hu-HU"/>
                </w:rPr>
                <w:t>,</w:t>
              </w:r>
            </w:ins>
            <w:ins w:id="2650" w:author="AbbVie10" w:date="2026-04-24T14:12:00Z">
              <w:del w:id="2651" w:author="AbbVie_HU_01" w:date="2026-04-26T17:07: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4)</w:t>
              </w:r>
            </w:ins>
          </w:p>
        </w:tc>
        <w:tc>
          <w:tcPr>
            <w:tcW w:w="1465" w:type="dxa"/>
            <w:vAlign w:val="bottom"/>
          </w:tcPr>
          <w:p w14:paraId="6383A351" w14:textId="272FFBFA" w:rsidR="00D76F2E" w:rsidRPr="00004BA0" w:rsidRDefault="00E94C4B" w:rsidP="00730955">
            <w:pPr>
              <w:tabs>
                <w:tab w:val="clear" w:pos="567"/>
              </w:tabs>
              <w:adjustRightInd w:val="0"/>
              <w:spacing w:line="240" w:lineRule="auto"/>
              <w:jc w:val="center"/>
              <w:rPr>
                <w:ins w:id="2652" w:author="AbbVie10" w:date="2026-04-24T14:12:00Z"/>
                <w:rFonts w:asciiTheme="majorBidi" w:hAnsiTheme="majorBidi" w:cstheme="majorBidi"/>
                <w:color w:val="000000"/>
                <w:lang w:val="hu-HU"/>
              </w:rPr>
            </w:pPr>
            <w:ins w:id="2653" w:author="AbbVie10" w:date="2026-04-24T14:12:00Z">
              <w:r w:rsidRPr="00004BA0">
                <w:rPr>
                  <w:rFonts w:asciiTheme="majorBidi" w:hAnsiTheme="majorBidi" w:cstheme="majorBidi"/>
                  <w:color w:val="000000"/>
                  <w:lang w:val="hu-HU"/>
                </w:rPr>
                <w:t>(47</w:t>
              </w:r>
            </w:ins>
            <w:ins w:id="2654" w:author="AbbVie_HU_01" w:date="2026-04-26T17:08:00Z">
              <w:r w:rsidR="008D7D92">
                <w:rPr>
                  <w:rFonts w:asciiTheme="majorBidi" w:hAnsiTheme="majorBidi" w:cstheme="majorBidi"/>
                  <w:color w:val="000000"/>
                  <w:lang w:val="hu-HU"/>
                </w:rPr>
                <w:t>,</w:t>
              </w:r>
            </w:ins>
            <w:ins w:id="2655" w:author="AbbVie10" w:date="2026-04-24T14:12:00Z">
              <w:del w:id="2656"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2</w:t>
              </w:r>
              <w:del w:id="2657" w:author="AbbVie_HU_03" w:date="2026-04-27T11:23:00Z">
                <w:r w:rsidRPr="00004BA0">
                  <w:rPr>
                    <w:rFonts w:asciiTheme="majorBidi" w:hAnsiTheme="majorBidi" w:cstheme="majorBidi"/>
                    <w:color w:val="000000"/>
                    <w:lang w:val="hu-HU"/>
                  </w:rPr>
                  <w:delText>,</w:delText>
                </w:r>
              </w:del>
            </w:ins>
            <w:ins w:id="2658" w:author="AbbVie_HU_03" w:date="2026-04-27T11:23:00Z">
              <w:r w:rsidR="005565C6">
                <w:rPr>
                  <w:rFonts w:asciiTheme="majorBidi" w:hAnsiTheme="majorBidi" w:cstheme="majorBidi"/>
                  <w:color w:val="000000"/>
                  <w:lang w:val="hu-HU"/>
                </w:rPr>
                <w:t>;</w:t>
              </w:r>
            </w:ins>
            <w:ins w:id="2659" w:author="AbbVie10" w:date="2026-04-24T14:12:00Z">
              <w:r w:rsidRPr="00004BA0">
                <w:rPr>
                  <w:rFonts w:asciiTheme="majorBidi" w:hAnsiTheme="majorBidi" w:cstheme="majorBidi"/>
                  <w:color w:val="000000"/>
                  <w:lang w:val="hu-HU"/>
                </w:rPr>
                <w:t xml:space="preserve"> 66</w:t>
              </w:r>
            </w:ins>
            <w:ins w:id="2660" w:author="AbbVie_HU_01" w:date="2026-04-26T17:08:00Z">
              <w:r w:rsidR="008D7D92">
                <w:rPr>
                  <w:rFonts w:asciiTheme="majorBidi" w:hAnsiTheme="majorBidi" w:cstheme="majorBidi"/>
                  <w:color w:val="000000"/>
                  <w:lang w:val="hu-HU"/>
                </w:rPr>
                <w:t>,</w:t>
              </w:r>
            </w:ins>
            <w:ins w:id="2661" w:author="AbbVie10" w:date="2026-04-24T14:12:00Z">
              <w:del w:id="2662"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0)</w:t>
              </w:r>
            </w:ins>
          </w:p>
        </w:tc>
        <w:tc>
          <w:tcPr>
            <w:tcW w:w="1893" w:type="dxa"/>
            <w:vAlign w:val="bottom"/>
          </w:tcPr>
          <w:p w14:paraId="4C1D517D" w14:textId="4F7CFAD2" w:rsidR="00D76F2E" w:rsidRPr="00004BA0" w:rsidRDefault="00E94C4B" w:rsidP="00730955">
            <w:pPr>
              <w:tabs>
                <w:tab w:val="clear" w:pos="567"/>
              </w:tabs>
              <w:adjustRightInd w:val="0"/>
              <w:spacing w:line="240" w:lineRule="auto"/>
              <w:jc w:val="center"/>
              <w:rPr>
                <w:ins w:id="2663" w:author="AbbVie10" w:date="2026-04-24T14:12:00Z"/>
                <w:rFonts w:asciiTheme="majorBidi" w:hAnsiTheme="majorBidi" w:cstheme="majorBidi"/>
                <w:color w:val="000000"/>
                <w:lang w:val="hu-HU"/>
              </w:rPr>
            </w:pPr>
            <w:ins w:id="2664" w:author="AbbVie10" w:date="2026-04-24T14:12:00Z">
              <w:r w:rsidRPr="00004BA0">
                <w:rPr>
                  <w:rFonts w:asciiTheme="majorBidi" w:hAnsiTheme="majorBidi" w:cstheme="majorBidi"/>
                  <w:color w:val="000000"/>
                  <w:lang w:val="hu-HU"/>
                </w:rPr>
                <w:t>(9</w:t>
              </w:r>
            </w:ins>
            <w:ins w:id="2665" w:author="AbbVie_HU_01" w:date="2026-04-26T17:08:00Z">
              <w:r w:rsidR="008D7D92">
                <w:rPr>
                  <w:rFonts w:asciiTheme="majorBidi" w:hAnsiTheme="majorBidi" w:cstheme="majorBidi"/>
                  <w:color w:val="000000"/>
                  <w:lang w:val="hu-HU"/>
                </w:rPr>
                <w:t>,</w:t>
              </w:r>
            </w:ins>
            <w:ins w:id="2666" w:author="AbbVie10" w:date="2026-04-24T14:12:00Z">
              <w:del w:id="2667"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1</w:t>
              </w:r>
              <w:del w:id="2668" w:author="AbbVie_HU_03" w:date="2026-04-27T11:23:00Z">
                <w:r w:rsidRPr="00004BA0">
                  <w:rPr>
                    <w:rFonts w:asciiTheme="majorBidi" w:hAnsiTheme="majorBidi" w:cstheme="majorBidi"/>
                    <w:color w:val="000000"/>
                    <w:lang w:val="hu-HU"/>
                  </w:rPr>
                  <w:delText>,</w:delText>
                </w:r>
              </w:del>
            </w:ins>
            <w:ins w:id="2669" w:author="AbbVie_HU_03" w:date="2026-04-27T11:23:00Z">
              <w:r w:rsidR="005565C6">
                <w:rPr>
                  <w:rFonts w:asciiTheme="majorBidi" w:hAnsiTheme="majorBidi" w:cstheme="majorBidi"/>
                  <w:color w:val="000000"/>
                  <w:lang w:val="hu-HU"/>
                </w:rPr>
                <w:t>;</w:t>
              </w:r>
            </w:ins>
            <w:ins w:id="2670" w:author="AbbVie10" w:date="2026-04-24T14:12:00Z">
              <w:r w:rsidRPr="00004BA0">
                <w:rPr>
                  <w:rFonts w:asciiTheme="majorBidi" w:hAnsiTheme="majorBidi" w:cstheme="majorBidi"/>
                  <w:color w:val="000000"/>
                  <w:lang w:val="hu-HU"/>
                </w:rPr>
                <w:t xml:space="preserve"> 23</w:t>
              </w:r>
            </w:ins>
            <w:ins w:id="2671" w:author="AbbVie_HU_01" w:date="2026-04-26T17:08:00Z">
              <w:r w:rsidR="008D7D92">
                <w:rPr>
                  <w:rFonts w:asciiTheme="majorBidi" w:hAnsiTheme="majorBidi" w:cstheme="majorBidi"/>
                  <w:color w:val="000000"/>
                  <w:lang w:val="hu-HU"/>
                </w:rPr>
                <w:t>,</w:t>
              </w:r>
            </w:ins>
            <w:ins w:id="2672" w:author="AbbVie10" w:date="2026-04-24T14:12:00Z">
              <w:del w:id="2673"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3)</w:t>
              </w:r>
            </w:ins>
          </w:p>
        </w:tc>
      </w:tr>
      <w:tr w:rsidR="00D93AA6" w14:paraId="7036ED4A" w14:textId="77777777" w:rsidTr="00730955">
        <w:trPr>
          <w:jc w:val="center"/>
          <w:ins w:id="2674" w:author="AbbVie10" w:date="2026-04-24T14:12:00Z"/>
        </w:trPr>
        <w:tc>
          <w:tcPr>
            <w:tcW w:w="2598" w:type="dxa"/>
          </w:tcPr>
          <w:p w14:paraId="7A5A1B9F" w14:textId="77777777" w:rsidR="00D76F2E" w:rsidRPr="00004BA0" w:rsidRDefault="00E94C4B" w:rsidP="00730955">
            <w:pPr>
              <w:tabs>
                <w:tab w:val="clear" w:pos="567"/>
              </w:tabs>
              <w:spacing w:line="240" w:lineRule="auto"/>
              <w:rPr>
                <w:ins w:id="2675" w:author="AbbVie10" w:date="2026-04-24T14:12:00Z"/>
                <w:rFonts w:asciiTheme="majorBidi" w:hAnsiTheme="majorBidi" w:cstheme="majorBidi"/>
                <w:lang w:val="hu-HU"/>
              </w:rPr>
            </w:pPr>
            <w:ins w:id="2676" w:author="AbbVie10" w:date="2026-04-24T14:12:00Z">
              <w:r w:rsidRPr="00004BA0">
                <w:rPr>
                  <w:rFonts w:asciiTheme="majorBidi" w:hAnsiTheme="majorBidi" w:cstheme="majorBidi"/>
                  <w:lang w:val="hu-HU"/>
                </w:rPr>
                <w:t>Perifériás vér, n (%)</w:t>
              </w:r>
            </w:ins>
          </w:p>
        </w:tc>
        <w:tc>
          <w:tcPr>
            <w:tcW w:w="1618" w:type="dxa"/>
            <w:vAlign w:val="bottom"/>
          </w:tcPr>
          <w:p w14:paraId="6DE29001" w14:textId="06BD8945" w:rsidR="00D76F2E" w:rsidRPr="00004BA0" w:rsidRDefault="00E94C4B" w:rsidP="00730955">
            <w:pPr>
              <w:tabs>
                <w:tab w:val="clear" w:pos="567"/>
              </w:tabs>
              <w:adjustRightInd w:val="0"/>
              <w:spacing w:line="240" w:lineRule="auto"/>
              <w:jc w:val="center"/>
              <w:rPr>
                <w:ins w:id="2677" w:author="AbbVie10" w:date="2026-04-24T14:12:00Z"/>
                <w:rFonts w:asciiTheme="majorBidi" w:hAnsiTheme="majorBidi" w:cstheme="majorBidi"/>
                <w:color w:val="000000"/>
                <w:lang w:val="hu-HU"/>
              </w:rPr>
            </w:pPr>
            <w:ins w:id="2678" w:author="AbbVie10" w:date="2026-04-24T14:12:00Z">
              <w:r w:rsidRPr="00004BA0">
                <w:rPr>
                  <w:rFonts w:asciiTheme="majorBidi" w:hAnsiTheme="majorBidi" w:cstheme="majorBidi"/>
                  <w:color w:val="000000"/>
                  <w:lang w:val="hu-HU"/>
                </w:rPr>
                <w:t>58 (54</w:t>
              </w:r>
            </w:ins>
            <w:ins w:id="2679" w:author="AbbVie_HU_01" w:date="2026-04-26T17:08:00Z">
              <w:r w:rsidR="008D7D92">
                <w:rPr>
                  <w:rFonts w:asciiTheme="majorBidi" w:hAnsiTheme="majorBidi" w:cstheme="majorBidi"/>
                  <w:color w:val="000000"/>
                  <w:lang w:val="hu-HU"/>
                </w:rPr>
                <w:t>,</w:t>
              </w:r>
            </w:ins>
            <w:ins w:id="2680" w:author="AbbVie10" w:date="2026-04-24T14:12:00Z">
              <w:del w:id="2681"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7)</w:t>
              </w:r>
            </w:ins>
          </w:p>
        </w:tc>
        <w:tc>
          <w:tcPr>
            <w:tcW w:w="1871" w:type="dxa"/>
            <w:vAlign w:val="bottom"/>
          </w:tcPr>
          <w:p w14:paraId="27BB7046" w14:textId="28A641E0" w:rsidR="00D76F2E" w:rsidRPr="00004BA0" w:rsidRDefault="00E94C4B" w:rsidP="00730955">
            <w:pPr>
              <w:tabs>
                <w:tab w:val="clear" w:pos="567"/>
              </w:tabs>
              <w:adjustRightInd w:val="0"/>
              <w:spacing w:line="240" w:lineRule="auto"/>
              <w:jc w:val="center"/>
              <w:rPr>
                <w:ins w:id="2682" w:author="AbbVie10" w:date="2026-04-24T14:12:00Z"/>
                <w:rFonts w:asciiTheme="majorBidi" w:hAnsiTheme="majorBidi" w:cstheme="majorBidi"/>
                <w:color w:val="000000"/>
                <w:lang w:val="hu-HU"/>
              </w:rPr>
            </w:pPr>
            <w:ins w:id="2683" w:author="AbbVie10" w:date="2026-04-24T14:12:00Z">
              <w:r w:rsidRPr="00004BA0">
                <w:rPr>
                  <w:rFonts w:asciiTheme="majorBidi" w:hAnsiTheme="majorBidi" w:cstheme="majorBidi"/>
                  <w:color w:val="000000"/>
                  <w:lang w:val="hu-HU"/>
                </w:rPr>
                <w:t>41 (39</w:t>
              </w:r>
            </w:ins>
            <w:ins w:id="2684" w:author="AbbVie_HU_01" w:date="2026-04-26T17:08:00Z">
              <w:r w:rsidR="008D7D92">
                <w:rPr>
                  <w:rFonts w:asciiTheme="majorBidi" w:hAnsiTheme="majorBidi" w:cstheme="majorBidi"/>
                  <w:color w:val="000000"/>
                  <w:lang w:val="hu-HU"/>
                </w:rPr>
                <w:t>,</w:t>
              </w:r>
            </w:ins>
            <w:ins w:id="2685" w:author="AbbVie10" w:date="2026-04-24T14:12:00Z">
              <w:del w:id="2686"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0)</w:t>
              </w:r>
            </w:ins>
          </w:p>
        </w:tc>
        <w:tc>
          <w:tcPr>
            <w:tcW w:w="1465" w:type="dxa"/>
            <w:vAlign w:val="bottom"/>
          </w:tcPr>
          <w:p w14:paraId="5CCEF549" w14:textId="6B1F86C7" w:rsidR="00D76F2E" w:rsidRPr="00004BA0" w:rsidRDefault="00E94C4B" w:rsidP="00730955">
            <w:pPr>
              <w:tabs>
                <w:tab w:val="clear" w:pos="567"/>
              </w:tabs>
              <w:adjustRightInd w:val="0"/>
              <w:spacing w:line="240" w:lineRule="auto"/>
              <w:jc w:val="center"/>
              <w:rPr>
                <w:ins w:id="2687" w:author="AbbVie10" w:date="2026-04-24T14:12:00Z"/>
                <w:rFonts w:asciiTheme="majorBidi" w:hAnsiTheme="majorBidi" w:cstheme="majorBidi"/>
                <w:color w:val="000000"/>
                <w:lang w:val="hu-HU"/>
              </w:rPr>
            </w:pPr>
            <w:ins w:id="2688" w:author="AbbVie10" w:date="2026-04-24T14:12:00Z">
              <w:r w:rsidRPr="00004BA0">
                <w:rPr>
                  <w:rFonts w:asciiTheme="majorBidi" w:hAnsiTheme="majorBidi" w:cstheme="majorBidi"/>
                  <w:color w:val="000000"/>
                  <w:lang w:val="hu-HU"/>
                </w:rPr>
                <w:t>65 (61</w:t>
              </w:r>
            </w:ins>
            <w:ins w:id="2689" w:author="AbbVie_HU_01" w:date="2026-04-26T17:08:00Z">
              <w:r w:rsidR="008D7D92">
                <w:rPr>
                  <w:rFonts w:asciiTheme="majorBidi" w:hAnsiTheme="majorBidi" w:cstheme="majorBidi"/>
                  <w:color w:val="000000"/>
                  <w:lang w:val="hu-HU"/>
                </w:rPr>
                <w:t>,</w:t>
              </w:r>
            </w:ins>
            <w:ins w:id="2690" w:author="AbbVie10" w:date="2026-04-24T14:12:00Z">
              <w:del w:id="2691"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3)</w:t>
              </w:r>
            </w:ins>
          </w:p>
        </w:tc>
        <w:tc>
          <w:tcPr>
            <w:tcW w:w="1893" w:type="dxa"/>
            <w:vAlign w:val="bottom"/>
          </w:tcPr>
          <w:p w14:paraId="0AA4D2C8" w14:textId="093C392B" w:rsidR="00D76F2E" w:rsidRPr="00004BA0" w:rsidRDefault="00E94C4B" w:rsidP="00730955">
            <w:pPr>
              <w:tabs>
                <w:tab w:val="clear" w:pos="567"/>
              </w:tabs>
              <w:adjustRightInd w:val="0"/>
              <w:spacing w:line="240" w:lineRule="auto"/>
              <w:jc w:val="center"/>
              <w:rPr>
                <w:ins w:id="2692" w:author="AbbVie10" w:date="2026-04-24T14:12:00Z"/>
                <w:rFonts w:asciiTheme="majorBidi" w:hAnsiTheme="majorBidi" w:cstheme="majorBidi"/>
                <w:color w:val="000000"/>
                <w:lang w:val="hu-HU"/>
              </w:rPr>
            </w:pPr>
            <w:ins w:id="2693" w:author="AbbVie10" w:date="2026-04-24T14:12:00Z">
              <w:r w:rsidRPr="00004BA0">
                <w:rPr>
                  <w:rFonts w:asciiTheme="majorBidi" w:hAnsiTheme="majorBidi" w:cstheme="majorBidi"/>
                  <w:color w:val="000000"/>
                  <w:lang w:val="hu-HU"/>
                </w:rPr>
                <w:t>43 (41</w:t>
              </w:r>
            </w:ins>
            <w:ins w:id="2694" w:author="AbbVie_HU_01" w:date="2026-04-26T17:08:00Z">
              <w:r w:rsidR="008D7D92">
                <w:rPr>
                  <w:rFonts w:asciiTheme="majorBidi" w:hAnsiTheme="majorBidi" w:cstheme="majorBidi"/>
                  <w:color w:val="000000"/>
                  <w:lang w:val="hu-HU"/>
                </w:rPr>
                <w:t>,</w:t>
              </w:r>
            </w:ins>
            <w:ins w:id="2695" w:author="AbbVie10" w:date="2026-04-24T14:12:00Z">
              <w:del w:id="2696"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0)</w:t>
              </w:r>
            </w:ins>
          </w:p>
        </w:tc>
      </w:tr>
      <w:tr w:rsidR="00D93AA6" w14:paraId="61D2F31F" w14:textId="77777777" w:rsidTr="00730955">
        <w:trPr>
          <w:jc w:val="center"/>
          <w:ins w:id="2697" w:author="AbbVie10" w:date="2026-04-24T14:12:00Z"/>
        </w:trPr>
        <w:tc>
          <w:tcPr>
            <w:tcW w:w="2598" w:type="dxa"/>
          </w:tcPr>
          <w:p w14:paraId="063A174A" w14:textId="77777777" w:rsidR="00D76F2E" w:rsidRPr="00004BA0" w:rsidRDefault="00E94C4B" w:rsidP="00730955">
            <w:pPr>
              <w:tabs>
                <w:tab w:val="clear" w:pos="567"/>
              </w:tabs>
              <w:spacing w:line="240" w:lineRule="auto"/>
              <w:ind w:left="240"/>
              <w:rPr>
                <w:ins w:id="2698" w:author="AbbVie10" w:date="2026-04-24T14:12:00Z"/>
                <w:rFonts w:asciiTheme="majorBidi" w:hAnsiTheme="majorBidi" w:cstheme="majorBidi"/>
                <w:lang w:val="hu-HU"/>
              </w:rPr>
            </w:pPr>
            <w:ins w:id="2699" w:author="AbbVie10" w:date="2026-04-24T14:12:00Z">
              <w:r w:rsidRPr="00004BA0">
                <w:rPr>
                  <w:rFonts w:asciiTheme="majorBidi" w:hAnsiTheme="majorBidi" w:cstheme="majorBidi"/>
                  <w:lang w:val="hu-HU"/>
                </w:rPr>
                <w:t>95% CI</w:t>
              </w:r>
            </w:ins>
          </w:p>
        </w:tc>
        <w:tc>
          <w:tcPr>
            <w:tcW w:w="1618" w:type="dxa"/>
            <w:vAlign w:val="bottom"/>
          </w:tcPr>
          <w:p w14:paraId="7D9C1878" w14:textId="60133DC4" w:rsidR="00D76F2E" w:rsidRPr="00004BA0" w:rsidRDefault="00E94C4B" w:rsidP="00730955">
            <w:pPr>
              <w:tabs>
                <w:tab w:val="clear" w:pos="567"/>
              </w:tabs>
              <w:adjustRightInd w:val="0"/>
              <w:spacing w:line="240" w:lineRule="auto"/>
              <w:jc w:val="center"/>
              <w:rPr>
                <w:ins w:id="2700" w:author="AbbVie10" w:date="2026-04-24T14:12:00Z"/>
                <w:rFonts w:asciiTheme="majorBidi" w:hAnsiTheme="majorBidi" w:cstheme="majorBidi"/>
                <w:color w:val="000000"/>
                <w:lang w:val="hu-HU"/>
              </w:rPr>
            </w:pPr>
            <w:ins w:id="2701" w:author="AbbVie10" w:date="2026-04-24T14:12:00Z">
              <w:r w:rsidRPr="00004BA0">
                <w:rPr>
                  <w:rFonts w:asciiTheme="majorBidi" w:hAnsiTheme="majorBidi" w:cstheme="majorBidi"/>
                  <w:color w:val="000000"/>
                  <w:lang w:val="hu-HU"/>
                </w:rPr>
                <w:t>(45</w:t>
              </w:r>
            </w:ins>
            <w:ins w:id="2702" w:author="AbbVie_HU_01" w:date="2026-04-26T17:08:00Z">
              <w:r w:rsidR="008D7D92">
                <w:rPr>
                  <w:rFonts w:asciiTheme="majorBidi" w:hAnsiTheme="majorBidi" w:cstheme="majorBidi"/>
                  <w:color w:val="000000"/>
                  <w:lang w:val="hu-HU"/>
                </w:rPr>
                <w:t>,</w:t>
              </w:r>
            </w:ins>
            <w:ins w:id="2703" w:author="AbbVie10" w:date="2026-04-24T14:12:00Z">
              <w:del w:id="2704"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2</w:t>
              </w:r>
              <w:del w:id="2705" w:author="AbbVie_HU_03" w:date="2026-04-27T11:23:00Z">
                <w:r w:rsidRPr="00004BA0">
                  <w:rPr>
                    <w:rFonts w:asciiTheme="majorBidi" w:hAnsiTheme="majorBidi" w:cstheme="majorBidi"/>
                    <w:color w:val="000000"/>
                    <w:lang w:val="hu-HU"/>
                  </w:rPr>
                  <w:delText>,</w:delText>
                </w:r>
              </w:del>
            </w:ins>
            <w:ins w:id="2706" w:author="AbbVie_HU_03" w:date="2026-04-27T11:23:00Z">
              <w:r w:rsidR="00CF64CB">
                <w:rPr>
                  <w:rFonts w:asciiTheme="majorBidi" w:hAnsiTheme="majorBidi" w:cstheme="majorBidi"/>
                  <w:color w:val="000000"/>
                  <w:lang w:val="hu-HU"/>
                </w:rPr>
                <w:t>;</w:t>
              </w:r>
            </w:ins>
            <w:ins w:id="2707" w:author="AbbVie10" w:date="2026-04-24T14:12:00Z">
              <w:r w:rsidRPr="00004BA0">
                <w:rPr>
                  <w:rFonts w:asciiTheme="majorBidi" w:hAnsiTheme="majorBidi" w:cstheme="majorBidi"/>
                  <w:color w:val="000000"/>
                  <w:lang w:val="hu-HU"/>
                </w:rPr>
                <w:t xml:space="preserve"> 64</w:t>
              </w:r>
            </w:ins>
            <w:ins w:id="2708" w:author="AbbVie_HU_01" w:date="2026-04-26T17:08:00Z">
              <w:r w:rsidR="008D7D92">
                <w:rPr>
                  <w:rFonts w:asciiTheme="majorBidi" w:hAnsiTheme="majorBidi" w:cstheme="majorBidi"/>
                  <w:color w:val="000000"/>
                  <w:lang w:val="hu-HU"/>
                </w:rPr>
                <w:t>,</w:t>
              </w:r>
            </w:ins>
            <w:ins w:id="2709" w:author="AbbVie10" w:date="2026-04-24T14:12:00Z">
              <w:del w:id="2710"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2)</w:t>
              </w:r>
            </w:ins>
          </w:p>
        </w:tc>
        <w:tc>
          <w:tcPr>
            <w:tcW w:w="1871" w:type="dxa"/>
            <w:vAlign w:val="bottom"/>
          </w:tcPr>
          <w:p w14:paraId="6863A256" w14:textId="3F194F81" w:rsidR="00D76F2E" w:rsidRPr="00004BA0" w:rsidRDefault="00E94C4B" w:rsidP="00730955">
            <w:pPr>
              <w:tabs>
                <w:tab w:val="clear" w:pos="567"/>
              </w:tabs>
              <w:adjustRightInd w:val="0"/>
              <w:spacing w:line="240" w:lineRule="auto"/>
              <w:jc w:val="center"/>
              <w:rPr>
                <w:ins w:id="2711" w:author="AbbVie10" w:date="2026-04-24T14:12:00Z"/>
                <w:rFonts w:asciiTheme="majorBidi" w:hAnsiTheme="majorBidi" w:cstheme="majorBidi"/>
                <w:color w:val="000000"/>
                <w:lang w:val="hu-HU"/>
              </w:rPr>
            </w:pPr>
            <w:ins w:id="2712" w:author="AbbVie10" w:date="2026-04-24T14:12:00Z">
              <w:r w:rsidRPr="00004BA0">
                <w:rPr>
                  <w:rFonts w:asciiTheme="majorBidi" w:hAnsiTheme="majorBidi" w:cstheme="majorBidi"/>
                  <w:color w:val="000000"/>
                  <w:lang w:val="hu-HU"/>
                </w:rPr>
                <w:t>(29</w:t>
              </w:r>
            </w:ins>
            <w:ins w:id="2713" w:author="AbbVie_HU_01" w:date="2026-04-26T17:08:00Z">
              <w:r w:rsidR="008D7D92">
                <w:rPr>
                  <w:rFonts w:asciiTheme="majorBidi" w:hAnsiTheme="majorBidi" w:cstheme="majorBidi"/>
                  <w:color w:val="000000"/>
                  <w:lang w:val="hu-HU"/>
                </w:rPr>
                <w:t>,</w:t>
              </w:r>
            </w:ins>
            <w:ins w:id="2714" w:author="AbbVie10" w:date="2026-04-24T14:12:00Z">
              <w:del w:id="2715"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7</w:t>
              </w:r>
              <w:del w:id="2716" w:author="AbbVie_HU_03" w:date="2026-04-27T11:23:00Z">
                <w:r w:rsidRPr="00004BA0">
                  <w:rPr>
                    <w:rFonts w:asciiTheme="majorBidi" w:hAnsiTheme="majorBidi" w:cstheme="majorBidi"/>
                    <w:color w:val="000000"/>
                    <w:lang w:val="hu-HU"/>
                  </w:rPr>
                  <w:delText>,</w:delText>
                </w:r>
              </w:del>
            </w:ins>
            <w:ins w:id="2717" w:author="AbbVie_HU_03" w:date="2026-04-27T11:23:00Z">
              <w:r w:rsidR="00CF64CB">
                <w:rPr>
                  <w:rFonts w:asciiTheme="majorBidi" w:hAnsiTheme="majorBidi" w:cstheme="majorBidi"/>
                  <w:color w:val="000000"/>
                  <w:lang w:val="hu-HU"/>
                </w:rPr>
                <w:t>;</w:t>
              </w:r>
            </w:ins>
            <w:ins w:id="2718" w:author="AbbVie10" w:date="2026-04-24T14:12:00Z">
              <w:r w:rsidRPr="00004BA0">
                <w:rPr>
                  <w:rFonts w:asciiTheme="majorBidi" w:hAnsiTheme="majorBidi" w:cstheme="majorBidi"/>
                  <w:color w:val="000000"/>
                  <w:lang w:val="hu-HU"/>
                </w:rPr>
                <w:t xml:space="preserve"> 48</w:t>
              </w:r>
            </w:ins>
            <w:ins w:id="2719" w:author="AbbVie_HU_01" w:date="2026-04-26T17:08:00Z">
              <w:r w:rsidR="008D7D92">
                <w:rPr>
                  <w:rFonts w:asciiTheme="majorBidi" w:hAnsiTheme="majorBidi" w:cstheme="majorBidi"/>
                  <w:color w:val="000000"/>
                  <w:lang w:val="hu-HU"/>
                </w:rPr>
                <w:t>,</w:t>
              </w:r>
            </w:ins>
            <w:ins w:id="2720" w:author="AbbVie10" w:date="2026-04-24T14:12:00Z">
              <w:del w:id="2721"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4)</w:t>
              </w:r>
            </w:ins>
          </w:p>
        </w:tc>
        <w:tc>
          <w:tcPr>
            <w:tcW w:w="1465" w:type="dxa"/>
            <w:vAlign w:val="bottom"/>
          </w:tcPr>
          <w:p w14:paraId="5157A910" w14:textId="181415DD" w:rsidR="00D76F2E" w:rsidRPr="00004BA0" w:rsidRDefault="00E94C4B" w:rsidP="00730955">
            <w:pPr>
              <w:tabs>
                <w:tab w:val="clear" w:pos="567"/>
              </w:tabs>
              <w:adjustRightInd w:val="0"/>
              <w:spacing w:line="240" w:lineRule="auto"/>
              <w:jc w:val="center"/>
              <w:rPr>
                <w:ins w:id="2722" w:author="AbbVie10" w:date="2026-04-24T14:12:00Z"/>
                <w:rFonts w:asciiTheme="majorBidi" w:hAnsiTheme="majorBidi" w:cstheme="majorBidi"/>
                <w:color w:val="000000"/>
                <w:lang w:val="hu-HU"/>
              </w:rPr>
            </w:pPr>
            <w:ins w:id="2723" w:author="AbbVie10" w:date="2026-04-24T14:12:00Z">
              <w:r w:rsidRPr="00004BA0">
                <w:rPr>
                  <w:rFonts w:asciiTheme="majorBidi" w:hAnsiTheme="majorBidi" w:cstheme="majorBidi"/>
                  <w:color w:val="000000"/>
                  <w:lang w:val="hu-HU"/>
                </w:rPr>
                <w:t>(52</w:t>
              </w:r>
            </w:ins>
            <w:ins w:id="2724" w:author="AbbVie_HU_01" w:date="2026-04-26T17:08:00Z">
              <w:r w:rsidR="008D7D92">
                <w:rPr>
                  <w:rFonts w:asciiTheme="majorBidi" w:hAnsiTheme="majorBidi" w:cstheme="majorBidi"/>
                  <w:color w:val="000000"/>
                  <w:lang w:val="hu-HU"/>
                </w:rPr>
                <w:t>,</w:t>
              </w:r>
            </w:ins>
            <w:ins w:id="2725" w:author="AbbVie10" w:date="2026-04-24T14:12:00Z">
              <w:del w:id="2726"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0</w:t>
              </w:r>
              <w:del w:id="2727" w:author="AbbVie_HU_03" w:date="2026-04-27T11:24:00Z">
                <w:r w:rsidRPr="00004BA0">
                  <w:rPr>
                    <w:rFonts w:asciiTheme="majorBidi" w:hAnsiTheme="majorBidi" w:cstheme="majorBidi"/>
                    <w:color w:val="000000"/>
                    <w:lang w:val="hu-HU"/>
                  </w:rPr>
                  <w:delText>,</w:delText>
                </w:r>
              </w:del>
            </w:ins>
            <w:ins w:id="2728" w:author="AbbVie_HU_03" w:date="2026-04-27T11:24:00Z">
              <w:r w:rsidR="00CF64CB">
                <w:rPr>
                  <w:rFonts w:asciiTheme="majorBidi" w:hAnsiTheme="majorBidi" w:cstheme="majorBidi"/>
                  <w:color w:val="000000"/>
                  <w:lang w:val="hu-HU"/>
                </w:rPr>
                <w:t>;</w:t>
              </w:r>
            </w:ins>
            <w:ins w:id="2729" w:author="AbbVie10" w:date="2026-04-24T14:12:00Z">
              <w:r w:rsidRPr="00004BA0">
                <w:rPr>
                  <w:rFonts w:asciiTheme="majorBidi" w:hAnsiTheme="majorBidi" w:cstheme="majorBidi"/>
                  <w:color w:val="000000"/>
                  <w:lang w:val="hu-HU"/>
                </w:rPr>
                <w:t xml:space="preserve"> 70</w:t>
              </w:r>
            </w:ins>
            <w:ins w:id="2730" w:author="AbbVie_HU_01" w:date="2026-04-26T17:08:00Z">
              <w:r w:rsidR="008D7D92">
                <w:rPr>
                  <w:rFonts w:asciiTheme="majorBidi" w:hAnsiTheme="majorBidi" w:cstheme="majorBidi"/>
                  <w:color w:val="000000"/>
                  <w:lang w:val="hu-HU"/>
                </w:rPr>
                <w:t>,</w:t>
              </w:r>
            </w:ins>
            <w:ins w:id="2731" w:author="AbbVie10" w:date="2026-04-24T14:12:00Z">
              <w:del w:id="2732"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6)</w:t>
              </w:r>
            </w:ins>
          </w:p>
        </w:tc>
        <w:tc>
          <w:tcPr>
            <w:tcW w:w="1893" w:type="dxa"/>
            <w:vAlign w:val="bottom"/>
          </w:tcPr>
          <w:p w14:paraId="2AFDB344" w14:textId="1B0D4897" w:rsidR="00D76F2E" w:rsidRPr="00004BA0" w:rsidRDefault="00E94C4B" w:rsidP="00730955">
            <w:pPr>
              <w:tabs>
                <w:tab w:val="clear" w:pos="567"/>
              </w:tabs>
              <w:adjustRightInd w:val="0"/>
              <w:spacing w:line="240" w:lineRule="auto"/>
              <w:jc w:val="center"/>
              <w:rPr>
                <w:ins w:id="2733" w:author="AbbVie10" w:date="2026-04-24T14:12:00Z"/>
                <w:rFonts w:asciiTheme="majorBidi" w:hAnsiTheme="majorBidi" w:cstheme="majorBidi"/>
                <w:color w:val="000000"/>
                <w:lang w:val="hu-HU"/>
              </w:rPr>
            </w:pPr>
            <w:ins w:id="2734" w:author="AbbVie10" w:date="2026-04-24T14:12:00Z">
              <w:r w:rsidRPr="00004BA0">
                <w:rPr>
                  <w:rFonts w:asciiTheme="majorBidi" w:hAnsiTheme="majorBidi" w:cstheme="majorBidi"/>
                  <w:color w:val="000000"/>
                  <w:lang w:val="hu-HU"/>
                </w:rPr>
                <w:t>(31</w:t>
              </w:r>
            </w:ins>
            <w:ins w:id="2735" w:author="AbbVie_HU_01" w:date="2026-04-26T17:08:00Z">
              <w:r w:rsidR="008D7D92">
                <w:rPr>
                  <w:rFonts w:asciiTheme="majorBidi" w:hAnsiTheme="majorBidi" w:cstheme="majorBidi"/>
                  <w:color w:val="000000"/>
                  <w:lang w:val="hu-HU"/>
                </w:rPr>
                <w:t>,</w:t>
              </w:r>
            </w:ins>
            <w:ins w:id="2736" w:author="AbbVie10" w:date="2026-04-24T14:12:00Z">
              <w:del w:id="2737"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5</w:t>
              </w:r>
              <w:del w:id="2738" w:author="AbbVie_HU_03" w:date="2026-04-27T11:24:00Z">
                <w:r w:rsidRPr="00004BA0">
                  <w:rPr>
                    <w:rFonts w:asciiTheme="majorBidi" w:hAnsiTheme="majorBidi" w:cstheme="majorBidi"/>
                    <w:color w:val="000000"/>
                    <w:lang w:val="hu-HU"/>
                  </w:rPr>
                  <w:delText>,</w:delText>
                </w:r>
              </w:del>
            </w:ins>
            <w:ins w:id="2739" w:author="AbbVie_HU_03" w:date="2026-04-27T11:24:00Z">
              <w:r w:rsidR="00CF64CB">
                <w:rPr>
                  <w:rFonts w:asciiTheme="majorBidi" w:hAnsiTheme="majorBidi" w:cstheme="majorBidi"/>
                  <w:color w:val="000000"/>
                  <w:lang w:val="hu-HU"/>
                </w:rPr>
                <w:t>;</w:t>
              </w:r>
            </w:ins>
            <w:ins w:id="2740" w:author="AbbVie10" w:date="2026-04-24T14:12:00Z">
              <w:r w:rsidRPr="00004BA0">
                <w:rPr>
                  <w:rFonts w:asciiTheme="majorBidi" w:hAnsiTheme="majorBidi" w:cstheme="majorBidi"/>
                  <w:color w:val="000000"/>
                  <w:lang w:val="hu-HU"/>
                </w:rPr>
                <w:t xml:space="preserve"> 50</w:t>
              </w:r>
            </w:ins>
            <w:ins w:id="2741" w:author="AbbVie_HU_01" w:date="2026-04-26T17:08:00Z">
              <w:r w:rsidR="008D7D92">
                <w:rPr>
                  <w:rFonts w:asciiTheme="majorBidi" w:hAnsiTheme="majorBidi" w:cstheme="majorBidi"/>
                  <w:color w:val="000000"/>
                  <w:lang w:val="hu-HU"/>
                </w:rPr>
                <w:t>,</w:t>
              </w:r>
            </w:ins>
            <w:ins w:id="2742" w:author="AbbVie10" w:date="2026-04-24T14:12:00Z">
              <w:del w:id="2743" w:author="AbbVie_HU_01" w:date="2026-04-26T17:08:00Z">
                <w:r w:rsidRPr="00004BA0">
                  <w:rPr>
                    <w:rFonts w:asciiTheme="majorBidi" w:hAnsiTheme="majorBidi" w:cstheme="majorBidi"/>
                    <w:color w:val="000000"/>
                    <w:lang w:val="hu-HU"/>
                  </w:rPr>
                  <w:delText>.</w:delText>
                </w:r>
              </w:del>
              <w:r w:rsidRPr="00004BA0">
                <w:rPr>
                  <w:rFonts w:asciiTheme="majorBidi" w:hAnsiTheme="majorBidi" w:cstheme="majorBidi"/>
                  <w:color w:val="000000"/>
                  <w:lang w:val="hu-HU"/>
                </w:rPr>
                <w:t>4)</w:t>
              </w:r>
            </w:ins>
          </w:p>
        </w:tc>
      </w:tr>
      <w:tr w:rsidR="00D93AA6" w14:paraId="42379490" w14:textId="77777777" w:rsidTr="00730955">
        <w:trPr>
          <w:jc w:val="center"/>
          <w:ins w:id="2744" w:author="AbbVie10" w:date="2026-04-24T14:12:00Z"/>
        </w:trPr>
        <w:tc>
          <w:tcPr>
            <w:tcW w:w="9445" w:type="dxa"/>
            <w:gridSpan w:val="5"/>
          </w:tcPr>
          <w:p w14:paraId="74C5C7AC" w14:textId="77777777" w:rsidR="00D76F2E" w:rsidRPr="00004BA0" w:rsidRDefault="00E94C4B" w:rsidP="00730955">
            <w:pPr>
              <w:tabs>
                <w:tab w:val="clear" w:pos="567"/>
              </w:tabs>
              <w:adjustRightInd w:val="0"/>
              <w:spacing w:line="240" w:lineRule="auto"/>
              <w:rPr>
                <w:ins w:id="2745" w:author="AbbVie10" w:date="2026-04-24T14:12:00Z"/>
                <w:rFonts w:asciiTheme="majorBidi" w:hAnsiTheme="majorBidi" w:cstheme="majorBidi"/>
                <w:color w:val="000000"/>
                <w:lang w:val="hu-HU"/>
              </w:rPr>
            </w:pPr>
            <w:ins w:id="2746" w:author="AbbVie10" w:date="2026-04-24T14:12:00Z">
              <w:r w:rsidRPr="00004BA0">
                <w:rPr>
                  <w:rFonts w:asciiTheme="majorBidi" w:hAnsiTheme="majorBidi" w:cstheme="majorBidi"/>
                  <w:color w:val="000000"/>
                  <w:lang w:val="hu-HU"/>
                </w:rPr>
                <w:t>CI = konfidenciaintervallum; NGS = új generációs szekvenálás.</w:t>
              </w:r>
            </w:ins>
          </w:p>
          <w:p w14:paraId="628A0266" w14:textId="77777777" w:rsidR="00D76F2E" w:rsidRPr="00004BA0" w:rsidRDefault="00E94C4B" w:rsidP="00730955">
            <w:pPr>
              <w:tabs>
                <w:tab w:val="clear" w:pos="567"/>
              </w:tabs>
              <w:adjustRightInd w:val="0"/>
              <w:spacing w:line="240" w:lineRule="auto"/>
              <w:rPr>
                <w:ins w:id="2747" w:author="AbbVie10" w:date="2026-04-24T14:12:00Z"/>
                <w:rFonts w:asciiTheme="majorBidi" w:hAnsiTheme="majorBidi" w:cstheme="majorBidi"/>
                <w:color w:val="000000"/>
                <w:lang w:val="hu-HU"/>
              </w:rPr>
            </w:pPr>
            <w:ins w:id="2748" w:author="AbbVie10" w:date="2026-04-24T14:12:00Z">
              <w:r w:rsidRPr="00004BA0">
                <w:rPr>
                  <w:rFonts w:asciiTheme="majorBidi" w:hAnsiTheme="majorBidi" w:cstheme="majorBidi"/>
                  <w:color w:val="000000"/>
                  <w:lang w:val="hu-HU"/>
                </w:rPr>
                <w:t xml:space="preserve">A p-értékek a Cochran–Mantel–Haenszel-féle khi-négyzet tesztből származnak. Az NGS módszerrel a csontvelőben meghatározott MRD-negativitási arány p-értéke – amely a GLOW vizsgálat elsődleges MRD-elemzése és egyben első kulcsfontosságú másodlagos végpontja – kivételével valamennyi egyéb p-érték nominális. </w:t>
              </w:r>
            </w:ins>
          </w:p>
          <w:p w14:paraId="638AF911" w14:textId="77777777" w:rsidR="00D76F2E" w:rsidRPr="00004BA0" w:rsidRDefault="00E94C4B" w:rsidP="00730955">
            <w:pPr>
              <w:tabs>
                <w:tab w:val="clear" w:pos="567"/>
              </w:tabs>
              <w:adjustRightInd w:val="0"/>
              <w:spacing w:line="240" w:lineRule="auto"/>
              <w:rPr>
                <w:ins w:id="2749" w:author="AbbVie10" w:date="2026-04-24T14:12:00Z"/>
                <w:rFonts w:asciiTheme="majorBidi" w:hAnsiTheme="majorBidi" w:cstheme="majorBidi"/>
                <w:color w:val="000000"/>
                <w:lang w:val="hu-HU"/>
              </w:rPr>
            </w:pPr>
            <w:ins w:id="2750" w:author="AbbVie10" w:date="2026-04-24T14:12:00Z">
              <w:r w:rsidRPr="00004BA0">
                <w:rPr>
                  <w:rFonts w:asciiTheme="majorBidi" w:hAnsiTheme="majorBidi" w:cstheme="majorBidi"/>
                  <w:color w:val="000000"/>
                  <w:vertAlign w:val="superscript"/>
                  <w:lang w:val="hu-HU"/>
                </w:rPr>
                <w:t>a</w:t>
              </w:r>
              <w:r w:rsidRPr="00004BA0">
                <w:rPr>
                  <w:rFonts w:asciiTheme="majorBidi" w:hAnsiTheme="majorBidi" w:cstheme="majorBidi"/>
                  <w:color w:val="000000"/>
                  <w:lang w:val="hu-HU"/>
                </w:rPr>
                <w:t>A 10</w:t>
              </w:r>
              <w:r w:rsidRPr="00004BA0">
                <w:rPr>
                  <w:rFonts w:asciiTheme="majorBidi" w:hAnsiTheme="majorBidi" w:cstheme="majorBidi"/>
                  <w:color w:val="000000"/>
                  <w:vertAlign w:val="superscript"/>
                  <w:lang w:val="hu-HU"/>
                </w:rPr>
                <w:t>-4</w:t>
              </w:r>
              <w:r w:rsidRPr="00004BA0">
                <w:rPr>
                  <w:rFonts w:asciiTheme="majorBidi" w:hAnsiTheme="majorBidi" w:cstheme="majorBidi"/>
                  <w:color w:val="000000"/>
                  <w:lang w:val="hu-HU"/>
                </w:rPr>
                <w:t xml:space="preserve"> küszöbérték alapján, új generációs szekvenálási módszerrel (clonoSEQ) meghatározva. </w:t>
              </w:r>
            </w:ins>
          </w:p>
          <w:p w14:paraId="6581DE3C" w14:textId="024AD4FE" w:rsidR="00D76F2E" w:rsidRPr="00004BA0" w:rsidRDefault="00E94C4B" w:rsidP="00730955">
            <w:pPr>
              <w:tabs>
                <w:tab w:val="clear" w:pos="567"/>
              </w:tabs>
              <w:adjustRightInd w:val="0"/>
              <w:spacing w:line="240" w:lineRule="auto"/>
              <w:rPr>
                <w:ins w:id="2751" w:author="AbbVie10" w:date="2026-04-24T14:12:00Z"/>
                <w:rFonts w:asciiTheme="majorBidi" w:hAnsiTheme="majorBidi" w:cstheme="majorBidi"/>
                <w:color w:val="000000"/>
                <w:lang w:val="hu-HU"/>
              </w:rPr>
            </w:pPr>
            <w:ins w:id="2752" w:author="AbbVie10" w:date="2026-04-24T14:12:00Z">
              <w:r w:rsidRPr="00004BA0">
                <w:rPr>
                  <w:rFonts w:asciiTheme="majorBidi" w:hAnsiTheme="majorBidi" w:cstheme="majorBidi"/>
                  <w:color w:val="000000"/>
                  <w:vertAlign w:val="superscript"/>
                  <w:lang w:val="hu-HU"/>
                </w:rPr>
                <w:t>b</w:t>
              </w:r>
              <w:r w:rsidRPr="00004BA0">
                <w:rPr>
                  <w:rFonts w:asciiTheme="majorBidi" w:hAnsiTheme="majorBidi" w:cstheme="majorBidi"/>
                  <w:color w:val="000000"/>
                  <w:lang w:val="hu-HU"/>
                </w:rPr>
                <w:t>Az MRD-t központi laboratóriumban, perifériásvér- vagy csontvelőminták áramlási citometriás vizsgálatával értékelték. A negatív státusz határértéke &lt;1 CLL-sejt</w:t>
              </w:r>
              <w:del w:id="2753" w:author="AbbVie_HU_01" w:date="2026-04-26T17:09:00Z">
                <w:r w:rsidRPr="00004BA0">
                  <w:rPr>
                    <w:rFonts w:asciiTheme="majorBidi" w:hAnsiTheme="majorBidi" w:cstheme="majorBidi"/>
                    <w:color w:val="000000"/>
                    <w:lang w:val="hu-HU"/>
                  </w:rPr>
                  <w:delText xml:space="preserve"> </w:delText>
                </w:r>
              </w:del>
              <w:r w:rsidRPr="00004BA0">
                <w:rPr>
                  <w:rFonts w:asciiTheme="majorBidi" w:hAnsiTheme="majorBidi" w:cstheme="majorBidi"/>
                  <w:color w:val="000000"/>
                  <w:lang w:val="hu-HU"/>
                </w:rPr>
                <w:t>/</w:t>
              </w:r>
              <w:del w:id="2754" w:author="AbbVie_HU_01" w:date="2026-04-26T17:09:00Z">
                <w:r w:rsidRPr="00004BA0">
                  <w:rPr>
                    <w:rFonts w:asciiTheme="majorBidi" w:hAnsiTheme="majorBidi" w:cstheme="majorBidi"/>
                    <w:color w:val="000000"/>
                    <w:lang w:val="hu-HU"/>
                  </w:rPr>
                  <w:delText xml:space="preserve"> </w:delText>
                </w:r>
              </w:del>
              <w:r w:rsidRPr="00004BA0">
                <w:rPr>
                  <w:rFonts w:asciiTheme="majorBidi" w:hAnsiTheme="majorBidi" w:cstheme="majorBidi"/>
                  <w:color w:val="000000"/>
                  <w:lang w:val="hu-HU"/>
                </w:rPr>
                <w:t>10</w:t>
              </w:r>
              <w:r w:rsidRPr="00004BA0">
                <w:rPr>
                  <w:rFonts w:asciiTheme="majorBidi" w:hAnsiTheme="majorBidi" w:cstheme="majorBidi"/>
                  <w:color w:val="000000"/>
                  <w:vertAlign w:val="superscript"/>
                  <w:lang w:val="hu-HU"/>
                </w:rPr>
                <w:t>4</w:t>
              </w:r>
              <w:r w:rsidRPr="00004BA0">
                <w:rPr>
                  <w:rFonts w:asciiTheme="majorBidi" w:hAnsiTheme="majorBidi" w:cstheme="majorBidi"/>
                  <w:color w:val="000000"/>
                  <w:lang w:val="hu-HU"/>
                </w:rPr>
                <w:t xml:space="preserve"> leukocyta volt. </w:t>
              </w:r>
            </w:ins>
          </w:p>
        </w:tc>
      </w:tr>
    </w:tbl>
    <w:p w14:paraId="39F4545C" w14:textId="77777777" w:rsidR="003E00C2" w:rsidRPr="00004BA0" w:rsidRDefault="003E00C2" w:rsidP="003E00C2">
      <w:pPr>
        <w:autoSpaceDE w:val="0"/>
        <w:autoSpaceDN w:val="0"/>
        <w:adjustRightInd w:val="0"/>
        <w:spacing w:line="240" w:lineRule="auto"/>
        <w:rPr>
          <w:ins w:id="2755" w:author="AbbVie10" w:date="2026-04-17T14:37:00Z"/>
          <w:iCs/>
          <w:szCs w:val="22"/>
          <w:lang w:val="hu-HU"/>
        </w:rPr>
      </w:pPr>
    </w:p>
    <w:p w14:paraId="029BBCB2" w14:textId="6A385A65" w:rsidR="009D152C" w:rsidRPr="00004BA0" w:rsidRDefault="00E94C4B" w:rsidP="009D152C">
      <w:pPr>
        <w:keepNext/>
        <w:autoSpaceDE w:val="0"/>
        <w:autoSpaceDN w:val="0"/>
        <w:adjustRightInd w:val="0"/>
        <w:spacing w:line="240" w:lineRule="auto"/>
        <w:rPr>
          <w:ins w:id="2756" w:author="AbbVie10" w:date="2026-04-17T14:48:00Z"/>
          <w:iCs/>
          <w:szCs w:val="22"/>
          <w:shd w:val="clear" w:color="auto" w:fill="FFCCFF"/>
          <w:lang w:val="hu-HU"/>
        </w:rPr>
      </w:pPr>
      <w:ins w:id="2757" w:author="AbbVie10" w:date="2026-04-24T14:13:00Z">
        <w:r w:rsidRPr="00004BA0">
          <w:rPr>
            <w:iCs/>
            <w:szCs w:val="22"/>
            <w:lang w:val="hu-HU"/>
          </w:rPr>
          <w:t>A kezelés befejezése után 12 hónappal a perifériás vérb</w:t>
        </w:r>
      </w:ins>
      <w:ins w:id="2758" w:author="AbbVie_HU_01" w:date="2026-05-13T14:01:00Z">
        <w:r w:rsidR="00FF5658">
          <w:rPr>
            <w:iCs/>
            <w:szCs w:val="22"/>
            <w:lang w:val="hu-HU"/>
          </w:rPr>
          <w:t>ől meghatározott</w:t>
        </w:r>
      </w:ins>
      <w:ins w:id="2759" w:author="AbbVie10" w:date="2026-04-24T14:13:00Z">
        <w:r w:rsidRPr="00004BA0">
          <w:rPr>
            <w:iCs/>
            <w:szCs w:val="22"/>
            <w:lang w:val="hu-HU"/>
          </w:rPr>
          <w:t xml:space="preserve"> MRD-negativitási arány a venetoklax</w:t>
        </w:r>
      </w:ins>
      <w:ins w:id="2760" w:author="AbbVie_HU_03" w:date="2026-05-14T10:28:00Z" w16du:dateUtc="2026-05-14T08:28:00Z">
        <w:r w:rsidR="006940DE">
          <w:rPr>
            <w:szCs w:val="22"/>
            <w:lang w:val="hu-HU"/>
          </w:rPr>
          <w:t>–</w:t>
        </w:r>
      </w:ins>
      <w:ins w:id="2761" w:author="AbbVie10" w:date="2026-04-24T14:13:00Z">
        <w:r w:rsidRPr="00004BA0">
          <w:rPr>
            <w:iCs/>
            <w:szCs w:val="22"/>
            <w:lang w:val="hu-HU"/>
          </w:rPr>
          <w:t xml:space="preserve">ibrutinib </w:t>
        </w:r>
      </w:ins>
      <w:ins w:id="2762" w:author="AbbVie_HU_01" w:date="2026-04-26T17:10:00Z">
        <w:r w:rsidR="005649F0">
          <w:rPr>
            <w:iCs/>
            <w:szCs w:val="22"/>
            <w:lang w:val="hu-HU"/>
          </w:rPr>
          <w:t>kombinációval</w:t>
        </w:r>
      </w:ins>
      <w:ins w:id="2763" w:author="AbbVie10" w:date="2026-04-24T14:13:00Z">
        <w:r w:rsidRPr="00004BA0">
          <w:rPr>
            <w:iCs/>
            <w:szCs w:val="22"/>
            <w:lang w:val="hu-HU"/>
          </w:rPr>
          <w:t xml:space="preserve"> kezelt betegeknél 49% (52/106) volt </w:t>
        </w:r>
      </w:ins>
      <w:ins w:id="2764" w:author="AbbVie_HU_01" w:date="2026-05-13T14:01:00Z">
        <w:r w:rsidR="00FF5658">
          <w:rPr>
            <w:iCs/>
            <w:szCs w:val="22"/>
            <w:lang w:val="hu-HU"/>
          </w:rPr>
          <w:t xml:space="preserve">az </w:t>
        </w:r>
      </w:ins>
      <w:ins w:id="2765" w:author="AbbVie10" w:date="2026-04-24T14:13:00Z">
        <w:r w:rsidRPr="00004BA0">
          <w:rPr>
            <w:iCs/>
            <w:szCs w:val="22"/>
            <w:lang w:val="hu-HU"/>
          </w:rPr>
          <w:t xml:space="preserve">NGS-vizsgálat és 55% (58/106) </w:t>
        </w:r>
      </w:ins>
      <w:ins w:id="2766" w:author="AbbVie_HU_01" w:date="2026-05-13T14:01:00Z">
        <w:r w:rsidR="00FF5658">
          <w:rPr>
            <w:iCs/>
            <w:szCs w:val="22"/>
            <w:lang w:val="hu-HU"/>
          </w:rPr>
          <w:t xml:space="preserve">volt az </w:t>
        </w:r>
      </w:ins>
      <w:ins w:id="2767" w:author="AbbVie10" w:date="2026-04-24T14:13:00Z">
        <w:r w:rsidRPr="00004BA0">
          <w:rPr>
            <w:iCs/>
            <w:szCs w:val="22"/>
            <w:lang w:val="hu-HU"/>
          </w:rPr>
          <w:t>áramlási citometri</w:t>
        </w:r>
      </w:ins>
      <w:ins w:id="2768" w:author="AbbVie_HU_01" w:date="2026-05-13T14:02:00Z">
        <w:r w:rsidR="00FF5658">
          <w:rPr>
            <w:iCs/>
            <w:szCs w:val="22"/>
            <w:lang w:val="hu-HU"/>
          </w:rPr>
          <w:t>a esetén</w:t>
        </w:r>
      </w:ins>
      <w:ins w:id="2769" w:author="AbbVie10" w:date="2026-04-24T14:13:00Z">
        <w:r w:rsidRPr="00004BA0">
          <w:rPr>
            <w:iCs/>
            <w:szCs w:val="22"/>
            <w:lang w:val="hu-HU"/>
          </w:rPr>
          <w:t>, míg a</w:t>
        </w:r>
      </w:ins>
      <w:ins w:id="2770" w:author="AbbVie_HU_01" w:date="2026-04-26T17:11:00Z">
        <w:r w:rsidR="00F779DB">
          <w:rPr>
            <w:iCs/>
            <w:szCs w:val="22"/>
            <w:lang w:val="hu-HU"/>
          </w:rPr>
          <w:t>z ennek</w:t>
        </w:r>
      </w:ins>
      <w:ins w:id="2771" w:author="AbbVie10" w:date="2026-04-24T14:13:00Z">
        <w:r w:rsidRPr="00004BA0">
          <w:rPr>
            <w:iCs/>
            <w:szCs w:val="22"/>
            <w:lang w:val="hu-HU"/>
          </w:rPr>
          <w:t xml:space="preserve"> megfelelő időpont</w:t>
        </w:r>
      </w:ins>
      <w:ins w:id="2772" w:author="AbbVie_HU_01" w:date="2026-04-26T17:11:00Z">
        <w:r w:rsidR="00F779DB">
          <w:rPr>
            <w:iCs/>
            <w:szCs w:val="22"/>
            <w:lang w:val="hu-HU"/>
          </w:rPr>
          <w:t>nál</w:t>
        </w:r>
      </w:ins>
      <w:ins w:id="2773" w:author="AbbVie10" w:date="2026-04-24T14:13:00Z">
        <w:r w:rsidRPr="00004BA0">
          <w:rPr>
            <w:iCs/>
            <w:szCs w:val="22"/>
            <w:lang w:val="hu-HU"/>
          </w:rPr>
          <w:t xml:space="preserve"> a klórambucil</w:t>
        </w:r>
      </w:ins>
      <w:ins w:id="2774" w:author="AbbVie_HU_03" w:date="2026-05-14T10:29:00Z" w16du:dateUtc="2026-05-14T08:29:00Z">
        <w:r w:rsidR="00846A8B">
          <w:rPr>
            <w:szCs w:val="22"/>
            <w:lang w:val="hu-HU"/>
          </w:rPr>
          <w:t>–</w:t>
        </w:r>
      </w:ins>
      <w:ins w:id="2775" w:author="AbbVie10" w:date="2026-04-24T14:13:00Z">
        <w:r w:rsidRPr="00004BA0">
          <w:rPr>
            <w:iCs/>
            <w:szCs w:val="22"/>
            <w:lang w:val="hu-HU"/>
          </w:rPr>
          <w:t xml:space="preserve">obinutuzumab </w:t>
        </w:r>
      </w:ins>
      <w:ins w:id="2776" w:author="AbbVie_HU_01" w:date="2026-04-26T17:11:00Z">
        <w:r w:rsidR="009204CA">
          <w:rPr>
            <w:iCs/>
            <w:szCs w:val="22"/>
            <w:lang w:val="hu-HU"/>
          </w:rPr>
          <w:t>kombinációval</w:t>
        </w:r>
      </w:ins>
      <w:ins w:id="2777" w:author="AbbVie10" w:date="2026-04-24T14:13:00Z">
        <w:r w:rsidRPr="00004BA0">
          <w:rPr>
            <w:iCs/>
            <w:szCs w:val="22"/>
            <w:lang w:val="hu-HU"/>
          </w:rPr>
          <w:t xml:space="preserve"> kezelt betegeknél ez az arány 12% (13/105), illetve 16% (17/105) volt.</w:t>
        </w:r>
      </w:ins>
    </w:p>
    <w:p w14:paraId="2CE3C15D" w14:textId="77777777" w:rsidR="009D152C" w:rsidRPr="00004BA0" w:rsidRDefault="009D152C" w:rsidP="009D152C">
      <w:pPr>
        <w:keepNext/>
        <w:autoSpaceDE w:val="0"/>
        <w:autoSpaceDN w:val="0"/>
        <w:adjustRightInd w:val="0"/>
        <w:spacing w:line="240" w:lineRule="auto"/>
        <w:rPr>
          <w:ins w:id="2778" w:author="AbbVie10" w:date="2026-04-17T14:48:00Z"/>
          <w:iCs/>
          <w:szCs w:val="22"/>
          <w:shd w:val="clear" w:color="auto" w:fill="FFCCFF"/>
          <w:lang w:val="hu-HU"/>
        </w:rPr>
      </w:pPr>
    </w:p>
    <w:p w14:paraId="2BA2B489" w14:textId="6906ADE3" w:rsidR="009D152C" w:rsidRPr="00004BA0" w:rsidRDefault="00E94C4B" w:rsidP="009D152C">
      <w:pPr>
        <w:keepNext/>
        <w:autoSpaceDE w:val="0"/>
        <w:autoSpaceDN w:val="0"/>
        <w:adjustRightInd w:val="0"/>
        <w:spacing w:line="240" w:lineRule="auto"/>
        <w:rPr>
          <w:ins w:id="2779" w:author="AbbVie10" w:date="2026-04-17T14:48:00Z"/>
          <w:iCs/>
          <w:szCs w:val="22"/>
          <w:shd w:val="clear" w:color="auto" w:fill="FFCCFF"/>
          <w:lang w:val="hu-HU"/>
        </w:rPr>
      </w:pPr>
      <w:ins w:id="2780" w:author="AbbVie10" w:date="2026-04-24T14:13:00Z">
        <w:r w:rsidRPr="00004BA0">
          <w:rPr>
            <w:szCs w:val="22"/>
            <w:lang w:val="hu-HU"/>
          </w:rPr>
          <w:t>Tumorlízis-szindrómát (TLS) 6, klórambucil</w:t>
        </w:r>
      </w:ins>
      <w:ins w:id="2781" w:author="AbbVie_HU_03" w:date="2026-05-14T10:29:00Z" w16du:dateUtc="2026-05-14T08:29:00Z">
        <w:r w:rsidR="00846A8B">
          <w:rPr>
            <w:szCs w:val="22"/>
            <w:lang w:val="hu-HU"/>
          </w:rPr>
          <w:t>–</w:t>
        </w:r>
      </w:ins>
      <w:ins w:id="2782" w:author="AbbVie10" w:date="2026-04-24T14:13:00Z">
        <w:r w:rsidRPr="00004BA0">
          <w:rPr>
            <w:szCs w:val="22"/>
            <w:lang w:val="hu-HU"/>
          </w:rPr>
          <w:t>obinutuzumab k</w:t>
        </w:r>
      </w:ins>
      <w:ins w:id="2783" w:author="AbbVie_HU_01" w:date="2026-04-26T17:12:00Z">
        <w:r w:rsidR="00F779DB">
          <w:rPr>
            <w:szCs w:val="22"/>
            <w:lang w:val="hu-HU"/>
          </w:rPr>
          <w:t>ombinációval</w:t>
        </w:r>
      </w:ins>
      <w:ins w:id="2784" w:author="AbbVie10" w:date="2026-04-24T14:13:00Z">
        <w:r w:rsidRPr="00004BA0">
          <w:rPr>
            <w:szCs w:val="22"/>
            <w:lang w:val="hu-HU"/>
          </w:rPr>
          <w:t xml:space="preserve"> kezelt betegnél jelentettek, míg a venetoklax</w:t>
        </w:r>
      </w:ins>
      <w:ins w:id="2785" w:author="AbbVie_HU_03" w:date="2026-05-14T10:29:00Z" w16du:dateUtc="2026-05-14T08:29:00Z">
        <w:r w:rsidR="00846A8B">
          <w:rPr>
            <w:szCs w:val="22"/>
            <w:lang w:val="hu-HU"/>
          </w:rPr>
          <w:t>–</w:t>
        </w:r>
      </w:ins>
      <w:ins w:id="2786" w:author="AbbVie10" w:date="2026-04-24T14:13:00Z">
        <w:r w:rsidRPr="00004BA0">
          <w:rPr>
            <w:szCs w:val="22"/>
            <w:lang w:val="hu-HU"/>
          </w:rPr>
          <w:t>ibrutinib kar</w:t>
        </w:r>
      </w:ins>
      <w:ins w:id="2787" w:author="AbbVie_HU_01" w:date="2026-05-13T14:02:00Z">
        <w:r w:rsidR="00FF5658">
          <w:rPr>
            <w:szCs w:val="22"/>
            <w:lang w:val="hu-HU"/>
          </w:rPr>
          <w:t>o</w:t>
        </w:r>
      </w:ins>
      <w:ins w:id="2788" w:author="AbbVie10" w:date="2026-04-24T14:13:00Z">
        <w:r w:rsidRPr="00004BA0">
          <w:rPr>
            <w:szCs w:val="22"/>
            <w:lang w:val="hu-HU"/>
          </w:rPr>
          <w:t>n nem fordult elő TLS.</w:t>
        </w:r>
      </w:ins>
    </w:p>
    <w:p w14:paraId="5F4077D8" w14:textId="77777777" w:rsidR="009D152C" w:rsidRPr="00004BA0" w:rsidRDefault="009D152C" w:rsidP="009D152C">
      <w:pPr>
        <w:keepNext/>
        <w:autoSpaceDE w:val="0"/>
        <w:autoSpaceDN w:val="0"/>
        <w:adjustRightInd w:val="0"/>
        <w:spacing w:line="240" w:lineRule="auto"/>
        <w:rPr>
          <w:ins w:id="2789" w:author="AbbVie10" w:date="2026-04-17T14:48:00Z"/>
          <w:iCs/>
          <w:szCs w:val="22"/>
          <w:shd w:val="clear" w:color="auto" w:fill="FFCCFF"/>
          <w:lang w:val="hu-HU"/>
        </w:rPr>
      </w:pPr>
    </w:p>
    <w:p w14:paraId="1BF4A445" w14:textId="68BAB3D9" w:rsidR="009D152C" w:rsidRPr="00004BA0" w:rsidRDefault="00E94C4B" w:rsidP="009D152C">
      <w:pPr>
        <w:keepNext/>
        <w:autoSpaceDE w:val="0"/>
        <w:autoSpaceDN w:val="0"/>
        <w:adjustRightInd w:val="0"/>
        <w:spacing w:line="240" w:lineRule="auto"/>
        <w:rPr>
          <w:ins w:id="2790" w:author="AbbVie10" w:date="2026-04-17T14:48:00Z"/>
          <w:i/>
          <w:iCs/>
          <w:szCs w:val="22"/>
          <w:shd w:val="clear" w:color="auto" w:fill="FFCCFF"/>
          <w:lang w:val="hu-HU"/>
        </w:rPr>
      </w:pPr>
      <w:ins w:id="2791" w:author="AbbVie10" w:date="2026-04-24T14:13:00Z">
        <w:r w:rsidRPr="00004BA0">
          <w:rPr>
            <w:i/>
            <w:iCs/>
            <w:szCs w:val="22"/>
            <w:lang w:val="hu-HU"/>
          </w:rPr>
          <w:t>64</w:t>
        </w:r>
        <w:del w:id="2792" w:author="AbbVie_HU_01" w:date="2026-04-26T17:12:00Z">
          <w:r w:rsidRPr="00004BA0">
            <w:rPr>
              <w:i/>
              <w:iCs/>
              <w:szCs w:val="22"/>
              <w:lang w:val="hu-HU"/>
            </w:rPr>
            <w:delText xml:space="preserve"> </w:delText>
          </w:r>
        </w:del>
      </w:ins>
      <w:ins w:id="2793" w:author="AbbVie_HU_01" w:date="2026-04-26T17:12:00Z">
        <w:r w:rsidR="00F779DB">
          <w:rPr>
            <w:i/>
            <w:iCs/>
            <w:szCs w:val="22"/>
            <w:lang w:val="hu-HU"/>
          </w:rPr>
          <w:t> </w:t>
        </w:r>
      </w:ins>
      <w:ins w:id="2794" w:author="AbbVie10" w:date="2026-04-24T14:13:00Z">
        <w:r w:rsidRPr="00004BA0">
          <w:rPr>
            <w:i/>
            <w:iCs/>
            <w:szCs w:val="22"/>
            <w:lang w:val="hu-HU"/>
          </w:rPr>
          <w:t>hónapos utánkövetés</w:t>
        </w:r>
      </w:ins>
    </w:p>
    <w:p w14:paraId="0FCCDC8D" w14:textId="77777777" w:rsidR="009D152C" w:rsidRPr="00004BA0" w:rsidRDefault="009D152C" w:rsidP="009D152C">
      <w:pPr>
        <w:keepNext/>
        <w:autoSpaceDE w:val="0"/>
        <w:autoSpaceDN w:val="0"/>
        <w:adjustRightInd w:val="0"/>
        <w:spacing w:line="240" w:lineRule="auto"/>
        <w:rPr>
          <w:ins w:id="2795" w:author="AbbVie10" w:date="2026-04-17T14:48:00Z"/>
          <w:iCs/>
          <w:szCs w:val="22"/>
          <w:shd w:val="clear" w:color="auto" w:fill="FFCCFF"/>
          <w:lang w:val="hu-HU"/>
        </w:rPr>
      </w:pPr>
    </w:p>
    <w:p w14:paraId="134EB3E6" w14:textId="7E9BAEC2" w:rsidR="009D152C" w:rsidRPr="00004BA0" w:rsidRDefault="00E94C4B" w:rsidP="009D152C">
      <w:pPr>
        <w:keepNext/>
        <w:autoSpaceDE w:val="0"/>
        <w:autoSpaceDN w:val="0"/>
        <w:adjustRightInd w:val="0"/>
        <w:spacing w:line="240" w:lineRule="auto"/>
        <w:rPr>
          <w:ins w:id="2796" w:author="AbbVie10" w:date="2026-04-17T14:48:00Z"/>
          <w:iCs/>
          <w:szCs w:val="22"/>
          <w:shd w:val="clear" w:color="auto" w:fill="FFCCFF"/>
          <w:lang w:val="hu-HU"/>
        </w:rPr>
      </w:pPr>
      <w:ins w:id="2797" w:author="AbbVie10" w:date="2026-04-24T14:13:00Z">
        <w:r w:rsidRPr="00004BA0">
          <w:rPr>
            <w:iCs/>
            <w:szCs w:val="22"/>
            <w:lang w:val="hu-HU"/>
          </w:rPr>
          <w:t>A GLOW vizsgálatban a medián utánkövetési idő 64,0 hónap volt (adatzárás: 2024. február 24.). A vizsgáló</w:t>
        </w:r>
      </w:ins>
      <w:ins w:id="2798" w:author="AbbVie_HU_01" w:date="2026-05-13T14:02:00Z">
        <w:r w:rsidR="00FF5658">
          <w:rPr>
            <w:iCs/>
            <w:szCs w:val="22"/>
            <w:lang w:val="hu-HU"/>
          </w:rPr>
          <w:t>orvos</w:t>
        </w:r>
      </w:ins>
      <w:ins w:id="2799" w:author="AbbVie10" w:date="2026-04-24T14:13:00Z">
        <w:r w:rsidRPr="00004BA0">
          <w:rPr>
            <w:iCs/>
            <w:szCs w:val="22"/>
            <w:lang w:val="hu-HU"/>
          </w:rPr>
          <w:t xml:space="preserve"> által</w:t>
        </w:r>
      </w:ins>
      <w:ins w:id="2800" w:author="AbbVie_HU_01" w:date="2026-05-13T14:03:00Z">
        <w:r w:rsidR="00FF5658">
          <w:rPr>
            <w:iCs/>
            <w:szCs w:val="22"/>
            <w:lang w:val="hu-HU"/>
          </w:rPr>
          <w:t xml:space="preserve"> értékelt PFS-re vonatkozó</w:t>
        </w:r>
      </w:ins>
      <w:ins w:id="2801" w:author="AbbVie10" w:date="2026-04-24T14:13:00Z">
        <w:r w:rsidRPr="00004BA0">
          <w:rPr>
            <w:iCs/>
            <w:szCs w:val="22"/>
            <w:lang w:val="hu-HU"/>
          </w:rPr>
          <w:t xml:space="preserve"> relatív hazárd 0,27 volt [95%-os CI: 0,18–0,39</w:t>
        </w:r>
        <w:r w:rsidRPr="00004BA0">
          <w:rPr>
            <w:szCs w:val="22"/>
            <w:lang w:val="hu-HU"/>
          </w:rPr>
          <w:t>;</w:t>
        </w:r>
        <w:r w:rsidRPr="00004BA0">
          <w:rPr>
            <w:iCs/>
            <w:szCs w:val="22"/>
            <w:lang w:val="hu-HU"/>
          </w:rPr>
          <w:t xml:space="preserve"> nominális p&lt;0,0001, </w:t>
        </w:r>
      </w:ins>
      <w:ins w:id="2802" w:author="AbbVie_HU_01" w:date="2026-04-26T17:19:00Z">
        <w:r w:rsidR="00C94854">
          <w:rPr>
            <w:iCs/>
            <w:szCs w:val="22"/>
            <w:lang w:val="hu-HU"/>
          </w:rPr>
          <w:t xml:space="preserve">az </w:t>
        </w:r>
      </w:ins>
      <w:ins w:id="2803" w:author="AbbVie_HU_01" w:date="2026-04-26T17:15:00Z">
        <w:r w:rsidR="0070614B">
          <w:rPr>
            <w:iCs/>
            <w:szCs w:val="22"/>
            <w:lang w:val="hu-HU"/>
          </w:rPr>
          <w:t>elsőfajú</w:t>
        </w:r>
      </w:ins>
      <w:ins w:id="2804" w:author="AbbVie10" w:date="2026-04-24T14:13:00Z">
        <w:r w:rsidRPr="00004BA0">
          <w:rPr>
            <w:iCs/>
            <w:szCs w:val="22"/>
            <w:lang w:val="hu-HU"/>
          </w:rPr>
          <w:t xml:space="preserve"> hiba nem</w:t>
        </w:r>
      </w:ins>
      <w:ins w:id="2805" w:author="AbbVie_HU_01" w:date="2026-04-26T17:18:00Z">
        <w:r w:rsidR="007448B0">
          <w:rPr>
            <w:iCs/>
            <w:szCs w:val="22"/>
            <w:lang w:val="hu-HU"/>
          </w:rPr>
          <w:t xml:space="preserve"> volt</w:t>
        </w:r>
      </w:ins>
      <w:ins w:id="2806" w:author="AbbVie10" w:date="2026-04-24T14:13:00Z">
        <w:r w:rsidRPr="00004BA0">
          <w:rPr>
            <w:iCs/>
            <w:szCs w:val="22"/>
            <w:lang w:val="hu-HU"/>
          </w:rPr>
          <w:t xml:space="preserve"> kontrollál</w:t>
        </w:r>
      </w:ins>
      <w:ins w:id="2807" w:author="AbbVie_HU_01" w:date="2026-04-26T17:18:00Z">
        <w:r w:rsidR="007448B0">
          <w:rPr>
            <w:iCs/>
            <w:szCs w:val="22"/>
            <w:lang w:val="hu-HU"/>
          </w:rPr>
          <w:t>va</w:t>
        </w:r>
      </w:ins>
      <w:ins w:id="2808" w:author="AbbVie10" w:date="2026-04-24T14:13:00Z">
        <w:r w:rsidRPr="00004BA0">
          <w:rPr>
            <w:iCs/>
            <w:szCs w:val="22"/>
            <w:lang w:val="hu-HU"/>
          </w:rPr>
          <w:t>]. A medián PFS 65 hónap volt [95%-os CI: 58,7–NE] a venetoklax</w:t>
        </w:r>
      </w:ins>
      <w:ins w:id="2809" w:author="AbbVie_HU_01" w:date="2026-04-26T17:20:00Z">
        <w:r w:rsidR="00900459">
          <w:rPr>
            <w:iCs/>
            <w:szCs w:val="22"/>
            <w:lang w:val="hu-HU"/>
          </w:rPr>
          <w:t> </w:t>
        </w:r>
      </w:ins>
      <w:ins w:id="2810" w:author="AbbVie10" w:date="2026-04-24T14:13:00Z">
        <w:del w:id="2811" w:author="AbbVie_HU_01" w:date="2026-04-26T17:20:00Z">
          <w:r w:rsidRPr="00004BA0">
            <w:rPr>
              <w:iCs/>
              <w:szCs w:val="22"/>
              <w:lang w:val="hu-HU"/>
            </w:rPr>
            <w:delText xml:space="preserve"> </w:delText>
          </w:r>
        </w:del>
        <w:r w:rsidRPr="00004BA0">
          <w:rPr>
            <w:iCs/>
            <w:szCs w:val="22"/>
            <w:lang w:val="hu-HU"/>
          </w:rPr>
          <w:t>+</w:t>
        </w:r>
      </w:ins>
      <w:ins w:id="2812" w:author="AbbVie_HU_01" w:date="2026-04-26T17:20:00Z">
        <w:r w:rsidR="00900459">
          <w:rPr>
            <w:iCs/>
            <w:szCs w:val="22"/>
            <w:lang w:val="hu-HU"/>
          </w:rPr>
          <w:t> </w:t>
        </w:r>
      </w:ins>
      <w:ins w:id="2813" w:author="AbbVie10" w:date="2026-04-24T14:13:00Z">
        <w:del w:id="2814" w:author="AbbVie_HU_01" w:date="2026-04-26T17:20:00Z">
          <w:r w:rsidRPr="00004BA0">
            <w:rPr>
              <w:iCs/>
              <w:szCs w:val="22"/>
              <w:lang w:val="hu-HU"/>
            </w:rPr>
            <w:delText xml:space="preserve"> </w:delText>
          </w:r>
        </w:del>
        <w:r w:rsidRPr="00004BA0">
          <w:rPr>
            <w:iCs/>
            <w:szCs w:val="22"/>
            <w:lang w:val="hu-HU"/>
          </w:rPr>
          <w:t>ibrutinib kar</w:t>
        </w:r>
      </w:ins>
      <w:ins w:id="2815" w:author="AbbVie_HU_01" w:date="2026-04-26T17:20:00Z">
        <w:r w:rsidR="00900459">
          <w:rPr>
            <w:iCs/>
            <w:szCs w:val="22"/>
            <w:lang w:val="hu-HU"/>
          </w:rPr>
          <w:t>on</w:t>
        </w:r>
      </w:ins>
      <w:ins w:id="2816" w:author="AbbVie10" w:date="2026-04-24T14:13:00Z">
        <w:r w:rsidRPr="00004BA0">
          <w:rPr>
            <w:iCs/>
            <w:szCs w:val="22"/>
            <w:lang w:val="hu-HU"/>
          </w:rPr>
          <w:t xml:space="preserve"> és 23 hónap [95%-os CI: 16,9–31,2] a </w:t>
        </w:r>
        <w:r w:rsidRPr="00004BA0">
          <w:rPr>
            <w:szCs w:val="22"/>
            <w:lang w:val="hu-HU"/>
          </w:rPr>
          <w:t>klórambucil</w:t>
        </w:r>
      </w:ins>
      <w:ins w:id="2817" w:author="AbbVie_HU_01" w:date="2026-04-26T17:20:00Z">
        <w:r w:rsidR="00900459">
          <w:rPr>
            <w:szCs w:val="22"/>
            <w:lang w:val="hu-HU"/>
          </w:rPr>
          <w:t> </w:t>
        </w:r>
      </w:ins>
      <w:ins w:id="2818" w:author="AbbVie10" w:date="2026-04-24T14:13:00Z">
        <w:del w:id="2819" w:author="AbbVie_HU_01" w:date="2026-04-26T17:20:00Z">
          <w:r w:rsidRPr="00004BA0">
            <w:rPr>
              <w:szCs w:val="22"/>
              <w:lang w:val="hu-HU"/>
            </w:rPr>
            <w:delText xml:space="preserve"> </w:delText>
          </w:r>
        </w:del>
        <w:r w:rsidRPr="00004BA0">
          <w:rPr>
            <w:szCs w:val="22"/>
            <w:lang w:val="hu-HU"/>
          </w:rPr>
          <w:t>+</w:t>
        </w:r>
      </w:ins>
      <w:ins w:id="2820" w:author="AbbVie_HU_01" w:date="2026-04-26T17:20:00Z">
        <w:r w:rsidR="00900459">
          <w:rPr>
            <w:szCs w:val="22"/>
            <w:lang w:val="hu-HU"/>
          </w:rPr>
          <w:t> </w:t>
        </w:r>
      </w:ins>
      <w:ins w:id="2821" w:author="AbbVie10" w:date="2026-04-24T14:13:00Z">
        <w:del w:id="2822" w:author="AbbVie_HU_01" w:date="2026-04-26T17:20:00Z">
          <w:r w:rsidRPr="00004BA0">
            <w:rPr>
              <w:szCs w:val="22"/>
              <w:lang w:val="hu-HU"/>
            </w:rPr>
            <w:delText xml:space="preserve"> </w:delText>
          </w:r>
        </w:del>
        <w:r w:rsidRPr="00004BA0">
          <w:rPr>
            <w:szCs w:val="22"/>
            <w:lang w:val="hu-HU"/>
          </w:rPr>
          <w:t>obinutuzumab kar</w:t>
        </w:r>
      </w:ins>
      <w:ins w:id="2823" w:author="AbbVie_HU_01" w:date="2026-04-26T17:20:00Z">
        <w:r w:rsidR="00900459">
          <w:rPr>
            <w:szCs w:val="22"/>
            <w:lang w:val="hu-HU"/>
          </w:rPr>
          <w:t>on</w:t>
        </w:r>
      </w:ins>
      <w:ins w:id="2824" w:author="AbbVie10" w:date="2026-04-24T14:13:00Z">
        <w:r w:rsidRPr="00004BA0">
          <w:rPr>
            <w:szCs w:val="22"/>
            <w:lang w:val="hu-HU"/>
          </w:rPr>
          <w:t>.</w:t>
        </w:r>
      </w:ins>
    </w:p>
    <w:p w14:paraId="19926E04" w14:textId="77777777" w:rsidR="009D152C" w:rsidRPr="00004BA0" w:rsidRDefault="009D152C" w:rsidP="009D152C">
      <w:pPr>
        <w:keepNext/>
        <w:autoSpaceDE w:val="0"/>
        <w:autoSpaceDN w:val="0"/>
        <w:adjustRightInd w:val="0"/>
        <w:spacing w:line="240" w:lineRule="auto"/>
        <w:rPr>
          <w:ins w:id="2825" w:author="AbbVie10" w:date="2026-04-17T14:48:00Z"/>
          <w:iCs/>
          <w:szCs w:val="22"/>
          <w:shd w:val="clear" w:color="auto" w:fill="FFCCFF"/>
          <w:lang w:val="hu-HU"/>
        </w:rPr>
      </w:pPr>
    </w:p>
    <w:p w14:paraId="4D58474F" w14:textId="197FA827" w:rsidR="009D152C" w:rsidRPr="00004BA0" w:rsidRDefault="00E94C4B" w:rsidP="00C4470A">
      <w:pPr>
        <w:autoSpaceDE w:val="0"/>
        <w:autoSpaceDN w:val="0"/>
        <w:adjustRightInd w:val="0"/>
        <w:spacing w:line="240" w:lineRule="auto"/>
        <w:rPr>
          <w:ins w:id="2826" w:author="AbbVie10" w:date="2026-04-17T14:48:00Z"/>
          <w:iCs/>
          <w:szCs w:val="22"/>
          <w:shd w:val="clear" w:color="auto" w:fill="FFCCFF"/>
          <w:lang w:val="hu-HU"/>
        </w:rPr>
      </w:pPr>
      <w:ins w:id="2827" w:author="AbbVie10" w:date="2026-04-24T14:13:00Z">
        <w:r w:rsidRPr="00004BA0">
          <w:rPr>
            <w:iCs/>
            <w:szCs w:val="22"/>
            <w:lang w:val="hu-HU"/>
          </w:rPr>
          <w:t xml:space="preserve">A </w:t>
        </w:r>
      </w:ins>
      <w:ins w:id="2828" w:author="AbbVie_HU_01" w:date="2026-04-26T17:22:00Z">
        <w:r w:rsidR="007D0D40">
          <w:rPr>
            <w:iCs/>
            <w:szCs w:val="22"/>
            <w:lang w:val="hu-HU"/>
          </w:rPr>
          <w:t>vizsgál</w:t>
        </w:r>
      </w:ins>
      <w:ins w:id="2829" w:author="AbbVie_HU_01" w:date="2026-04-26T17:23:00Z">
        <w:r w:rsidR="007D0D40">
          <w:rPr>
            <w:iCs/>
            <w:szCs w:val="22"/>
            <w:lang w:val="hu-HU"/>
          </w:rPr>
          <w:t xml:space="preserve">atban a </w:t>
        </w:r>
      </w:ins>
      <w:ins w:id="2830" w:author="AbbVie10" w:date="2026-04-24T14:13:00Z">
        <w:r w:rsidRPr="00004BA0">
          <w:rPr>
            <w:iCs/>
            <w:szCs w:val="22"/>
            <w:lang w:val="hu-HU"/>
          </w:rPr>
          <w:t>64 hónapos medián utánkövetés során a venetoklax</w:t>
        </w:r>
        <w:del w:id="2831" w:author="AbbVie_HU_01" w:date="2026-04-26T17:22:00Z">
          <w:r w:rsidRPr="00004BA0">
            <w:rPr>
              <w:iCs/>
              <w:szCs w:val="22"/>
              <w:lang w:val="hu-HU"/>
            </w:rPr>
            <w:delText xml:space="preserve"> </w:delText>
          </w:r>
        </w:del>
      </w:ins>
      <w:ins w:id="2832" w:author="AbbVie_HU_01" w:date="2026-04-26T17:22:00Z">
        <w:r w:rsidR="003B0F0F">
          <w:rPr>
            <w:iCs/>
            <w:szCs w:val="22"/>
            <w:lang w:val="hu-HU"/>
          </w:rPr>
          <w:t> </w:t>
        </w:r>
      </w:ins>
      <w:ins w:id="2833" w:author="AbbVie10" w:date="2026-04-24T14:13:00Z">
        <w:r w:rsidRPr="00004BA0">
          <w:rPr>
            <w:iCs/>
            <w:szCs w:val="22"/>
            <w:lang w:val="hu-HU"/>
          </w:rPr>
          <w:t>+</w:t>
        </w:r>
        <w:del w:id="2834" w:author="AbbVie_HU_01" w:date="2026-04-26T17:22:00Z">
          <w:r w:rsidRPr="00004BA0">
            <w:rPr>
              <w:iCs/>
              <w:szCs w:val="22"/>
              <w:lang w:val="hu-HU"/>
            </w:rPr>
            <w:delText xml:space="preserve"> </w:delText>
          </w:r>
        </w:del>
      </w:ins>
      <w:ins w:id="2835" w:author="AbbVie_HU_01" w:date="2026-04-26T17:22:00Z">
        <w:r w:rsidR="003B0F0F">
          <w:rPr>
            <w:iCs/>
            <w:szCs w:val="22"/>
            <w:lang w:val="hu-HU"/>
          </w:rPr>
          <w:t> </w:t>
        </w:r>
      </w:ins>
      <w:ins w:id="2836" w:author="AbbVie10" w:date="2026-04-24T14:13:00Z">
        <w:r w:rsidRPr="00004BA0">
          <w:rPr>
            <w:iCs/>
            <w:szCs w:val="22"/>
            <w:lang w:val="hu-HU"/>
          </w:rPr>
          <w:t>ibrutinib kar</w:t>
        </w:r>
      </w:ins>
      <w:ins w:id="2837" w:author="AbbVie_HU_01" w:date="2026-04-26T17:22:00Z">
        <w:r w:rsidR="003B0F0F">
          <w:rPr>
            <w:iCs/>
            <w:szCs w:val="22"/>
            <w:lang w:val="hu-HU"/>
          </w:rPr>
          <w:t>on</w:t>
        </w:r>
      </w:ins>
      <w:ins w:id="2838" w:author="AbbVie10" w:date="2026-04-24T14:13:00Z">
        <w:r w:rsidRPr="00004BA0">
          <w:rPr>
            <w:iCs/>
            <w:szCs w:val="22"/>
            <w:lang w:val="hu-HU"/>
          </w:rPr>
          <w:t xml:space="preserve"> 20 (19%) halálesetet észleltek, szemben a klórambucil</w:t>
        </w:r>
      </w:ins>
      <w:ins w:id="2839" w:author="AbbVie_HU_01" w:date="2026-04-26T17:22:00Z">
        <w:r w:rsidR="00634552">
          <w:rPr>
            <w:iCs/>
            <w:szCs w:val="22"/>
            <w:lang w:val="hu-HU"/>
          </w:rPr>
          <w:t> </w:t>
        </w:r>
      </w:ins>
      <w:ins w:id="2840" w:author="AbbVie10" w:date="2026-04-24T14:13:00Z">
        <w:del w:id="2841" w:author="AbbVie_HU_01" w:date="2026-04-26T17:22:00Z">
          <w:r w:rsidRPr="00004BA0">
            <w:rPr>
              <w:iCs/>
              <w:szCs w:val="22"/>
              <w:lang w:val="hu-HU"/>
            </w:rPr>
            <w:delText xml:space="preserve"> </w:delText>
          </w:r>
        </w:del>
        <w:r w:rsidRPr="00004BA0">
          <w:rPr>
            <w:iCs/>
            <w:szCs w:val="22"/>
            <w:lang w:val="hu-HU"/>
          </w:rPr>
          <w:t>+</w:t>
        </w:r>
      </w:ins>
      <w:ins w:id="2842" w:author="AbbVie_HU_01" w:date="2026-04-26T17:22:00Z">
        <w:r w:rsidR="00634552">
          <w:rPr>
            <w:iCs/>
            <w:szCs w:val="22"/>
            <w:lang w:val="hu-HU"/>
          </w:rPr>
          <w:t> </w:t>
        </w:r>
      </w:ins>
      <w:ins w:id="2843" w:author="AbbVie10" w:date="2026-04-24T14:13:00Z">
        <w:del w:id="2844" w:author="AbbVie_HU_01" w:date="2026-04-26T17:22:00Z">
          <w:r w:rsidRPr="00004BA0">
            <w:rPr>
              <w:iCs/>
              <w:szCs w:val="22"/>
              <w:lang w:val="hu-HU"/>
            </w:rPr>
            <w:delText xml:space="preserve"> </w:delText>
          </w:r>
        </w:del>
        <w:r w:rsidRPr="00004BA0">
          <w:rPr>
            <w:iCs/>
            <w:szCs w:val="22"/>
            <w:lang w:val="hu-HU"/>
          </w:rPr>
          <w:t>obinutuzumab kar megfigyelt 40 (38%) halálesettel. Az OS-re vonatkozó relatív hazárd 0,462 volt (95%-os CI: 0,269–0,791; nominális p</w:t>
        </w:r>
      </w:ins>
      <w:ins w:id="2845" w:author="AbbVie_HU_01" w:date="2026-05-13T14:03:00Z">
        <w:r w:rsidR="00FF5658">
          <w:rPr>
            <w:iCs/>
            <w:szCs w:val="22"/>
            <w:lang w:val="hu-HU"/>
          </w:rPr>
          <w:t> </w:t>
        </w:r>
      </w:ins>
      <w:ins w:id="2846" w:author="AbbVie10" w:date="2026-04-24T14:13:00Z">
        <w:r w:rsidRPr="00004BA0">
          <w:rPr>
            <w:iCs/>
            <w:szCs w:val="22"/>
            <w:lang w:val="hu-HU"/>
          </w:rPr>
          <w:t>=</w:t>
        </w:r>
      </w:ins>
      <w:ins w:id="2847" w:author="AbbVie_HU_01" w:date="2026-05-13T14:03:00Z">
        <w:r w:rsidR="00FF5658">
          <w:rPr>
            <w:iCs/>
            <w:szCs w:val="22"/>
            <w:lang w:val="hu-HU"/>
          </w:rPr>
          <w:t> </w:t>
        </w:r>
      </w:ins>
      <w:ins w:id="2848" w:author="AbbVie10" w:date="2026-04-24T14:13:00Z">
        <w:r w:rsidRPr="00004BA0">
          <w:rPr>
            <w:iCs/>
            <w:szCs w:val="22"/>
            <w:lang w:val="hu-HU"/>
          </w:rPr>
          <w:t xml:space="preserve">0,0039, </w:t>
        </w:r>
      </w:ins>
      <w:ins w:id="2849" w:author="AbbVie_HU_01" w:date="2026-04-26T17:19:00Z">
        <w:r w:rsidR="00C94854">
          <w:rPr>
            <w:iCs/>
            <w:szCs w:val="22"/>
            <w:lang w:val="hu-HU"/>
          </w:rPr>
          <w:t>az elsőfajú</w:t>
        </w:r>
      </w:ins>
      <w:ins w:id="2850" w:author="AbbVie10" w:date="2026-04-24T14:13:00Z">
        <w:r w:rsidRPr="00004BA0">
          <w:rPr>
            <w:iCs/>
            <w:szCs w:val="22"/>
            <w:lang w:val="hu-HU"/>
          </w:rPr>
          <w:t xml:space="preserve"> hiba </w:t>
        </w:r>
      </w:ins>
      <w:ins w:id="2851" w:author="AbbVie_HU_01" w:date="2026-04-26T17:19:00Z">
        <w:r w:rsidR="00C94854">
          <w:rPr>
            <w:iCs/>
            <w:szCs w:val="22"/>
            <w:lang w:val="hu-HU"/>
          </w:rPr>
          <w:t>nem volt</w:t>
        </w:r>
      </w:ins>
      <w:ins w:id="2852" w:author="AbbVie10" w:date="2026-04-24T14:13:00Z">
        <w:r w:rsidRPr="00004BA0">
          <w:rPr>
            <w:iCs/>
            <w:szCs w:val="22"/>
            <w:lang w:val="hu-HU"/>
          </w:rPr>
          <w:t xml:space="preserve"> kontrollál</w:t>
        </w:r>
      </w:ins>
      <w:ins w:id="2853" w:author="AbbVie_HU_01" w:date="2026-04-26T17:19:00Z">
        <w:r w:rsidR="00C94854">
          <w:rPr>
            <w:iCs/>
            <w:szCs w:val="22"/>
            <w:lang w:val="hu-HU"/>
          </w:rPr>
          <w:t>va</w:t>
        </w:r>
      </w:ins>
      <w:ins w:id="2854" w:author="AbbVie10" w:date="2026-04-24T14:13:00Z">
        <w:r w:rsidRPr="00004BA0">
          <w:rPr>
            <w:iCs/>
            <w:szCs w:val="22"/>
            <w:lang w:val="hu-HU"/>
          </w:rPr>
          <w:t>).</w:t>
        </w:r>
      </w:ins>
    </w:p>
    <w:p w14:paraId="3C3C4BB0" w14:textId="77777777" w:rsidR="009D152C" w:rsidRPr="00004BA0" w:rsidRDefault="009D152C" w:rsidP="00C4470A">
      <w:pPr>
        <w:autoSpaceDE w:val="0"/>
        <w:autoSpaceDN w:val="0"/>
        <w:adjustRightInd w:val="0"/>
        <w:spacing w:line="240" w:lineRule="auto"/>
        <w:rPr>
          <w:ins w:id="2855" w:author="AbbVie10" w:date="2026-04-17T14:48:00Z"/>
          <w:iCs/>
          <w:szCs w:val="22"/>
          <w:shd w:val="clear" w:color="auto" w:fill="FFCCFF"/>
          <w:lang w:val="hu-HU"/>
        </w:rPr>
      </w:pPr>
    </w:p>
    <w:p w14:paraId="4EB489D9" w14:textId="002328FA" w:rsidR="009D152C" w:rsidRPr="00004BA0" w:rsidRDefault="00E94C4B" w:rsidP="00C4470A">
      <w:pPr>
        <w:autoSpaceDE w:val="0"/>
        <w:autoSpaceDN w:val="0"/>
        <w:adjustRightInd w:val="0"/>
        <w:spacing w:line="240" w:lineRule="auto"/>
        <w:rPr>
          <w:ins w:id="2856" w:author="AbbVie10" w:date="2026-04-17T14:48:00Z"/>
          <w:iCs/>
          <w:szCs w:val="22"/>
          <w:shd w:val="clear" w:color="auto" w:fill="FFCCFF"/>
          <w:lang w:val="hu-HU"/>
        </w:rPr>
      </w:pPr>
      <w:ins w:id="2857" w:author="AbbVie10" w:date="2026-04-24T14:14:00Z">
        <w:r w:rsidRPr="00004BA0">
          <w:rPr>
            <w:iCs/>
            <w:szCs w:val="22"/>
            <w:lang w:val="hu-HU"/>
          </w:rPr>
          <w:t>Az OS Kaplan–Meier-görbéje a 4.</w:t>
        </w:r>
        <w:del w:id="2858" w:author="AbbVie_HU_03" w:date="2026-04-27T11:24:00Z">
          <w:r w:rsidRPr="00004BA0">
            <w:rPr>
              <w:iCs/>
              <w:szCs w:val="22"/>
              <w:lang w:val="hu-HU"/>
            </w:rPr>
            <w:delText xml:space="preserve"> </w:delText>
          </w:r>
        </w:del>
      </w:ins>
      <w:ins w:id="2859" w:author="AbbVie_HU_03" w:date="2026-04-27T11:24:00Z">
        <w:r w:rsidR="00370BED">
          <w:rPr>
            <w:iCs/>
            <w:szCs w:val="22"/>
            <w:lang w:val="hu-HU"/>
          </w:rPr>
          <w:t> </w:t>
        </w:r>
      </w:ins>
      <w:ins w:id="2860" w:author="AbbVie10" w:date="2026-04-24T14:14:00Z">
        <w:r w:rsidRPr="00004BA0">
          <w:rPr>
            <w:iCs/>
            <w:szCs w:val="22"/>
            <w:lang w:val="hu-HU"/>
          </w:rPr>
          <w:t>ábrán látható.</w:t>
        </w:r>
      </w:ins>
    </w:p>
    <w:p w14:paraId="64F5A78B" w14:textId="77777777" w:rsidR="009D152C" w:rsidRPr="00004BA0" w:rsidRDefault="009D152C" w:rsidP="00C4470A">
      <w:pPr>
        <w:autoSpaceDE w:val="0"/>
        <w:autoSpaceDN w:val="0"/>
        <w:adjustRightInd w:val="0"/>
        <w:spacing w:line="240" w:lineRule="auto"/>
        <w:rPr>
          <w:ins w:id="2861" w:author="AbbVie10" w:date="2026-04-17T14:48:00Z"/>
          <w:iCs/>
          <w:szCs w:val="22"/>
          <w:shd w:val="clear" w:color="auto" w:fill="FFCCFF"/>
          <w:lang w:val="hu-HU"/>
        </w:rPr>
      </w:pPr>
    </w:p>
    <w:p w14:paraId="7F19361A" w14:textId="7C98D0FE" w:rsidR="009D152C" w:rsidRPr="00004BA0" w:rsidRDefault="00E94C4B" w:rsidP="009D152C">
      <w:pPr>
        <w:keepNext/>
        <w:autoSpaceDE w:val="0"/>
        <w:autoSpaceDN w:val="0"/>
        <w:adjustRightInd w:val="0"/>
        <w:spacing w:line="240" w:lineRule="auto"/>
        <w:rPr>
          <w:ins w:id="2862" w:author="AbbVie10" w:date="2026-04-17T14:48:00Z"/>
          <w:iCs/>
          <w:szCs w:val="22"/>
          <w:shd w:val="clear" w:color="auto" w:fill="FFCCFF"/>
          <w:lang w:val="hu-HU"/>
        </w:rPr>
      </w:pPr>
      <w:ins w:id="2863" w:author="AbbVie10" w:date="2026-04-24T14:14:00Z">
        <w:r w:rsidRPr="00004BA0">
          <w:rPr>
            <w:iCs/>
            <w:szCs w:val="22"/>
            <w:lang w:val="hu-HU"/>
          </w:rPr>
          <w:lastRenderedPageBreak/>
          <w:t>4. ábra: A teljes túlélés Kaplan–Meier-görbéje (</w:t>
        </w:r>
      </w:ins>
      <w:ins w:id="2864" w:author="AbbVie_HU_01" w:date="2026-05-13T14:03:00Z">
        <w:r w:rsidR="00FF5658">
          <w:rPr>
            <w:iCs/>
            <w:szCs w:val="22"/>
            <w:lang w:val="hu-HU"/>
          </w:rPr>
          <w:t>beválasztás</w:t>
        </w:r>
      </w:ins>
      <w:ins w:id="2865" w:author="AbbVie10" w:date="2026-04-24T14:14:00Z">
        <w:r w:rsidRPr="00004BA0">
          <w:rPr>
            <w:iCs/>
            <w:szCs w:val="22"/>
            <w:lang w:val="hu-HU"/>
          </w:rPr>
          <w:t xml:space="preserve"> szerinti</w:t>
        </w:r>
      </w:ins>
      <w:ins w:id="2866" w:author="AbbVie_HU_01" w:date="2026-05-13T14:04:00Z">
        <w:r w:rsidR="00FF5658">
          <w:rPr>
            <w:iCs/>
            <w:szCs w:val="22"/>
            <w:lang w:val="hu-HU"/>
          </w:rPr>
          <w:t>, ITT</w:t>
        </w:r>
      </w:ins>
      <w:ins w:id="2867" w:author="AbbVie10" w:date="2026-04-24T14:14:00Z">
        <w:r w:rsidRPr="00004BA0">
          <w:rPr>
            <w:iCs/>
            <w:szCs w:val="22"/>
            <w:lang w:val="hu-HU"/>
          </w:rPr>
          <w:t xml:space="preserve"> populáció)</w:t>
        </w:r>
      </w:ins>
      <w:ins w:id="2868" w:author="AbbVie_HU_01" w:date="2026-04-26T17:24:00Z">
        <w:r w:rsidR="00C938DA">
          <w:rPr>
            <w:iCs/>
            <w:szCs w:val="22"/>
            <w:lang w:val="hu-HU"/>
          </w:rPr>
          <w:t>,</w:t>
        </w:r>
      </w:ins>
      <w:ins w:id="2869" w:author="AbbVie10" w:date="2026-04-24T14:14:00Z">
        <w:r w:rsidRPr="00004BA0">
          <w:rPr>
            <w:iCs/>
            <w:szCs w:val="22"/>
            <w:lang w:val="hu-HU"/>
          </w:rPr>
          <w:t xml:space="preserve"> korábban nem kezelt CLL-ben szenvedő betegeknél (64 hónapos utánkövetés)</w:t>
        </w:r>
      </w:ins>
      <w:ins w:id="2870" w:author="AbbVie_HU_01" w:date="2026-04-26T17:24:00Z">
        <w:r w:rsidR="00C938DA">
          <w:rPr>
            <w:iCs/>
            <w:szCs w:val="22"/>
            <w:lang w:val="hu-HU"/>
          </w:rPr>
          <w:t>,</w:t>
        </w:r>
        <w:r w:rsidR="00C938DA" w:rsidRPr="00C938DA">
          <w:rPr>
            <w:iCs/>
            <w:szCs w:val="22"/>
            <w:lang w:val="hu-HU"/>
          </w:rPr>
          <w:t xml:space="preserve"> </w:t>
        </w:r>
        <w:r w:rsidR="00C938DA" w:rsidRPr="00004BA0">
          <w:rPr>
            <w:iCs/>
            <w:szCs w:val="22"/>
            <w:lang w:val="hu-HU"/>
          </w:rPr>
          <w:t>a CLL3011 (GLOW) vizsgálatban,</w:t>
        </w:r>
      </w:ins>
    </w:p>
    <w:p w14:paraId="1A2E6312" w14:textId="77777777" w:rsidR="00D76F2E" w:rsidRPr="00004BA0" w:rsidRDefault="00D76F2E" w:rsidP="00D76F2E">
      <w:pPr>
        <w:keepNext/>
        <w:autoSpaceDE w:val="0"/>
        <w:autoSpaceDN w:val="0"/>
        <w:adjustRightInd w:val="0"/>
        <w:spacing w:line="240" w:lineRule="auto"/>
        <w:rPr>
          <w:ins w:id="2871" w:author="AbbVie10" w:date="2026-04-24T14:15:00Z"/>
          <w:iCs/>
          <w:szCs w:val="22"/>
          <w:lang w:val="hu-HU"/>
        </w:rPr>
      </w:pPr>
    </w:p>
    <w:p w14:paraId="009B7C30" w14:textId="77777777" w:rsidR="00D76F2E" w:rsidRPr="00004BA0" w:rsidRDefault="00E94C4B" w:rsidP="00D76F2E">
      <w:pPr>
        <w:autoSpaceDE w:val="0"/>
        <w:autoSpaceDN w:val="0"/>
        <w:adjustRightInd w:val="0"/>
        <w:spacing w:line="240" w:lineRule="auto"/>
        <w:rPr>
          <w:ins w:id="2872" w:author="AbbVie10" w:date="2026-04-24T14:15:00Z"/>
          <w:iCs/>
          <w:szCs w:val="22"/>
          <w:lang w:val="hu-HU"/>
        </w:rPr>
      </w:pPr>
      <w:ins w:id="2873" w:author="AbbVie10" w:date="2026-04-24T14:15:00Z">
        <w:r w:rsidRPr="00004BA0">
          <w:rPr>
            <w:b/>
            <w:i/>
            <w:noProof/>
            <w:lang w:val="hu-HU"/>
          </w:rPr>
          <mc:AlternateContent>
            <mc:Choice Requires="wps">
              <w:drawing>
                <wp:anchor distT="45720" distB="45720" distL="114300" distR="114300" simplePos="0" relativeHeight="251658294" behindDoc="0" locked="0" layoutInCell="1" allowOverlap="1" wp14:anchorId="30F7B4A9" wp14:editId="29DA8CF7">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02F6511C" w14:textId="77777777" w:rsidR="00D76F2E" w:rsidRPr="005B1E2C" w:rsidRDefault="00E94C4B" w:rsidP="00D76F2E">
                              <w:pPr>
                                <w:spacing w:line="240" w:lineRule="auto"/>
                                <w:rPr>
                                  <w:rFonts w:asciiTheme="minorBidi" w:hAnsiTheme="minorBidi" w:cstheme="minorBidi"/>
                                  <w:sz w:val="17"/>
                                  <w:szCs w:val="17"/>
                                  <w:lang w:val="en-IN"/>
                                </w:rPr>
                              </w:pPr>
                              <w:ins w:id="2874" w:author="AbbVie10" w:date="2026-04-24T14:15:00Z">
                                <w:r>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7B4A9" id="_x0000_s1053" type="#_x0000_t202" style="position:absolute;margin-left:227.45pt;margin-top:315.5pt;width:35.75pt;height:145.35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" fillcolor="white [3212]" stroked="f">
                  <v:textbox style="mso-fit-shape-to-text:t" inset=".2mm,.2mm,.2mm,.2mm">
                    <w:txbxContent>
                      <w:p w14:paraId="02F6511C" w14:textId="77777777" w:rsidR="00D76F2E" w:rsidRPr="005B1E2C" w:rsidRDefault="00E94C4B" w:rsidP="00D76F2E">
                        <w:pPr>
                          <w:spacing w:line="240" w:lineRule="auto"/>
                          <w:rPr>
                            <w:rFonts w:asciiTheme="minorBidi" w:hAnsiTheme="minorBidi" w:cstheme="minorBidi"/>
                            <w:sz w:val="17"/>
                            <w:szCs w:val="17"/>
                            <w:lang w:val="en-IN"/>
                          </w:rPr>
                        </w:pPr>
                        <w:ins w:id="2878" w:author="AbbVie10" w:date="2026-04-24T14:15:00Z">
                          <w:r>
                            <w:rPr>
                              <w:rFonts w:asciiTheme="minorBidi" w:hAnsiTheme="minorBidi" w:cstheme="minorBidi"/>
                              <w:sz w:val="17"/>
                              <w:szCs w:val="17"/>
                            </w:rPr>
                            <w:t>Clb+Ob</w:t>
                          </w:r>
                        </w:ins>
                      </w:p>
                    </w:txbxContent>
                  </v:textbox>
                </v:shape>
              </w:pict>
            </mc:Fallback>
          </mc:AlternateContent>
        </w:r>
        <w:r w:rsidRPr="00004BA0">
          <w:rPr>
            <w:b/>
            <w:i/>
            <w:noProof/>
            <w:lang w:val="hu-HU"/>
          </w:rPr>
          <mc:AlternateContent>
            <mc:Choice Requires="wps">
              <w:drawing>
                <wp:anchor distT="45720" distB="45720" distL="114300" distR="114300" simplePos="0" relativeHeight="251658293" behindDoc="0" locked="0" layoutInCell="1" allowOverlap="1" wp14:anchorId="405EA3D7" wp14:editId="09C04D38">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1EAFBDC7" w14:textId="77777777" w:rsidR="00D76F2E" w:rsidRPr="005B1E2C" w:rsidRDefault="00E94C4B" w:rsidP="00D76F2E">
                              <w:pPr>
                                <w:spacing w:line="240" w:lineRule="auto"/>
                                <w:rPr>
                                  <w:rFonts w:asciiTheme="minorBidi" w:hAnsiTheme="minorBidi" w:cstheme="minorBidi"/>
                                  <w:sz w:val="17"/>
                                  <w:szCs w:val="17"/>
                                  <w:lang w:val="en-IN"/>
                                </w:rPr>
                              </w:pPr>
                              <w:ins w:id="2875" w:author="AbbVie10" w:date="2026-04-24T14:15:00Z">
                                <w:r>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EA3D7" id="_x0000_s1054" type="#_x0000_t202" style="position:absolute;margin-left:153.7pt;margin-top:315.9pt;width:35.75pt;height:145.35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" fillcolor="white [3212]" stroked="f">
                  <v:textbox style="mso-fit-shape-to-text:t" inset=".2mm,.2mm,.2mm,.2mm">
                    <w:txbxContent>
                      <w:p w14:paraId="1EAFBDC7" w14:textId="77777777" w:rsidR="00D76F2E" w:rsidRPr="005B1E2C" w:rsidRDefault="00E94C4B" w:rsidP="00D76F2E">
                        <w:pPr>
                          <w:spacing w:line="240" w:lineRule="auto"/>
                          <w:rPr>
                            <w:rFonts w:asciiTheme="minorBidi" w:hAnsiTheme="minorBidi" w:cstheme="minorBidi"/>
                            <w:sz w:val="17"/>
                            <w:szCs w:val="17"/>
                            <w:lang w:val="en-IN"/>
                          </w:rPr>
                        </w:pPr>
                        <w:ins w:id="2880" w:author="AbbVie10" w:date="2026-04-24T14:15:00Z">
                          <w:r>
                            <w:rPr>
                              <w:rFonts w:asciiTheme="minorBidi" w:hAnsiTheme="minorBidi" w:cstheme="minorBidi"/>
                              <w:sz w:val="17"/>
                              <w:szCs w:val="17"/>
                            </w:rPr>
                            <w:t>Ibr+Ven</w:t>
                          </w:r>
                        </w:ins>
                      </w:p>
                    </w:txbxContent>
                  </v:textbox>
                </v:shape>
              </w:pict>
            </mc:Fallback>
          </mc:AlternateContent>
        </w:r>
        <w:r w:rsidRPr="00004BA0">
          <w:rPr>
            <w:b/>
            <w:i/>
            <w:noProof/>
            <w:lang w:val="hu-HU"/>
          </w:rPr>
          <mc:AlternateContent>
            <mc:Choice Requires="wps">
              <w:drawing>
                <wp:anchor distT="45720" distB="45720" distL="114300" distR="114300" simplePos="0" relativeHeight="251658292" behindDoc="0" locked="0" layoutInCell="1" allowOverlap="1" wp14:anchorId="315F1637" wp14:editId="27E410A7">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28759A90" w14:textId="77777777" w:rsidR="00D76F2E" w:rsidRPr="005B1E2C" w:rsidRDefault="00E94C4B" w:rsidP="00D76F2E">
                              <w:pPr>
                                <w:spacing w:line="240" w:lineRule="auto"/>
                                <w:jc w:val="center"/>
                                <w:rPr>
                                  <w:rFonts w:asciiTheme="minorBidi" w:hAnsiTheme="minorBidi" w:cstheme="minorBidi"/>
                                  <w:sz w:val="19"/>
                                  <w:szCs w:val="19"/>
                                  <w:lang w:val="en-IN"/>
                                </w:rPr>
                              </w:pPr>
                              <w:ins w:id="2876" w:author="AbbVie10" w:date="2026-04-24T14:15:00Z">
                                <w:r>
                                  <w:rPr>
                                    <w:rFonts w:asciiTheme="minorBidi" w:hAnsiTheme="minorBidi" w:cstheme="minorBidi"/>
                                    <w:sz w:val="19"/>
                                    <w:szCs w:val="19"/>
                                  </w:rPr>
                                  <w:t>A randomizációtól eltelt idő (hónap)</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F1637" id="_x0000_s1055" type="#_x0000_t202" style="position:absolute;margin-left:127.4pt;margin-top:259.85pt;width:175.25pt;height:145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qVDQ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" fillcolor="white [3212]" stroked="f">
                  <v:textbox style="mso-fit-shape-to-text:t" inset=".2mm,.2mm,.2mm,.2mm">
                    <w:txbxContent>
                      <w:p w14:paraId="28759A90" w14:textId="77777777" w:rsidR="00D76F2E" w:rsidRPr="005B1E2C" w:rsidRDefault="00E94C4B" w:rsidP="00D76F2E">
                        <w:pPr>
                          <w:spacing w:line="240" w:lineRule="auto"/>
                          <w:jc w:val="center"/>
                          <w:rPr>
                            <w:rFonts w:asciiTheme="minorBidi" w:hAnsiTheme="minorBidi" w:cstheme="minorBidi"/>
                            <w:sz w:val="19"/>
                            <w:szCs w:val="19"/>
                            <w:lang w:val="en-IN"/>
                          </w:rPr>
                        </w:pPr>
                        <w:ins w:id="2882" w:author="AbbVie10" w:date="2026-04-24T14:15:00Z">
                          <w:r>
                            <w:rPr>
                              <w:rFonts w:asciiTheme="minorBidi" w:hAnsiTheme="minorBidi" w:cstheme="minorBidi"/>
                              <w:sz w:val="19"/>
                              <w:szCs w:val="19"/>
                            </w:rPr>
                            <w:t>A randomizációtól eltelt idő (hónap)</w:t>
                          </w:r>
                        </w:ins>
                      </w:p>
                    </w:txbxContent>
                  </v:textbox>
                </v:shape>
              </w:pict>
            </mc:Fallback>
          </mc:AlternateContent>
        </w:r>
        <w:r w:rsidRPr="00004BA0">
          <w:rPr>
            <w:b/>
            <w:i/>
            <w:noProof/>
            <w:lang w:val="hu-HU"/>
          </w:rPr>
          <mc:AlternateContent>
            <mc:Choice Requires="wps">
              <w:drawing>
                <wp:anchor distT="45720" distB="45720" distL="114300" distR="114300" simplePos="0" relativeHeight="251658295" behindDoc="0" locked="0" layoutInCell="1" allowOverlap="1" wp14:anchorId="735F93E2" wp14:editId="34B92E4D">
                  <wp:simplePos x="0" y="0"/>
                  <wp:positionH relativeFrom="column">
                    <wp:posOffset>1905</wp:posOffset>
                  </wp:positionH>
                  <wp:positionV relativeFrom="paragraph">
                    <wp:posOffset>3385820</wp:posOffset>
                  </wp:positionV>
                  <wp:extent cx="744220" cy="1850644"/>
                  <wp:effectExtent l="0" t="0" r="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850644"/>
                          </a:xfrm>
                          <a:prstGeom prst="rect">
                            <a:avLst/>
                          </a:prstGeom>
                          <a:solidFill>
                            <a:schemeClr val="bg1"/>
                          </a:solidFill>
                          <a:ln w="9525">
                            <a:noFill/>
                            <a:miter lim="800000"/>
                            <a:headEnd/>
                            <a:tailEnd/>
                          </a:ln>
                        </wps:spPr>
                        <wps:txbx>
                          <w:txbxContent>
                            <w:p w14:paraId="0ED8D570" w14:textId="77777777" w:rsidR="00D76F2E" w:rsidRPr="0031080A" w:rsidRDefault="00E94C4B" w:rsidP="00D76F2E">
                              <w:pPr>
                                <w:spacing w:line="240" w:lineRule="auto"/>
                                <w:jc w:val="right"/>
                                <w:rPr>
                                  <w:rFonts w:asciiTheme="minorBidi" w:hAnsiTheme="minorBidi" w:cstheme="minorBidi"/>
                                  <w:sz w:val="16"/>
                                  <w:szCs w:val="16"/>
                                  <w:lang w:val="nb-NO"/>
                                  <w:rPrChange w:id="2877" w:author="AbbVie19" w:date="2026-05-18T06:18:00Z" w16du:dateUtc="2026-05-18T03:18:00Z">
                                    <w:rPr>
                                      <w:rFonts w:asciiTheme="minorBidi" w:hAnsiTheme="minorBidi" w:cstheme="minorBidi"/>
                                      <w:sz w:val="16"/>
                                      <w:szCs w:val="16"/>
                                      <w:lang w:val="en-IN"/>
                                    </w:rPr>
                                  </w:rPrChange>
                                </w:rPr>
                              </w:pPr>
                              <w:ins w:id="2878" w:author="AbbVie10" w:date="2026-04-24T14:15:00Z">
                                <w:r w:rsidRPr="0031080A">
                                  <w:rPr>
                                    <w:rFonts w:asciiTheme="minorBidi" w:hAnsiTheme="minorBidi" w:cstheme="minorBidi"/>
                                    <w:sz w:val="16"/>
                                    <w:szCs w:val="16"/>
                                    <w:lang w:val="nb-NO"/>
                                    <w:rPrChange w:id="2879" w:author="AbbVie19" w:date="2026-05-18T06:18:00Z" w16du:dateUtc="2026-05-18T03:18:00Z">
                                      <w:rPr>
                                        <w:rFonts w:asciiTheme="minorBidi" w:hAnsiTheme="minorBidi" w:cstheme="minorBidi"/>
                                        <w:sz w:val="16"/>
                                        <w:szCs w:val="16"/>
                                      </w:rPr>
                                    </w:rPrChange>
                                  </w:rPr>
                                  <w:t>Kockázatnak kitett betegek száma</w:t>
                                </w:r>
                              </w:ins>
                            </w:p>
                            <w:p w14:paraId="2F80D107" w14:textId="77777777" w:rsidR="00D76F2E" w:rsidRPr="0031080A" w:rsidRDefault="00E94C4B" w:rsidP="00D76F2E">
                              <w:pPr>
                                <w:spacing w:before="130" w:line="240" w:lineRule="auto"/>
                                <w:jc w:val="right"/>
                                <w:rPr>
                                  <w:rFonts w:asciiTheme="minorBidi" w:hAnsiTheme="minorBidi" w:cstheme="minorBidi"/>
                                  <w:sz w:val="16"/>
                                  <w:szCs w:val="16"/>
                                  <w:lang w:val="nb-NO"/>
                                  <w:rPrChange w:id="2880" w:author="AbbVie19" w:date="2026-05-18T06:18:00Z" w16du:dateUtc="2026-05-18T03:18:00Z">
                                    <w:rPr>
                                      <w:rFonts w:asciiTheme="minorBidi" w:hAnsiTheme="minorBidi" w:cstheme="minorBidi"/>
                                      <w:sz w:val="16"/>
                                      <w:szCs w:val="16"/>
                                      <w:lang w:val="en-IN"/>
                                    </w:rPr>
                                  </w:rPrChange>
                                </w:rPr>
                              </w:pPr>
                              <w:ins w:id="2881" w:author="AbbVie10" w:date="2026-04-24T14:15:00Z">
                                <w:r w:rsidRPr="0031080A">
                                  <w:rPr>
                                    <w:rFonts w:asciiTheme="minorBidi" w:hAnsiTheme="minorBidi" w:cstheme="minorBidi"/>
                                    <w:sz w:val="16"/>
                                    <w:szCs w:val="16"/>
                                    <w:lang w:val="nb-NO"/>
                                    <w:rPrChange w:id="2882" w:author="AbbVie19" w:date="2026-05-18T06:18:00Z" w16du:dateUtc="2026-05-18T03:18:00Z">
                                      <w:rPr>
                                        <w:rFonts w:asciiTheme="minorBidi" w:hAnsiTheme="minorBidi" w:cstheme="minorBidi"/>
                                        <w:sz w:val="16"/>
                                        <w:szCs w:val="16"/>
                                      </w:rPr>
                                    </w:rPrChange>
                                  </w:rPr>
                                  <w:t>Ibr+Ven</w:t>
                                </w:r>
                              </w:ins>
                            </w:p>
                            <w:p w14:paraId="7BDFBAE1" w14:textId="77777777" w:rsidR="00D76F2E" w:rsidRPr="005B1E2C" w:rsidRDefault="00E94C4B" w:rsidP="00D76F2E">
                              <w:pPr>
                                <w:spacing w:before="130" w:line="240" w:lineRule="auto"/>
                                <w:jc w:val="right"/>
                                <w:rPr>
                                  <w:rFonts w:asciiTheme="minorBidi" w:hAnsiTheme="minorBidi" w:cstheme="minorBidi"/>
                                  <w:sz w:val="16"/>
                                  <w:szCs w:val="16"/>
                                  <w:lang w:val="en-IN"/>
                                </w:rPr>
                              </w:pPr>
                              <w:ins w:id="2883" w:author="AbbVie10" w:date="2026-04-24T14:15: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F93E2" id="_x0000_s1056" type="#_x0000_t202" style="position:absolute;margin-left:.15pt;margin-top:266.6pt;width:58.6pt;height:145.7pt;z-index:2516582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" fillcolor="white [3212]" stroked="f">
                  <v:textbox style="mso-fit-shape-to-text:t" inset=".2mm,.2mm,.2mm,.2mm">
                    <w:txbxContent>
                      <w:p w14:paraId="0ED8D570" w14:textId="77777777" w:rsidR="00D76F2E" w:rsidRPr="0031080A" w:rsidRDefault="00E94C4B" w:rsidP="00D76F2E">
                        <w:pPr>
                          <w:spacing w:line="240" w:lineRule="auto"/>
                          <w:jc w:val="right"/>
                          <w:rPr>
                            <w:rFonts w:asciiTheme="minorBidi" w:hAnsiTheme="minorBidi" w:cstheme="minorBidi"/>
                            <w:sz w:val="16"/>
                            <w:szCs w:val="16"/>
                            <w:lang w:val="nb-NO"/>
                            <w:rPrChange w:id="2884" w:author="AbbVie19" w:date="2026-05-18T06:18:00Z" w16du:dateUtc="2026-05-18T03:18:00Z">
                              <w:rPr>
                                <w:rFonts w:asciiTheme="minorBidi" w:hAnsiTheme="minorBidi" w:cstheme="minorBidi"/>
                                <w:sz w:val="16"/>
                                <w:szCs w:val="16"/>
                                <w:lang w:val="en-IN"/>
                              </w:rPr>
                            </w:rPrChange>
                          </w:rPr>
                        </w:pPr>
                        <w:ins w:id="2885" w:author="AbbVie10" w:date="2026-04-24T14:15:00Z">
                          <w:r w:rsidRPr="0031080A">
                            <w:rPr>
                              <w:rFonts w:asciiTheme="minorBidi" w:hAnsiTheme="minorBidi" w:cstheme="minorBidi"/>
                              <w:sz w:val="16"/>
                              <w:szCs w:val="16"/>
                              <w:lang w:val="nb-NO"/>
                              <w:rPrChange w:id="2886" w:author="AbbVie19" w:date="2026-05-18T06:18:00Z" w16du:dateUtc="2026-05-18T03:18:00Z">
                                <w:rPr>
                                  <w:rFonts w:asciiTheme="minorBidi" w:hAnsiTheme="minorBidi" w:cstheme="minorBidi"/>
                                  <w:sz w:val="16"/>
                                  <w:szCs w:val="16"/>
                                </w:rPr>
                              </w:rPrChange>
                            </w:rPr>
                            <w:t>Kockázatnak kitett betegek száma</w:t>
                          </w:r>
                        </w:ins>
                      </w:p>
                      <w:p w14:paraId="2F80D107" w14:textId="77777777" w:rsidR="00D76F2E" w:rsidRPr="0031080A" w:rsidRDefault="00E94C4B" w:rsidP="00D76F2E">
                        <w:pPr>
                          <w:spacing w:before="130" w:line="240" w:lineRule="auto"/>
                          <w:jc w:val="right"/>
                          <w:rPr>
                            <w:rFonts w:asciiTheme="minorBidi" w:hAnsiTheme="minorBidi" w:cstheme="minorBidi"/>
                            <w:sz w:val="16"/>
                            <w:szCs w:val="16"/>
                            <w:lang w:val="nb-NO"/>
                            <w:rPrChange w:id="2887" w:author="AbbVie19" w:date="2026-05-18T06:18:00Z" w16du:dateUtc="2026-05-18T03:18:00Z">
                              <w:rPr>
                                <w:rFonts w:asciiTheme="minorBidi" w:hAnsiTheme="minorBidi" w:cstheme="minorBidi"/>
                                <w:sz w:val="16"/>
                                <w:szCs w:val="16"/>
                                <w:lang w:val="en-IN"/>
                              </w:rPr>
                            </w:rPrChange>
                          </w:rPr>
                        </w:pPr>
                        <w:ins w:id="2888" w:author="AbbVie10" w:date="2026-04-24T14:15:00Z">
                          <w:r w:rsidRPr="0031080A">
                            <w:rPr>
                              <w:rFonts w:asciiTheme="minorBidi" w:hAnsiTheme="minorBidi" w:cstheme="minorBidi"/>
                              <w:sz w:val="16"/>
                              <w:szCs w:val="16"/>
                              <w:lang w:val="nb-NO"/>
                              <w:rPrChange w:id="2889" w:author="AbbVie19" w:date="2026-05-18T06:18:00Z" w16du:dateUtc="2026-05-18T03:18:00Z">
                                <w:rPr>
                                  <w:rFonts w:asciiTheme="minorBidi" w:hAnsiTheme="minorBidi" w:cstheme="minorBidi"/>
                                  <w:sz w:val="16"/>
                                  <w:szCs w:val="16"/>
                                </w:rPr>
                              </w:rPrChange>
                            </w:rPr>
                            <w:t>Ibr+Ven</w:t>
                          </w:r>
                        </w:ins>
                      </w:p>
                      <w:p w14:paraId="7BDFBAE1" w14:textId="77777777" w:rsidR="00D76F2E" w:rsidRPr="005B1E2C" w:rsidRDefault="00E94C4B" w:rsidP="00D76F2E">
                        <w:pPr>
                          <w:spacing w:before="130" w:line="240" w:lineRule="auto"/>
                          <w:jc w:val="right"/>
                          <w:rPr>
                            <w:rFonts w:asciiTheme="minorBidi" w:hAnsiTheme="minorBidi" w:cstheme="minorBidi"/>
                            <w:sz w:val="16"/>
                            <w:szCs w:val="16"/>
                            <w:lang w:val="en-IN"/>
                          </w:rPr>
                        </w:pPr>
                        <w:ins w:id="2890" w:author="AbbVie10" w:date="2026-04-24T14:15:00Z">
                          <w:r>
                            <w:rPr>
                              <w:rFonts w:asciiTheme="minorBidi" w:hAnsiTheme="minorBidi" w:cstheme="minorBidi"/>
                              <w:sz w:val="16"/>
                              <w:szCs w:val="16"/>
                            </w:rPr>
                            <w:t>Clb+Ob</w:t>
                          </w:r>
                        </w:ins>
                      </w:p>
                    </w:txbxContent>
                  </v:textbox>
                </v:shape>
              </w:pict>
            </mc:Fallback>
          </mc:AlternateContent>
        </w:r>
        <w:r w:rsidRPr="00004BA0">
          <w:rPr>
            <w:b/>
            <w:i/>
            <w:noProof/>
            <w:lang w:val="hu-HU"/>
          </w:rPr>
          <mc:AlternateContent>
            <mc:Choice Requires="wps">
              <w:drawing>
                <wp:anchor distT="45720" distB="45720" distL="114300" distR="114300" simplePos="0" relativeHeight="251658296" behindDoc="0" locked="0" layoutInCell="1" allowOverlap="1" wp14:anchorId="3F321AB6" wp14:editId="003790B0">
                  <wp:simplePos x="0" y="0"/>
                  <wp:positionH relativeFrom="column">
                    <wp:posOffset>-129223</wp:posOffset>
                  </wp:positionH>
                  <wp:positionV relativeFrom="paragraph">
                    <wp:posOffset>882335</wp:posOffset>
                  </wp:positionV>
                  <wp:extent cx="1787525" cy="1404620"/>
                  <wp:effectExtent l="8573" t="0" r="0" b="0"/>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525" cy="1404620"/>
                          </a:xfrm>
                          <a:prstGeom prst="rect">
                            <a:avLst/>
                          </a:prstGeom>
                          <a:solidFill>
                            <a:schemeClr val="bg1"/>
                          </a:solidFill>
                          <a:ln w="9525">
                            <a:noFill/>
                            <a:miter lim="800000"/>
                            <a:headEnd/>
                            <a:tailEnd/>
                          </a:ln>
                        </wps:spPr>
                        <wps:txbx>
                          <w:txbxContent>
                            <w:p w14:paraId="39FF5A15" w14:textId="1B4BA16E" w:rsidR="00D76F2E" w:rsidRPr="0031080A" w:rsidRDefault="00E94C4B" w:rsidP="00D76F2E">
                              <w:pPr>
                                <w:spacing w:line="240" w:lineRule="auto"/>
                                <w:jc w:val="center"/>
                                <w:rPr>
                                  <w:rFonts w:asciiTheme="minorBidi" w:hAnsiTheme="minorBidi" w:cstheme="minorBidi"/>
                                  <w:sz w:val="20"/>
                                  <w:lang w:val="nb-NO"/>
                                  <w:rPrChange w:id="2891" w:author="AbbVie19" w:date="2026-05-18T06:18:00Z" w16du:dateUtc="2026-05-18T03:18:00Z">
                                    <w:rPr>
                                      <w:rFonts w:asciiTheme="minorBidi" w:hAnsiTheme="minorBidi" w:cstheme="minorBidi"/>
                                      <w:sz w:val="20"/>
                                      <w:lang w:val="en-IN"/>
                                    </w:rPr>
                                  </w:rPrChange>
                                </w:rPr>
                              </w:pPr>
                              <w:ins w:id="2892" w:author="AbbVie10" w:date="2026-04-24T14:15:00Z">
                                <w:r w:rsidRPr="0031080A">
                                  <w:rPr>
                                    <w:rFonts w:asciiTheme="minorBidi" w:hAnsiTheme="minorBidi" w:cstheme="minorBidi"/>
                                    <w:sz w:val="20"/>
                                    <w:lang w:val="nb-NO"/>
                                    <w:rPrChange w:id="2893" w:author="AbbVie19" w:date="2026-05-18T06:18:00Z" w16du:dateUtc="2026-05-18T03:18:00Z">
                                      <w:rPr>
                                        <w:rFonts w:asciiTheme="minorBidi" w:hAnsiTheme="minorBidi" w:cstheme="minorBidi"/>
                                        <w:sz w:val="20"/>
                                      </w:rPr>
                                    </w:rPrChange>
                                  </w:rPr>
                                  <w:t>Esemény</w:t>
                                </w:r>
                              </w:ins>
                              <w:ins w:id="2894" w:author="AbbVie_HU_01" w:date="2026-05-13T14:04:00Z">
                                <w:r w:rsidR="00FF5658" w:rsidRPr="0031080A">
                                  <w:rPr>
                                    <w:rFonts w:asciiTheme="minorBidi" w:hAnsiTheme="minorBidi" w:cstheme="minorBidi"/>
                                    <w:sz w:val="20"/>
                                    <w:lang w:val="nb-NO"/>
                                    <w:rPrChange w:id="2895" w:author="AbbVie19" w:date="2026-05-18T06:18:00Z" w16du:dateUtc="2026-05-18T03:18:00Z">
                                      <w:rPr>
                                        <w:rFonts w:asciiTheme="minorBidi" w:hAnsiTheme="minorBidi" w:cstheme="minorBidi"/>
                                        <w:sz w:val="20"/>
                                      </w:rPr>
                                    </w:rPrChange>
                                  </w:rPr>
                                  <w:t>t nem tapasztaló</w:t>
                                </w:r>
                              </w:ins>
                              <w:ins w:id="2896" w:author="AbbVie10" w:date="2026-04-24T14:15:00Z">
                                <w:r w:rsidRPr="0031080A">
                                  <w:rPr>
                                    <w:rFonts w:asciiTheme="minorBidi" w:hAnsiTheme="minorBidi" w:cstheme="minorBidi"/>
                                    <w:sz w:val="20"/>
                                    <w:lang w:val="nb-NO"/>
                                    <w:rPrChange w:id="2897" w:author="AbbVie19" w:date="2026-05-18T06:18:00Z" w16du:dateUtc="2026-05-18T03:18:00Z">
                                      <w:rPr>
                                        <w:rFonts w:asciiTheme="minorBidi" w:hAnsiTheme="minorBidi" w:cstheme="minorBidi"/>
                                        <w:sz w:val="20"/>
                                      </w:rPr>
                                    </w:rPrChange>
                                  </w:rPr>
                                  <w:t xml:space="preserve"> betegek aránya (%)</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3F321AB6" id="_x0000_s1057" type="#_x0000_t202" style="position:absolute;margin-left:-10.2pt;margin-top:69.5pt;width:140.75pt;height:110.6pt;rotation:-90;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" fillcolor="white [3212]" stroked="f">
                  <v:textbox style="mso-fit-shape-to-text:t" inset=".2mm,.2mm,.2mm,.2mm">
                    <w:txbxContent>
                      <w:p w14:paraId="39FF5A15" w14:textId="1B4BA16E" w:rsidR="00D76F2E" w:rsidRPr="0031080A" w:rsidRDefault="00E94C4B" w:rsidP="00D76F2E">
                        <w:pPr>
                          <w:spacing w:line="240" w:lineRule="auto"/>
                          <w:jc w:val="center"/>
                          <w:rPr>
                            <w:rFonts w:asciiTheme="minorBidi" w:hAnsiTheme="minorBidi" w:cstheme="minorBidi"/>
                            <w:sz w:val="20"/>
                            <w:lang w:val="nb-NO"/>
                            <w:rPrChange w:id="2898" w:author="AbbVie19" w:date="2026-05-18T06:18:00Z" w16du:dateUtc="2026-05-18T03:18:00Z">
                              <w:rPr>
                                <w:rFonts w:asciiTheme="minorBidi" w:hAnsiTheme="minorBidi" w:cstheme="minorBidi"/>
                                <w:sz w:val="20"/>
                                <w:lang w:val="en-IN"/>
                              </w:rPr>
                            </w:rPrChange>
                          </w:rPr>
                        </w:pPr>
                        <w:ins w:id="2899" w:author="AbbVie10" w:date="2026-04-24T14:15:00Z">
                          <w:r w:rsidRPr="0031080A">
                            <w:rPr>
                              <w:rFonts w:asciiTheme="minorBidi" w:hAnsiTheme="minorBidi" w:cstheme="minorBidi"/>
                              <w:sz w:val="20"/>
                              <w:lang w:val="nb-NO"/>
                              <w:rPrChange w:id="2900" w:author="AbbVie19" w:date="2026-05-18T06:18:00Z" w16du:dateUtc="2026-05-18T03:18:00Z">
                                <w:rPr>
                                  <w:rFonts w:asciiTheme="minorBidi" w:hAnsiTheme="minorBidi" w:cstheme="minorBidi"/>
                                  <w:sz w:val="20"/>
                                </w:rPr>
                              </w:rPrChange>
                            </w:rPr>
                            <w:t>Esemény</w:t>
                          </w:r>
                        </w:ins>
                        <w:ins w:id="2901" w:author="AbbVie_HU_01" w:date="2026-05-13T14:04:00Z">
                          <w:r w:rsidR="00FF5658" w:rsidRPr="0031080A">
                            <w:rPr>
                              <w:rFonts w:asciiTheme="minorBidi" w:hAnsiTheme="minorBidi" w:cstheme="minorBidi"/>
                              <w:sz w:val="20"/>
                              <w:lang w:val="nb-NO"/>
                              <w:rPrChange w:id="2902" w:author="AbbVie19" w:date="2026-05-18T06:18:00Z" w16du:dateUtc="2026-05-18T03:18:00Z">
                                <w:rPr>
                                  <w:rFonts w:asciiTheme="minorBidi" w:hAnsiTheme="minorBidi" w:cstheme="minorBidi"/>
                                  <w:sz w:val="20"/>
                                </w:rPr>
                              </w:rPrChange>
                            </w:rPr>
                            <w:t>t nem tapasztaló</w:t>
                          </w:r>
                        </w:ins>
                        <w:ins w:id="2903" w:author="AbbVie10" w:date="2026-04-24T14:15:00Z">
                          <w:r w:rsidRPr="0031080A">
                            <w:rPr>
                              <w:rFonts w:asciiTheme="minorBidi" w:hAnsiTheme="minorBidi" w:cstheme="minorBidi"/>
                              <w:sz w:val="20"/>
                              <w:lang w:val="nb-NO"/>
                              <w:rPrChange w:id="2904" w:author="AbbVie19" w:date="2026-05-18T06:18:00Z" w16du:dateUtc="2026-05-18T03:18:00Z">
                                <w:rPr>
                                  <w:rFonts w:asciiTheme="minorBidi" w:hAnsiTheme="minorBidi" w:cstheme="minorBidi"/>
                                  <w:sz w:val="20"/>
                                </w:rPr>
                              </w:rPrChange>
                            </w:rPr>
                            <w:t xml:space="preserve"> betegek aránya (%)</w:t>
                          </w:r>
                        </w:ins>
                      </w:p>
                    </w:txbxContent>
                  </v:textbox>
                </v:shape>
              </w:pict>
            </mc:Fallback>
          </mc:AlternateContent>
        </w:r>
        <w:r w:rsidRPr="00004BA0">
          <w:rPr>
            <w:noProof/>
            <w:sz w:val="24"/>
            <w:szCs w:val="24"/>
            <w:lang w:val="hu-HU"/>
          </w:rPr>
          <w:drawing>
            <wp:inline distT="0" distB="0" distL="0" distR="0" wp14:anchorId="6EB657DF" wp14:editId="6455FF18">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4"/>
                      <a:stretch>
                        <a:fillRect/>
                      </a:stretch>
                    </pic:blipFill>
                    <pic:spPr>
                      <a:xfrm>
                        <a:off x="0" y="0"/>
                        <a:ext cx="4724809" cy="4176122"/>
                      </a:xfrm>
                      <a:prstGeom prst="rect">
                        <a:avLst/>
                      </a:prstGeom>
                    </pic:spPr>
                  </pic:pic>
                </a:graphicData>
              </a:graphic>
            </wp:inline>
          </w:drawing>
        </w:r>
      </w:ins>
    </w:p>
    <w:p w14:paraId="67F7FE53" w14:textId="77777777" w:rsidR="00D76F2E" w:rsidRPr="00004BA0" w:rsidRDefault="00D76F2E" w:rsidP="00D76F2E">
      <w:pPr>
        <w:autoSpaceDE w:val="0"/>
        <w:autoSpaceDN w:val="0"/>
        <w:adjustRightInd w:val="0"/>
        <w:spacing w:line="240" w:lineRule="auto"/>
        <w:rPr>
          <w:ins w:id="2905" w:author="AbbVie10" w:date="2026-04-24T14:15:00Z"/>
          <w:iCs/>
          <w:szCs w:val="22"/>
          <w:lang w:val="hu-HU"/>
        </w:rPr>
      </w:pPr>
    </w:p>
    <w:p w14:paraId="42CB0264" w14:textId="3D3FEE07" w:rsidR="00D3315E" w:rsidRPr="00004BA0" w:rsidRDefault="00E94C4B" w:rsidP="003E00C2">
      <w:pPr>
        <w:autoSpaceDE w:val="0"/>
        <w:autoSpaceDN w:val="0"/>
        <w:adjustRightInd w:val="0"/>
        <w:spacing w:line="240" w:lineRule="auto"/>
        <w:rPr>
          <w:ins w:id="2906" w:author="AbbVie10" w:date="2026-04-17T14:52:00Z"/>
          <w:i/>
          <w:iCs/>
          <w:szCs w:val="22"/>
          <w:shd w:val="clear" w:color="auto" w:fill="FFCCFF"/>
          <w:lang w:val="hu-HU"/>
        </w:rPr>
      </w:pPr>
      <w:ins w:id="2907" w:author="AbbVie10" w:date="2026-04-24T14:53:00Z">
        <w:r w:rsidRPr="00004BA0">
          <w:rPr>
            <w:i/>
            <w:iCs/>
            <w:szCs w:val="22"/>
            <w:lang w:val="hu-HU"/>
          </w:rPr>
          <w:t>Venetoklax ibrutinib</w:t>
        </w:r>
      </w:ins>
      <w:ins w:id="2908" w:author="AbbVie_HU_01" w:date="2026-04-26T17:25:00Z">
        <w:r w:rsidR="007C6DA4">
          <w:rPr>
            <w:i/>
            <w:iCs/>
            <w:szCs w:val="22"/>
            <w:lang w:val="hu-HU"/>
          </w:rPr>
          <w:t>bel kombinált</w:t>
        </w:r>
      </w:ins>
      <w:ins w:id="2909" w:author="AbbVie10" w:date="2026-04-24T14:53:00Z">
        <w:r w:rsidRPr="00004BA0">
          <w:rPr>
            <w:i/>
            <w:iCs/>
            <w:szCs w:val="22"/>
            <w:lang w:val="hu-HU"/>
          </w:rPr>
          <w:t xml:space="preserve"> alkalmazása korábban nem kezelt CLL-ben szenvedő betegek kezelésére – PCYC-1142-CA (CAPTIVATE) vizsgálat</w:t>
        </w:r>
      </w:ins>
    </w:p>
    <w:p w14:paraId="0FAE5517" w14:textId="77777777" w:rsidR="003E00C2" w:rsidRPr="00004BA0" w:rsidRDefault="003E00C2" w:rsidP="003E00C2">
      <w:pPr>
        <w:autoSpaceDE w:val="0"/>
        <w:autoSpaceDN w:val="0"/>
        <w:adjustRightInd w:val="0"/>
        <w:spacing w:line="240" w:lineRule="auto"/>
        <w:rPr>
          <w:ins w:id="2910" w:author="AbbVie10" w:date="2026-04-17T14:37:00Z"/>
          <w:iCs/>
          <w:szCs w:val="22"/>
          <w:lang w:val="hu-HU"/>
        </w:rPr>
      </w:pPr>
    </w:p>
    <w:p w14:paraId="3479C9E3" w14:textId="0DDC43D7" w:rsidR="00D3315E" w:rsidRPr="00004BA0" w:rsidRDefault="00E94C4B" w:rsidP="00D3315E">
      <w:pPr>
        <w:autoSpaceDE w:val="0"/>
        <w:autoSpaceDN w:val="0"/>
        <w:adjustRightInd w:val="0"/>
        <w:spacing w:line="240" w:lineRule="auto"/>
        <w:rPr>
          <w:ins w:id="2911" w:author="AbbVie10" w:date="2026-04-17T14:52:00Z"/>
          <w:shd w:val="clear" w:color="auto" w:fill="FFCCFF"/>
          <w:lang w:val="hu-HU"/>
        </w:rPr>
      </w:pPr>
      <w:ins w:id="2912" w:author="AbbVie10" w:date="2026-04-24T14:53:00Z">
        <w:r w:rsidRPr="00004BA0">
          <w:rPr>
            <w:lang w:val="hu-HU"/>
          </w:rPr>
          <w:t>A CAPTIVATE egy II. fázisú, multicentrikus, kétkohorszos vizsgálat volt, amely venetoklax</w:t>
        </w:r>
      </w:ins>
      <w:ins w:id="2913" w:author="AbbVie_HU_03" w:date="2026-05-14T10:33:00Z" w16du:dateUtc="2026-05-14T08:33:00Z">
        <w:r w:rsidR="00D372D9">
          <w:rPr>
            <w:szCs w:val="22"/>
            <w:lang w:val="hu-HU"/>
          </w:rPr>
          <w:t>–</w:t>
        </w:r>
      </w:ins>
      <w:ins w:id="2914" w:author="AbbVie10" w:date="2026-04-24T14:53:00Z">
        <w:r w:rsidRPr="00004BA0">
          <w:rPr>
            <w:lang w:val="hu-HU"/>
          </w:rPr>
          <w:t xml:space="preserve">ibrutinib kezelés </w:t>
        </w:r>
      </w:ins>
      <w:ins w:id="2915" w:author="AbbVie_HU_01" w:date="2026-05-13T14:05:00Z">
        <w:r w:rsidR="00FF5658">
          <w:rPr>
            <w:lang w:val="hu-HU"/>
          </w:rPr>
          <w:t>esetén értékelte mind az</w:t>
        </w:r>
      </w:ins>
      <w:ins w:id="2916" w:author="AbbVie10" w:date="2026-04-24T14:53:00Z">
        <w:r w:rsidRPr="00004BA0">
          <w:rPr>
            <w:lang w:val="hu-HU"/>
          </w:rPr>
          <w:t xml:space="preserve"> MRD-alapú kezelésmegszakítást</w:t>
        </w:r>
      </w:ins>
      <w:ins w:id="2917" w:author="AbbVie_HU_01" w:date="2026-05-13T14:05:00Z">
        <w:r w:rsidR="00FF5658">
          <w:rPr>
            <w:lang w:val="hu-HU"/>
          </w:rPr>
          <w:t>, mind</w:t>
        </w:r>
      </w:ins>
      <w:ins w:id="2918" w:author="AbbVie10" w:date="2026-04-24T14:53:00Z">
        <w:r w:rsidRPr="00004BA0">
          <w:rPr>
            <w:lang w:val="hu-HU"/>
          </w:rPr>
          <w:t xml:space="preserve"> a </w:t>
        </w:r>
      </w:ins>
      <w:ins w:id="2919" w:author="AbbVie_HU_01" w:date="2026-04-26T17:26:00Z">
        <w:r w:rsidR="00CE2FE6">
          <w:rPr>
            <w:lang w:val="hu-HU"/>
          </w:rPr>
          <w:t>fix</w:t>
        </w:r>
      </w:ins>
      <w:ins w:id="2920" w:author="AbbVie10" w:date="2026-04-24T14:53:00Z">
        <w:r w:rsidRPr="00004BA0">
          <w:rPr>
            <w:lang w:val="hu-HU"/>
          </w:rPr>
          <w:t xml:space="preserve"> időtartamú kezelést</w:t>
        </w:r>
      </w:ins>
      <w:ins w:id="2921" w:author="AbbVie_HU_01" w:date="2026-05-13T14:06:00Z">
        <w:r w:rsidRPr="00004BA0">
          <w:rPr>
            <w:lang w:val="hu-HU"/>
          </w:rPr>
          <w:t xml:space="preserve"> </w:t>
        </w:r>
        <w:r w:rsidR="00FF5658">
          <w:rPr>
            <w:lang w:val="hu-HU"/>
          </w:rPr>
          <w:t>legfeljebb</w:t>
        </w:r>
      </w:ins>
      <w:ins w:id="2922" w:author="AbbVie10" w:date="2026-04-24T14:53:00Z">
        <w:r w:rsidRPr="00004BA0">
          <w:rPr>
            <w:lang w:val="hu-HU"/>
          </w:rPr>
          <w:t xml:space="preserve"> 70</w:t>
        </w:r>
      </w:ins>
      <w:ins w:id="2923" w:author="AbbVie_HU_01" w:date="2026-04-26T17:28:00Z">
        <w:r w:rsidR="00BC7F7B">
          <w:rPr>
            <w:lang w:val="hu-HU"/>
          </w:rPr>
          <w:t> </w:t>
        </w:r>
      </w:ins>
      <w:ins w:id="2924" w:author="AbbVie10" w:date="2026-04-24T14:53:00Z">
        <w:del w:id="2925" w:author="AbbVie_HU_01" w:date="2026-04-26T17:28:00Z">
          <w:r w:rsidRPr="00004BA0">
            <w:rPr>
              <w:lang w:val="hu-HU"/>
            </w:rPr>
            <w:delText xml:space="preserve"> </w:delText>
          </w:r>
        </w:del>
        <w:r w:rsidRPr="00004BA0">
          <w:rPr>
            <w:lang w:val="hu-HU"/>
          </w:rPr>
          <w:t>éves, korábban nem kezelt, aktív CLL-ben szenvedő felnőtt betegeknél. A vizsgálatba 323 beteget vontak be; közülük 159 beteg a</w:t>
        </w:r>
      </w:ins>
      <w:ins w:id="2926" w:author="AbbVie_HU_01" w:date="2026-04-26T17:28:00Z">
        <w:r w:rsidR="00BC7F7B">
          <w:rPr>
            <w:lang w:val="hu-HU"/>
          </w:rPr>
          <w:t xml:space="preserve"> fix időtartamú </w:t>
        </w:r>
      </w:ins>
      <w:ins w:id="2927" w:author="AbbVie10" w:date="2026-04-24T14:53:00Z">
        <w:r w:rsidRPr="00004BA0">
          <w:rPr>
            <w:lang w:val="hu-HU"/>
          </w:rPr>
          <w:t>kezelési kohorszba került, amely 3 ciklus ibrutinib</w:t>
        </w:r>
        <w:del w:id="2928" w:author="AbbVie_HU_03" w:date="2026-05-14T10:35:00Z" w16du:dateUtc="2026-05-14T08:35:00Z">
          <w:r w:rsidRPr="00004BA0">
            <w:rPr>
              <w:lang w:val="hu-HU"/>
            </w:rPr>
            <w:delText xml:space="preserve"> </w:delText>
          </w:r>
        </w:del>
      </w:ins>
      <w:ins w:id="2929" w:author="AbbVie_HU_03" w:date="2026-05-14T10:35:00Z" w16du:dateUtc="2026-05-14T08:35:00Z">
        <w:r w:rsidR="00113D28">
          <w:rPr>
            <w:lang w:val="hu-HU"/>
          </w:rPr>
          <w:t>-</w:t>
        </w:r>
      </w:ins>
      <w:ins w:id="2930" w:author="AbbVie10" w:date="2026-04-24T14:53:00Z">
        <w:r w:rsidRPr="00004BA0">
          <w:rPr>
            <w:lang w:val="hu-HU"/>
          </w:rPr>
          <w:t>monoterápiából, majd 12 ciklus venetoklax</w:t>
        </w:r>
      </w:ins>
      <w:ins w:id="2931" w:author="AbbVie_HU_01" w:date="2026-04-26T17:29:00Z">
        <w:r w:rsidR="002E2F5E">
          <w:rPr>
            <w:lang w:val="hu-HU"/>
          </w:rPr>
          <w:t> </w:t>
        </w:r>
      </w:ins>
      <w:ins w:id="2932" w:author="AbbVie10" w:date="2026-04-24T14:53:00Z">
        <w:del w:id="2933" w:author="AbbVie_HU_01" w:date="2026-04-26T17:29:00Z">
          <w:r w:rsidRPr="00004BA0">
            <w:rPr>
              <w:lang w:val="hu-HU"/>
            </w:rPr>
            <w:delText xml:space="preserve"> </w:delText>
          </w:r>
        </w:del>
        <w:r w:rsidRPr="00004BA0">
          <w:rPr>
            <w:lang w:val="hu-HU"/>
          </w:rPr>
          <w:t>+</w:t>
        </w:r>
      </w:ins>
      <w:ins w:id="2934" w:author="AbbVie_HU_01" w:date="2026-04-26T17:29:00Z">
        <w:r w:rsidR="002E2F5E">
          <w:rPr>
            <w:lang w:val="hu-HU"/>
          </w:rPr>
          <w:t> </w:t>
        </w:r>
      </w:ins>
      <w:ins w:id="2935" w:author="AbbVie10" w:date="2026-04-24T14:53:00Z">
        <w:del w:id="2936" w:author="AbbVie_HU_01" w:date="2026-04-26T17:29:00Z">
          <w:r w:rsidRPr="00004BA0">
            <w:rPr>
              <w:lang w:val="hu-HU"/>
            </w:rPr>
            <w:delText xml:space="preserve"> </w:delText>
          </w:r>
        </w:del>
        <w:r w:rsidRPr="00004BA0">
          <w:rPr>
            <w:lang w:val="hu-HU"/>
          </w:rPr>
          <w:t xml:space="preserve">ibrutinib </w:t>
        </w:r>
      </w:ins>
      <w:ins w:id="2937" w:author="AbbVie_HU_01" w:date="2026-04-26T17:29:00Z">
        <w:r w:rsidR="002E2F5E">
          <w:rPr>
            <w:lang w:val="hu-HU"/>
          </w:rPr>
          <w:t xml:space="preserve">kombinációs </w:t>
        </w:r>
      </w:ins>
      <w:ins w:id="2938" w:author="AbbVie10" w:date="2026-04-24T14:53:00Z">
        <w:r w:rsidRPr="00004BA0">
          <w:rPr>
            <w:lang w:val="hu-HU"/>
          </w:rPr>
          <w:t>kezelésből állt (az 5</w:t>
        </w:r>
      </w:ins>
      <w:ins w:id="2939" w:author="AbbVie_HU_01" w:date="2026-04-26T17:29:00Z">
        <w:r w:rsidR="002E2F5E">
          <w:rPr>
            <w:lang w:val="hu-HU"/>
          </w:rPr>
          <w:t> </w:t>
        </w:r>
      </w:ins>
      <w:ins w:id="2940" w:author="AbbVie10" w:date="2026-04-24T14:53:00Z">
        <w:del w:id="2941" w:author="AbbVie_HU_01" w:date="2026-04-26T17:29:00Z">
          <w:r w:rsidRPr="00004BA0">
            <w:rPr>
              <w:lang w:val="hu-HU"/>
            </w:rPr>
            <w:delText xml:space="preserve"> </w:delText>
          </w:r>
        </w:del>
        <w:r w:rsidRPr="00004BA0">
          <w:rPr>
            <w:lang w:val="hu-HU"/>
          </w:rPr>
          <w:t xml:space="preserve">hetes dózistitrálást is beleértve). </w:t>
        </w:r>
      </w:ins>
      <w:ins w:id="2942" w:author="AbbVie_HU_01" w:date="2026-04-26T17:29:00Z">
        <w:r w:rsidR="00296C49">
          <w:rPr>
            <w:lang w:val="hu-HU"/>
          </w:rPr>
          <w:t>Minden</w:t>
        </w:r>
      </w:ins>
      <w:ins w:id="2943" w:author="AbbVie10" w:date="2026-04-24T14:53:00Z">
        <w:r w:rsidRPr="00004BA0">
          <w:rPr>
            <w:lang w:val="hu-HU"/>
          </w:rPr>
          <w:t xml:space="preserve"> ciklus 28 nap</w:t>
        </w:r>
      </w:ins>
      <w:ins w:id="2944" w:author="AbbVie_HU_01" w:date="2026-04-26T17:29:00Z">
        <w:r w:rsidR="00296C49">
          <w:rPr>
            <w:lang w:val="hu-HU"/>
          </w:rPr>
          <w:t>os volt</w:t>
        </w:r>
      </w:ins>
      <w:ins w:id="2945" w:author="AbbVie10" w:date="2026-04-24T14:53:00Z">
        <w:r w:rsidRPr="00004BA0">
          <w:rPr>
            <w:lang w:val="hu-HU"/>
          </w:rPr>
          <w:t>. Az ibrutinibet napi 420 mg dózisban alkalmazták. A venetoklaxot az 5 hetes dózistitrálási ütemezés szerint, majd ezt követően a javasolt napi 400 mg dózisban alkalmazták (lásd 4.2 pont).</w:t>
        </w:r>
      </w:ins>
    </w:p>
    <w:p w14:paraId="3EE1F750" w14:textId="77777777" w:rsidR="00D3315E" w:rsidRPr="00004BA0" w:rsidRDefault="00D3315E" w:rsidP="00D3315E">
      <w:pPr>
        <w:autoSpaceDE w:val="0"/>
        <w:autoSpaceDN w:val="0"/>
        <w:adjustRightInd w:val="0"/>
        <w:spacing w:line="240" w:lineRule="auto"/>
        <w:rPr>
          <w:ins w:id="2946" w:author="AbbVie10" w:date="2026-04-17T14:52:00Z"/>
          <w:shd w:val="clear" w:color="auto" w:fill="FFCCFF"/>
          <w:lang w:val="hu-HU"/>
        </w:rPr>
      </w:pPr>
    </w:p>
    <w:p w14:paraId="3F42D97D" w14:textId="44074AED" w:rsidR="00D3315E" w:rsidRPr="00004BA0" w:rsidRDefault="00E94C4B" w:rsidP="00D3315E">
      <w:pPr>
        <w:autoSpaceDE w:val="0"/>
        <w:autoSpaceDN w:val="0"/>
        <w:adjustRightInd w:val="0"/>
        <w:spacing w:line="240" w:lineRule="auto"/>
        <w:rPr>
          <w:ins w:id="2947" w:author="AbbVie10" w:date="2026-04-17T14:52:00Z"/>
          <w:shd w:val="clear" w:color="auto" w:fill="FFCCFF"/>
          <w:lang w:val="hu-HU"/>
        </w:rPr>
      </w:pPr>
      <w:ins w:id="2948" w:author="AbbVie10" w:date="2026-04-24T14:54:00Z">
        <w:r w:rsidRPr="00004BA0">
          <w:rPr>
            <w:iCs/>
            <w:szCs w:val="22"/>
            <w:lang w:val="hu-HU"/>
          </w:rPr>
          <w:t>Azok a betegek, akiknél az IWCLL kritériumok szerint igazolt progresszió következett be a</w:t>
        </w:r>
      </w:ins>
      <w:ins w:id="2949" w:author="AbbVie_HU_01" w:date="2026-04-26T17:30:00Z">
        <w:r w:rsidR="00123344">
          <w:rPr>
            <w:iCs/>
            <w:szCs w:val="22"/>
            <w:lang w:val="hu-HU"/>
          </w:rPr>
          <w:t xml:space="preserve"> fix időtartamú </w:t>
        </w:r>
      </w:ins>
      <w:ins w:id="2950" w:author="AbbVie10" w:date="2026-04-24T14:54:00Z">
        <w:r w:rsidRPr="00004BA0">
          <w:rPr>
            <w:iCs/>
            <w:szCs w:val="22"/>
            <w:lang w:val="hu-HU"/>
          </w:rPr>
          <w:t>kezelés befejezését követően, újabb ibrutinib</w:t>
        </w:r>
        <w:del w:id="2951" w:author="AbbVie_HU_03" w:date="2026-05-14T10:36:00Z" w16du:dateUtc="2026-05-14T08:36:00Z">
          <w:r w:rsidRPr="00004BA0">
            <w:rPr>
              <w:iCs/>
              <w:szCs w:val="22"/>
              <w:lang w:val="hu-HU"/>
            </w:rPr>
            <w:delText xml:space="preserve"> </w:delText>
          </w:r>
        </w:del>
      </w:ins>
      <w:ins w:id="2952" w:author="AbbVie_HU_03" w:date="2026-05-14T10:36:00Z" w16du:dateUtc="2026-05-14T08:36:00Z">
        <w:r w:rsidR="00B00348">
          <w:rPr>
            <w:iCs/>
            <w:szCs w:val="22"/>
            <w:lang w:val="hu-HU"/>
          </w:rPr>
          <w:t>-</w:t>
        </w:r>
      </w:ins>
      <w:ins w:id="2953" w:author="AbbVie10" w:date="2026-04-24T14:54:00Z">
        <w:r w:rsidRPr="00004BA0">
          <w:rPr>
            <w:iCs/>
            <w:szCs w:val="22"/>
            <w:lang w:val="hu-HU"/>
          </w:rPr>
          <w:t>monoterápiát kaphattak.</w:t>
        </w:r>
      </w:ins>
    </w:p>
    <w:p w14:paraId="1F87CF03" w14:textId="77777777" w:rsidR="00D3315E" w:rsidRPr="00004BA0" w:rsidRDefault="00D3315E" w:rsidP="00D3315E">
      <w:pPr>
        <w:autoSpaceDE w:val="0"/>
        <w:autoSpaceDN w:val="0"/>
        <w:adjustRightInd w:val="0"/>
        <w:spacing w:line="240" w:lineRule="auto"/>
        <w:rPr>
          <w:ins w:id="2954" w:author="AbbVie10" w:date="2026-04-17T14:52:00Z"/>
          <w:shd w:val="clear" w:color="auto" w:fill="FFCCFF"/>
          <w:lang w:val="hu-HU"/>
        </w:rPr>
      </w:pPr>
    </w:p>
    <w:p w14:paraId="029E69F4" w14:textId="3783CDDB" w:rsidR="00D3315E" w:rsidRPr="00004BA0" w:rsidRDefault="00E94C4B" w:rsidP="00D3315E">
      <w:pPr>
        <w:autoSpaceDE w:val="0"/>
        <w:autoSpaceDN w:val="0"/>
        <w:adjustRightInd w:val="0"/>
        <w:spacing w:line="240" w:lineRule="auto"/>
        <w:rPr>
          <w:ins w:id="2955" w:author="AbbVie10" w:date="2026-04-17T14:52:00Z"/>
          <w:shd w:val="clear" w:color="auto" w:fill="FFCCFF"/>
          <w:lang w:val="hu-HU"/>
        </w:rPr>
      </w:pPr>
      <w:ins w:id="2956" w:author="AbbVie10" w:date="2026-04-24T14:54:00Z">
        <w:r w:rsidRPr="00004BA0">
          <w:rPr>
            <w:iCs/>
            <w:szCs w:val="22"/>
            <w:lang w:val="hu-HU"/>
          </w:rPr>
          <w:t>A</w:t>
        </w:r>
      </w:ins>
      <w:ins w:id="2957" w:author="AbbVie_HU_01" w:date="2026-04-26T17:30:00Z">
        <w:r w:rsidR="00123344">
          <w:rPr>
            <w:iCs/>
            <w:szCs w:val="22"/>
            <w:lang w:val="hu-HU"/>
          </w:rPr>
          <w:t xml:space="preserve"> fix időtartamú kezelési</w:t>
        </w:r>
      </w:ins>
      <w:ins w:id="2958" w:author="AbbVie10" w:date="2026-04-24T14:54:00Z">
        <w:r w:rsidRPr="00004BA0">
          <w:rPr>
            <w:iCs/>
            <w:szCs w:val="22"/>
            <w:lang w:val="hu-HU"/>
          </w:rPr>
          <w:t xml:space="preserve"> kohorszban a medián életkor 60</w:t>
        </w:r>
      </w:ins>
      <w:ins w:id="2959" w:author="AbbVie_HU_01" w:date="2026-04-26T17:30:00Z">
        <w:r w:rsidR="00123344">
          <w:rPr>
            <w:iCs/>
            <w:szCs w:val="22"/>
            <w:lang w:val="hu-HU"/>
          </w:rPr>
          <w:t> </w:t>
        </w:r>
      </w:ins>
      <w:ins w:id="2960" w:author="AbbVie10" w:date="2026-04-24T14:54:00Z">
        <w:del w:id="2961" w:author="AbbVie_HU_01" w:date="2026-04-26T17:30:00Z">
          <w:r w:rsidRPr="00004BA0">
            <w:rPr>
              <w:iCs/>
              <w:szCs w:val="22"/>
              <w:lang w:val="hu-HU"/>
            </w:rPr>
            <w:delText xml:space="preserve"> </w:delText>
          </w:r>
        </w:del>
        <w:r w:rsidRPr="00004BA0">
          <w:rPr>
            <w:iCs/>
            <w:szCs w:val="22"/>
            <w:lang w:val="hu-HU"/>
          </w:rPr>
          <w:t xml:space="preserve">év volt (tartomány: 33–71 év), a betegek 67%-a férfi, 92%-a pedig kaukázusi volt. </w:t>
        </w:r>
      </w:ins>
      <w:ins w:id="2962" w:author="AbbVie_HU_01" w:date="2026-04-26T17:31:00Z">
        <w:r w:rsidR="00A2728A">
          <w:rPr>
            <w:iCs/>
            <w:szCs w:val="22"/>
            <w:lang w:val="hu-HU"/>
          </w:rPr>
          <w:t>A vizsgálat kezdetén v</w:t>
        </w:r>
      </w:ins>
      <w:ins w:id="2963" w:author="AbbVie10" w:date="2026-04-24T14:54:00Z">
        <w:r w:rsidRPr="00004BA0">
          <w:rPr>
            <w:iCs/>
            <w:szCs w:val="22"/>
            <w:lang w:val="hu-HU"/>
          </w:rPr>
          <w:t>alamennyi beteg 0 (69%) vagy 1 (31%) ECOG</w:t>
        </w:r>
      </w:ins>
      <w:ins w:id="2964" w:author="AbbVie_HU_01" w:date="2026-05-13T14:06:00Z">
        <w:r w:rsidR="00FF5658">
          <w:rPr>
            <w:iCs/>
            <w:szCs w:val="22"/>
            <w:lang w:val="hu-HU"/>
          </w:rPr>
          <w:t>-teljesítmény</w:t>
        </w:r>
      </w:ins>
      <w:ins w:id="2965" w:author="AbbVie10" w:date="2026-04-24T14:54:00Z">
        <w:del w:id="2966" w:author="AbbVie_HU_01" w:date="2026-05-13T14:06:00Z">
          <w:r w:rsidRPr="00004BA0">
            <w:rPr>
              <w:iCs/>
              <w:szCs w:val="22"/>
              <w:lang w:val="hu-HU"/>
            </w:rPr>
            <w:delText xml:space="preserve"> </w:delText>
          </w:r>
        </w:del>
      </w:ins>
      <w:ins w:id="2967" w:author="AbbVie_HU_01" w:date="2026-04-26T17:31:00Z">
        <w:r w:rsidR="00A2728A">
          <w:rPr>
            <w:iCs/>
            <w:szCs w:val="22"/>
            <w:lang w:val="hu-HU"/>
          </w:rPr>
          <w:t xml:space="preserve"> </w:t>
        </w:r>
      </w:ins>
      <w:ins w:id="2968" w:author="AbbVie10" w:date="2026-04-24T14:54:00Z">
        <w:r w:rsidRPr="00004BA0">
          <w:rPr>
            <w:iCs/>
            <w:szCs w:val="22"/>
            <w:lang w:val="hu-HU"/>
          </w:rPr>
          <w:t xml:space="preserve">státusszal rendelkezett. A </w:t>
        </w:r>
      </w:ins>
      <w:ins w:id="2969" w:author="AbbVie_HU_01" w:date="2026-04-26T17:32:00Z">
        <w:r w:rsidR="000A55D2">
          <w:rPr>
            <w:iCs/>
            <w:szCs w:val="22"/>
            <w:lang w:val="hu-HU"/>
          </w:rPr>
          <w:t>vizsgálat elkezdésekor</w:t>
        </w:r>
      </w:ins>
      <w:ins w:id="2970" w:author="AbbVie10" w:date="2026-04-24T14:54:00Z">
        <w:r w:rsidRPr="00004BA0">
          <w:rPr>
            <w:iCs/>
            <w:szCs w:val="22"/>
            <w:lang w:val="hu-HU"/>
          </w:rPr>
          <w:t xml:space="preserve"> a betegek 13%-ánál 17p deléció, 18%-ánál 11q deléció, 17%-ánál 17p deléció vagy TP53 mutáció, 56%-ánál nem mutál</w:t>
        </w:r>
      </w:ins>
      <w:ins w:id="2971" w:author="AbbVie_HU_01" w:date="2026-04-26T17:32:00Z">
        <w:r w:rsidR="004F7BA3">
          <w:rPr>
            <w:iCs/>
            <w:szCs w:val="22"/>
            <w:lang w:val="hu-HU"/>
          </w:rPr>
          <w:t>ódot</w:t>
        </w:r>
      </w:ins>
      <w:ins w:id="2972" w:author="AbbVie10" w:date="2026-04-24T14:54:00Z">
        <w:r w:rsidRPr="00004BA0">
          <w:rPr>
            <w:iCs/>
            <w:szCs w:val="22"/>
            <w:lang w:val="hu-HU"/>
          </w:rPr>
          <w:t xml:space="preserve">t IGHV, 19%-ánál pedig komplex kariotípus volt jelen. A tumorlízis-szindróma kockázatának értékelésekor </w:t>
        </w:r>
      </w:ins>
      <w:ins w:id="2973" w:author="AbbVie_HU_01" w:date="2026-04-26T17:34:00Z">
        <w:r w:rsidR="00CD3E9A">
          <w:rPr>
            <w:iCs/>
            <w:szCs w:val="22"/>
            <w:lang w:val="hu-HU"/>
          </w:rPr>
          <w:t xml:space="preserve">a vizsgálat kezdetén </w:t>
        </w:r>
      </w:ins>
      <w:ins w:id="2974" w:author="AbbVie10" w:date="2026-04-24T14:54:00Z">
        <w:r w:rsidRPr="00004BA0">
          <w:rPr>
            <w:iCs/>
            <w:szCs w:val="22"/>
            <w:lang w:val="hu-HU"/>
          </w:rPr>
          <w:t xml:space="preserve">a betegek 21%-ánál volt megfigyelhető </w:t>
        </w:r>
      </w:ins>
      <w:ins w:id="2975" w:author="AbbVie_HU_01" w:date="2026-05-13T14:06:00Z">
        <w:r w:rsidR="00FF5658">
          <w:rPr>
            <w:iCs/>
            <w:szCs w:val="22"/>
            <w:lang w:val="hu-HU"/>
          </w:rPr>
          <w:t>nagy</w:t>
        </w:r>
      </w:ins>
      <w:ins w:id="2976" w:author="AbbVie10" w:date="2026-04-24T14:54:00Z">
        <w:r w:rsidRPr="00004BA0">
          <w:rPr>
            <w:iCs/>
            <w:szCs w:val="22"/>
            <w:lang w:val="hu-HU"/>
          </w:rPr>
          <w:t xml:space="preserve"> tumortömeg. Ez az arány a</w:t>
        </w:r>
      </w:ins>
      <w:ins w:id="2977" w:author="AbbVie_HU_01" w:date="2026-05-13T14:06:00Z">
        <w:r w:rsidR="00FF5658">
          <w:rPr>
            <w:iCs/>
            <w:szCs w:val="22"/>
            <w:lang w:val="hu-HU"/>
          </w:rPr>
          <w:t xml:space="preserve"> 3 ciklus</w:t>
        </w:r>
      </w:ins>
      <w:ins w:id="2978" w:author="AbbVie_HU_01" w:date="2026-05-13T14:07:00Z">
        <w:r w:rsidR="00FF5658">
          <w:rPr>
            <w:iCs/>
            <w:szCs w:val="22"/>
            <w:lang w:val="hu-HU"/>
          </w:rPr>
          <w:t>,</w:t>
        </w:r>
      </w:ins>
      <w:ins w:id="2979" w:author="AbbVie10" w:date="2026-04-24T14:54:00Z">
        <w:r w:rsidRPr="00004BA0">
          <w:rPr>
            <w:iCs/>
            <w:szCs w:val="22"/>
            <w:lang w:val="hu-HU"/>
          </w:rPr>
          <w:t xml:space="preserve"> monoterápiában adott ibrutinib bevezető kezelést követő</w:t>
        </w:r>
      </w:ins>
      <w:ins w:id="2980" w:author="AbbVie_HU_01" w:date="2026-05-13T14:07:00Z">
        <w:r w:rsidR="00FF5658">
          <w:rPr>
            <w:iCs/>
            <w:szCs w:val="22"/>
            <w:lang w:val="hu-HU"/>
          </w:rPr>
          <w:t>en</w:t>
        </w:r>
      </w:ins>
      <w:ins w:id="2981" w:author="AbbVie10" w:date="2026-04-24T14:54:00Z">
        <w:r w:rsidRPr="00004BA0">
          <w:rPr>
            <w:iCs/>
            <w:szCs w:val="22"/>
            <w:lang w:val="hu-HU"/>
          </w:rPr>
          <w:t xml:space="preserve"> 1%-ra csökkent. A </w:t>
        </w:r>
      </w:ins>
      <w:ins w:id="2982" w:author="AbbVie_HU_01" w:date="2026-05-13T14:07:00Z">
        <w:r w:rsidR="00FF5658">
          <w:rPr>
            <w:iCs/>
            <w:szCs w:val="22"/>
            <w:lang w:val="hu-HU"/>
          </w:rPr>
          <w:t>nagy</w:t>
        </w:r>
      </w:ins>
      <w:ins w:id="2983" w:author="AbbVie10" w:date="2026-04-24T14:54:00Z">
        <w:r w:rsidRPr="00004BA0">
          <w:rPr>
            <w:iCs/>
            <w:szCs w:val="22"/>
            <w:lang w:val="hu-HU"/>
          </w:rPr>
          <w:t xml:space="preserve"> tumortömeget az alábbiak szerint definiálták: bármely nyirokcsomó ≥</w:t>
        </w:r>
        <w:del w:id="2984" w:author="AbbVie_HU_01" w:date="2026-04-26T17:35:00Z">
          <w:r w:rsidRPr="00004BA0">
            <w:rPr>
              <w:iCs/>
              <w:szCs w:val="22"/>
              <w:lang w:val="hu-HU"/>
            </w:rPr>
            <w:delText> </w:delText>
          </w:r>
        </w:del>
        <w:r w:rsidRPr="00004BA0">
          <w:rPr>
            <w:iCs/>
            <w:szCs w:val="22"/>
            <w:lang w:val="hu-HU"/>
          </w:rPr>
          <w:t>10 cm; vagy bármely nyirokcsomó ≥</w:t>
        </w:r>
        <w:del w:id="2985" w:author="AbbVie_HU_01" w:date="2026-04-26T17:35:00Z">
          <w:r w:rsidRPr="00004BA0">
            <w:rPr>
              <w:iCs/>
              <w:szCs w:val="22"/>
              <w:lang w:val="hu-HU"/>
            </w:rPr>
            <w:delText> </w:delText>
          </w:r>
        </w:del>
        <w:r w:rsidRPr="00004BA0">
          <w:rPr>
            <w:iCs/>
            <w:szCs w:val="22"/>
            <w:lang w:val="hu-HU"/>
          </w:rPr>
          <w:t xml:space="preserve">5 cm és </w:t>
        </w:r>
      </w:ins>
      <w:ins w:id="2986" w:author="AbbVie_HU_01" w:date="2026-05-13T14:07:00Z">
        <w:r w:rsidR="00FF5658">
          <w:rPr>
            <w:iCs/>
            <w:szCs w:val="22"/>
            <w:lang w:val="hu-HU"/>
          </w:rPr>
          <w:t xml:space="preserve">az </w:t>
        </w:r>
      </w:ins>
      <w:ins w:id="2987" w:author="AbbVie10" w:date="2026-04-24T14:54:00Z">
        <w:r w:rsidRPr="00004BA0">
          <w:rPr>
            <w:iCs/>
            <w:szCs w:val="22"/>
            <w:lang w:val="hu-HU"/>
          </w:rPr>
          <w:t>abszolút l</w:t>
        </w:r>
      </w:ins>
      <w:ins w:id="2988" w:author="AbbVie_HU_01" w:date="2026-04-26T17:35:00Z">
        <w:r w:rsidR="00B17FE7">
          <w:rPr>
            <w:iCs/>
            <w:szCs w:val="22"/>
            <w:lang w:val="hu-HU"/>
          </w:rPr>
          <w:t>y</w:t>
        </w:r>
      </w:ins>
      <w:ins w:id="2989" w:author="AbbVie10" w:date="2026-04-24T14:54:00Z">
        <w:r w:rsidRPr="00004BA0">
          <w:rPr>
            <w:iCs/>
            <w:szCs w:val="22"/>
            <w:lang w:val="hu-HU"/>
          </w:rPr>
          <w:t>m</w:t>
        </w:r>
      </w:ins>
      <w:ins w:id="2990" w:author="AbbVie_HU_01" w:date="2026-04-26T17:35:00Z">
        <w:r w:rsidR="00B17FE7">
          <w:rPr>
            <w:iCs/>
            <w:szCs w:val="22"/>
            <w:lang w:val="hu-HU"/>
          </w:rPr>
          <w:t>ph</w:t>
        </w:r>
      </w:ins>
      <w:ins w:id="2991" w:author="AbbVie10" w:date="2026-04-24T14:54:00Z">
        <w:r w:rsidRPr="00004BA0">
          <w:rPr>
            <w:iCs/>
            <w:szCs w:val="22"/>
            <w:lang w:val="hu-HU"/>
          </w:rPr>
          <w:t>oc</w:t>
        </w:r>
      </w:ins>
      <w:ins w:id="2992" w:author="AbbVie_HU_01" w:date="2026-04-26T17:36:00Z">
        <w:r w:rsidR="00B17FE7">
          <w:rPr>
            <w:iCs/>
            <w:szCs w:val="22"/>
            <w:lang w:val="hu-HU"/>
          </w:rPr>
          <w:t>y</w:t>
        </w:r>
      </w:ins>
      <w:ins w:id="2993" w:author="AbbVie10" w:date="2026-04-24T14:54:00Z">
        <w:r w:rsidRPr="00004BA0">
          <w:rPr>
            <w:iCs/>
            <w:szCs w:val="22"/>
            <w:lang w:val="hu-HU"/>
          </w:rPr>
          <w:t>taszám ≥ 25×10</w:t>
        </w:r>
        <w:r w:rsidRPr="00004BA0">
          <w:rPr>
            <w:iCs/>
            <w:szCs w:val="22"/>
            <w:vertAlign w:val="superscript"/>
            <w:lang w:val="hu-HU"/>
          </w:rPr>
          <w:t>9</w:t>
        </w:r>
        <w:r w:rsidRPr="00004BA0">
          <w:rPr>
            <w:iCs/>
            <w:szCs w:val="22"/>
            <w:lang w:val="hu-HU"/>
          </w:rPr>
          <w:t>/l.</w:t>
        </w:r>
      </w:ins>
    </w:p>
    <w:p w14:paraId="7B562C97" w14:textId="77777777" w:rsidR="00D3315E" w:rsidRPr="00004BA0" w:rsidRDefault="00D3315E" w:rsidP="00D3315E">
      <w:pPr>
        <w:autoSpaceDE w:val="0"/>
        <w:autoSpaceDN w:val="0"/>
        <w:adjustRightInd w:val="0"/>
        <w:spacing w:line="240" w:lineRule="auto"/>
        <w:rPr>
          <w:ins w:id="2994" w:author="AbbVie10" w:date="2026-04-17T14:52:00Z"/>
          <w:shd w:val="clear" w:color="auto" w:fill="FFCCFF"/>
          <w:lang w:val="hu-HU"/>
        </w:rPr>
      </w:pPr>
    </w:p>
    <w:p w14:paraId="12536B71" w14:textId="73C2F4CA" w:rsidR="00D3315E" w:rsidRPr="00004BA0" w:rsidRDefault="00E94C4B" w:rsidP="00D3315E">
      <w:pPr>
        <w:autoSpaceDE w:val="0"/>
        <w:autoSpaceDN w:val="0"/>
        <w:adjustRightInd w:val="0"/>
        <w:spacing w:line="240" w:lineRule="auto"/>
        <w:rPr>
          <w:ins w:id="2995" w:author="AbbVie10" w:date="2026-04-17T14:52:00Z"/>
          <w:shd w:val="clear" w:color="auto" w:fill="FFCCFF"/>
          <w:lang w:val="hu-HU"/>
        </w:rPr>
      </w:pPr>
      <w:ins w:id="2996" w:author="AbbVie10" w:date="2026-04-24T14:54:00Z">
        <w:r w:rsidRPr="00004BA0">
          <w:rPr>
            <w:iCs/>
            <w:szCs w:val="22"/>
            <w:lang w:val="hu-HU"/>
          </w:rPr>
          <w:lastRenderedPageBreak/>
          <w:t>A CAPTIVATE vizsgálatban 28 hónapos medián utánkövetés mellett a hatásossági eredményeket az IRC értékelte az IWCLL 2008 kritériumok szerint; az eredményeket a 13. táblázat, míg az MRD</w:t>
        </w:r>
      </w:ins>
      <w:ins w:id="2997" w:author="AbbVie_HU_01" w:date="2026-04-26T17:36:00Z">
        <w:r w:rsidR="00B17FE7">
          <w:rPr>
            <w:iCs/>
            <w:szCs w:val="22"/>
            <w:lang w:val="hu-HU"/>
          </w:rPr>
          <w:noBreakHyphen/>
        </w:r>
      </w:ins>
      <w:ins w:id="2998" w:author="AbbVie10" w:date="2026-04-24T14:54:00Z">
        <w:del w:id="2999" w:author="AbbVie_HU_01" w:date="2026-04-26T17:36:00Z">
          <w:r w:rsidRPr="00004BA0">
            <w:rPr>
              <w:iCs/>
              <w:szCs w:val="22"/>
              <w:lang w:val="hu-HU"/>
            </w:rPr>
            <w:delText>-</w:delText>
          </w:r>
        </w:del>
        <w:r w:rsidRPr="00004BA0">
          <w:rPr>
            <w:iCs/>
            <w:szCs w:val="22"/>
            <w:lang w:val="hu-HU"/>
          </w:rPr>
          <w:t>negativitási arányt a 15. táblázat mutatja be.</w:t>
        </w:r>
      </w:ins>
    </w:p>
    <w:p w14:paraId="6F54E717" w14:textId="77777777" w:rsidR="00D3315E" w:rsidRPr="00004BA0" w:rsidRDefault="00D3315E" w:rsidP="00D3315E">
      <w:pPr>
        <w:autoSpaceDE w:val="0"/>
        <w:autoSpaceDN w:val="0"/>
        <w:adjustRightInd w:val="0"/>
        <w:spacing w:line="240" w:lineRule="auto"/>
        <w:rPr>
          <w:ins w:id="3000" w:author="AbbVie10" w:date="2026-04-17T14:52:00Z"/>
          <w:shd w:val="clear" w:color="auto" w:fill="FFCCFF"/>
          <w:lang w:val="hu-HU"/>
        </w:rPr>
      </w:pPr>
    </w:p>
    <w:p w14:paraId="254D9191" w14:textId="0BF1BF1C" w:rsidR="00D3315E" w:rsidRPr="00004BA0" w:rsidRDefault="00E94C4B" w:rsidP="00D3315E">
      <w:pPr>
        <w:autoSpaceDE w:val="0"/>
        <w:autoSpaceDN w:val="0"/>
        <w:adjustRightInd w:val="0"/>
        <w:spacing w:line="240" w:lineRule="auto"/>
        <w:rPr>
          <w:ins w:id="3001" w:author="AbbVie10" w:date="2026-04-17T14:52:00Z"/>
          <w:shd w:val="clear" w:color="auto" w:fill="FFCCFF"/>
          <w:lang w:val="hu-HU"/>
        </w:rPr>
      </w:pPr>
      <w:ins w:id="3002" w:author="AbbVie10" w:date="2026-04-24T14:54:00Z">
        <w:r w:rsidRPr="00004BA0">
          <w:rPr>
            <w:iCs/>
            <w:szCs w:val="22"/>
            <w:lang w:val="hu-HU"/>
          </w:rPr>
          <w:t xml:space="preserve">15. táblázat: Hatásossági eredmények a PCYC-1142-CA (CAPTIVATE) vizsgálatban; </w:t>
        </w:r>
      </w:ins>
      <w:ins w:id="3003" w:author="AbbVie_HU_01" w:date="2026-04-26T17:37:00Z">
        <w:r w:rsidR="00B17FE7">
          <w:rPr>
            <w:iCs/>
            <w:szCs w:val="22"/>
            <w:lang w:val="hu-HU"/>
          </w:rPr>
          <w:t>fix</w:t>
        </w:r>
      </w:ins>
      <w:ins w:id="3004" w:author="AbbVie10" w:date="2026-04-24T14:54:00Z">
        <w:r w:rsidRPr="00004BA0">
          <w:rPr>
            <w:iCs/>
            <w:szCs w:val="22"/>
            <w:lang w:val="hu-HU"/>
          </w:rPr>
          <w:t xml:space="preserve"> időtartamú </w:t>
        </w:r>
      </w:ins>
      <w:ins w:id="3005" w:author="AbbVie_HU_01" w:date="2026-04-26T17:37:00Z">
        <w:r w:rsidR="00B17FE7">
          <w:rPr>
            <w:iCs/>
            <w:szCs w:val="22"/>
            <w:lang w:val="hu-HU"/>
          </w:rPr>
          <w:t xml:space="preserve">kezelési </w:t>
        </w:r>
      </w:ins>
      <w:ins w:id="3006" w:author="AbbVie10" w:date="2026-04-24T14:54:00Z">
        <w:r w:rsidRPr="00004BA0">
          <w:rPr>
            <w:iCs/>
            <w:szCs w:val="22"/>
            <w:lang w:val="hu-HU"/>
          </w:rPr>
          <w:t>kohorsz</w:t>
        </w:r>
        <w:r w:rsidRPr="00004BA0">
          <w:rPr>
            <w:iCs/>
            <w:szCs w:val="22"/>
            <w:vertAlign w:val="superscript"/>
            <w:lang w:val="hu-HU"/>
          </w:rPr>
          <w:t>a</w:t>
        </w:r>
        <w:r w:rsidRPr="00004BA0">
          <w:rPr>
            <w:iCs/>
            <w:szCs w:val="22"/>
            <w:lang w:val="hu-HU"/>
          </w:rPr>
          <w:t>, korábban nem kezelt CLL-ben szenvedő betegeknél</w:t>
        </w:r>
      </w:ins>
    </w:p>
    <w:p w14:paraId="0A6C736C" w14:textId="77777777" w:rsidR="003E00C2" w:rsidRPr="00004BA0" w:rsidRDefault="003E00C2" w:rsidP="003E00C2">
      <w:pPr>
        <w:autoSpaceDE w:val="0"/>
        <w:autoSpaceDN w:val="0"/>
        <w:adjustRightInd w:val="0"/>
        <w:spacing w:line="240" w:lineRule="auto"/>
        <w:rPr>
          <w:ins w:id="3007" w:author="AbbVie10" w:date="2026-04-17T14:37:00Z"/>
          <w:iCs/>
          <w:szCs w:val="22"/>
          <w:lang w:val="hu-HU"/>
        </w:rPr>
      </w:pPr>
    </w:p>
    <w:tbl>
      <w:tblPr>
        <w:tblStyle w:val="TableGrid"/>
        <w:tblW w:w="5000" w:type="pct"/>
        <w:tblInd w:w="-3" w:type="dxa"/>
        <w:tblLook w:val="04A0" w:firstRow="1" w:lastRow="0" w:firstColumn="1" w:lastColumn="0" w:noHBand="0" w:noVBand="1"/>
      </w:tblPr>
      <w:tblGrid>
        <w:gridCol w:w="3058"/>
        <w:gridCol w:w="2969"/>
        <w:gridCol w:w="3034"/>
      </w:tblGrid>
      <w:tr w:rsidR="00D93AA6" w14:paraId="3BCBBFAF" w14:textId="77777777" w:rsidTr="00730955">
        <w:trPr>
          <w:trHeight w:val="368"/>
          <w:ins w:id="3008" w:author="AbbVie10" w:date="2026-04-24T14:54:00Z"/>
        </w:trPr>
        <w:tc>
          <w:tcPr>
            <w:tcW w:w="3058" w:type="dxa"/>
          </w:tcPr>
          <w:p w14:paraId="4DB2EF2B" w14:textId="77777777" w:rsidR="00996C63" w:rsidRPr="00004BA0" w:rsidRDefault="00E94C4B" w:rsidP="00730955">
            <w:pPr>
              <w:autoSpaceDE w:val="0"/>
              <w:autoSpaceDN w:val="0"/>
              <w:adjustRightInd w:val="0"/>
              <w:spacing w:line="240" w:lineRule="auto"/>
              <w:rPr>
                <w:ins w:id="3009" w:author="AbbVie10" w:date="2026-04-24T14:54:00Z"/>
                <w:b/>
                <w:iCs/>
                <w:szCs w:val="22"/>
                <w:lang w:val="hu-HU"/>
              </w:rPr>
            </w:pPr>
            <w:ins w:id="3010" w:author="AbbVie10" w:date="2026-04-24T14:54:00Z">
              <w:r w:rsidRPr="00004BA0">
                <w:rPr>
                  <w:b/>
                  <w:iCs/>
                  <w:szCs w:val="22"/>
                  <w:lang w:val="hu-HU"/>
                </w:rPr>
                <w:t>Végpont</w:t>
              </w:r>
              <w:r w:rsidRPr="00004BA0">
                <w:rPr>
                  <w:b/>
                  <w:bCs/>
                  <w:iCs/>
                  <w:szCs w:val="22"/>
                  <w:vertAlign w:val="superscript"/>
                  <w:lang w:val="hu-HU"/>
                </w:rPr>
                <w:t>a</w:t>
              </w:r>
            </w:ins>
          </w:p>
        </w:tc>
        <w:tc>
          <w:tcPr>
            <w:tcW w:w="6005" w:type="dxa"/>
            <w:gridSpan w:val="2"/>
          </w:tcPr>
          <w:p w14:paraId="648E226E" w14:textId="77777777" w:rsidR="00996C63" w:rsidRPr="00004BA0" w:rsidRDefault="00E94C4B" w:rsidP="00730955">
            <w:pPr>
              <w:autoSpaceDE w:val="0"/>
              <w:autoSpaceDN w:val="0"/>
              <w:adjustRightInd w:val="0"/>
              <w:spacing w:line="240" w:lineRule="auto"/>
              <w:jc w:val="center"/>
              <w:rPr>
                <w:ins w:id="3011" w:author="AbbVie10" w:date="2026-04-24T14:54:00Z"/>
                <w:b/>
                <w:bCs/>
                <w:iCs/>
                <w:szCs w:val="22"/>
                <w:lang w:val="hu-HU"/>
              </w:rPr>
            </w:pPr>
            <w:ins w:id="3012" w:author="AbbVie10" w:date="2026-04-24T14:54:00Z">
              <w:r w:rsidRPr="00004BA0">
                <w:rPr>
                  <w:b/>
                  <w:bCs/>
                  <w:iCs/>
                  <w:szCs w:val="22"/>
                  <w:lang w:val="hu-HU"/>
                </w:rPr>
                <w:t>Venetoklax + ibrutinib</w:t>
              </w:r>
            </w:ins>
          </w:p>
        </w:tc>
      </w:tr>
      <w:tr w:rsidR="00D93AA6" w14:paraId="203DE42A" w14:textId="77777777" w:rsidTr="00730955">
        <w:trPr>
          <w:trHeight w:val="611"/>
          <w:ins w:id="3013" w:author="AbbVie10" w:date="2026-04-24T14:54:00Z"/>
        </w:trPr>
        <w:tc>
          <w:tcPr>
            <w:tcW w:w="3058" w:type="dxa"/>
          </w:tcPr>
          <w:p w14:paraId="128581BB" w14:textId="77777777" w:rsidR="00996C63" w:rsidRPr="00004BA0" w:rsidRDefault="00996C63" w:rsidP="00730955">
            <w:pPr>
              <w:autoSpaceDE w:val="0"/>
              <w:autoSpaceDN w:val="0"/>
              <w:adjustRightInd w:val="0"/>
              <w:spacing w:line="240" w:lineRule="auto"/>
              <w:rPr>
                <w:ins w:id="3014" w:author="AbbVie10" w:date="2026-04-24T14:54:00Z"/>
                <w:b/>
                <w:iCs/>
                <w:szCs w:val="22"/>
                <w:lang w:val="hu-HU"/>
              </w:rPr>
            </w:pPr>
          </w:p>
        </w:tc>
        <w:tc>
          <w:tcPr>
            <w:tcW w:w="2970" w:type="dxa"/>
            <w:vAlign w:val="center"/>
          </w:tcPr>
          <w:p w14:paraId="26CE9EA7" w14:textId="66282519" w:rsidR="00996C63" w:rsidRPr="00004BA0" w:rsidRDefault="00E94C4B" w:rsidP="00730955">
            <w:pPr>
              <w:autoSpaceDE w:val="0"/>
              <w:autoSpaceDN w:val="0"/>
              <w:adjustRightInd w:val="0"/>
              <w:spacing w:line="240" w:lineRule="auto"/>
              <w:jc w:val="center"/>
              <w:rPr>
                <w:ins w:id="3015" w:author="AbbVie10" w:date="2026-04-24T14:54:00Z"/>
                <w:b/>
                <w:bCs/>
                <w:iCs/>
                <w:szCs w:val="22"/>
                <w:lang w:val="hu-HU"/>
              </w:rPr>
            </w:pPr>
            <w:ins w:id="3016" w:author="AbbVie10" w:date="2026-04-24T14:54:00Z">
              <w:r w:rsidRPr="00004BA0">
                <w:rPr>
                  <w:b/>
                  <w:bCs/>
                  <w:iCs/>
                  <w:szCs w:val="22"/>
                  <w:lang w:val="hu-HU"/>
                </w:rPr>
                <w:t xml:space="preserve">17p deléció </w:t>
              </w:r>
            </w:ins>
            <w:ins w:id="3017" w:author="AbbVie_HU_01" w:date="2026-05-13T14:08:00Z">
              <w:r w:rsidR="00FF5658">
                <w:rPr>
                  <w:b/>
                  <w:bCs/>
                  <w:iCs/>
                  <w:szCs w:val="22"/>
                  <w:lang w:val="hu-HU"/>
                </w:rPr>
                <w:t>nem áll fenn</w:t>
              </w:r>
            </w:ins>
          </w:p>
          <w:p w14:paraId="5FA93D97" w14:textId="375EF6BC" w:rsidR="00996C63" w:rsidRPr="00004BA0" w:rsidRDefault="00E94C4B" w:rsidP="00730955">
            <w:pPr>
              <w:autoSpaceDE w:val="0"/>
              <w:autoSpaceDN w:val="0"/>
              <w:adjustRightInd w:val="0"/>
              <w:spacing w:line="240" w:lineRule="auto"/>
              <w:jc w:val="center"/>
              <w:rPr>
                <w:ins w:id="3018" w:author="AbbVie10" w:date="2026-04-24T14:54:00Z"/>
                <w:b/>
                <w:bCs/>
                <w:iCs/>
                <w:szCs w:val="22"/>
                <w:lang w:val="hu-HU"/>
              </w:rPr>
            </w:pPr>
            <w:ins w:id="3019" w:author="AbbVie10" w:date="2026-04-24T14:54:00Z">
              <w:r w:rsidRPr="00004BA0">
                <w:rPr>
                  <w:b/>
                  <w:bCs/>
                  <w:iCs/>
                  <w:szCs w:val="22"/>
                  <w:lang w:val="hu-HU"/>
                </w:rPr>
                <w:t>(n</w:t>
              </w:r>
            </w:ins>
            <w:ins w:id="3020" w:author="AbbVie_HU_01" w:date="2026-05-13T14:08:00Z">
              <w:r w:rsidR="00FF5658">
                <w:rPr>
                  <w:b/>
                  <w:bCs/>
                  <w:iCs/>
                  <w:szCs w:val="22"/>
                  <w:lang w:val="hu-HU"/>
                </w:rPr>
                <w:t> </w:t>
              </w:r>
            </w:ins>
            <w:ins w:id="3021" w:author="AbbVie10" w:date="2026-04-24T14:54:00Z">
              <w:r w:rsidRPr="00004BA0">
                <w:rPr>
                  <w:b/>
                  <w:bCs/>
                  <w:iCs/>
                  <w:szCs w:val="22"/>
                  <w:lang w:val="hu-HU"/>
                </w:rPr>
                <w:t>=</w:t>
              </w:r>
            </w:ins>
            <w:ins w:id="3022" w:author="AbbVie_HU_01" w:date="2026-05-13T14:08:00Z">
              <w:r w:rsidR="00FF5658">
                <w:rPr>
                  <w:b/>
                  <w:bCs/>
                  <w:iCs/>
                  <w:szCs w:val="22"/>
                  <w:lang w:val="hu-HU"/>
                </w:rPr>
                <w:t> </w:t>
              </w:r>
            </w:ins>
            <w:ins w:id="3023" w:author="AbbVie10" w:date="2026-04-24T14:54:00Z">
              <w:r w:rsidRPr="00004BA0">
                <w:rPr>
                  <w:b/>
                  <w:bCs/>
                  <w:iCs/>
                  <w:szCs w:val="22"/>
                  <w:lang w:val="hu-HU"/>
                </w:rPr>
                <w:t>136)</w:t>
              </w:r>
            </w:ins>
          </w:p>
        </w:tc>
        <w:tc>
          <w:tcPr>
            <w:tcW w:w="3035" w:type="dxa"/>
            <w:vAlign w:val="center"/>
          </w:tcPr>
          <w:p w14:paraId="7AACAA49" w14:textId="77777777" w:rsidR="00996C63" w:rsidRPr="00004BA0" w:rsidRDefault="00E94C4B" w:rsidP="00730955">
            <w:pPr>
              <w:autoSpaceDE w:val="0"/>
              <w:autoSpaceDN w:val="0"/>
              <w:adjustRightInd w:val="0"/>
              <w:spacing w:line="240" w:lineRule="auto"/>
              <w:jc w:val="center"/>
              <w:rPr>
                <w:ins w:id="3024" w:author="AbbVie10" w:date="2026-04-24T14:54:00Z"/>
                <w:b/>
                <w:bCs/>
                <w:iCs/>
                <w:szCs w:val="22"/>
                <w:lang w:val="hu-HU"/>
              </w:rPr>
            </w:pPr>
            <w:ins w:id="3025" w:author="AbbVie10" w:date="2026-04-24T14:54:00Z">
              <w:r w:rsidRPr="00004BA0">
                <w:rPr>
                  <w:b/>
                  <w:bCs/>
                  <w:iCs/>
                  <w:szCs w:val="22"/>
                  <w:lang w:val="hu-HU"/>
                </w:rPr>
                <w:t>Összesen</w:t>
              </w:r>
            </w:ins>
          </w:p>
          <w:p w14:paraId="4D0DA9F4" w14:textId="62A1F60B" w:rsidR="00996C63" w:rsidRPr="00004BA0" w:rsidRDefault="00E94C4B" w:rsidP="00730955">
            <w:pPr>
              <w:autoSpaceDE w:val="0"/>
              <w:autoSpaceDN w:val="0"/>
              <w:adjustRightInd w:val="0"/>
              <w:spacing w:line="240" w:lineRule="auto"/>
              <w:jc w:val="center"/>
              <w:rPr>
                <w:ins w:id="3026" w:author="AbbVie10" w:date="2026-04-24T14:54:00Z"/>
                <w:b/>
                <w:bCs/>
                <w:iCs/>
                <w:szCs w:val="22"/>
                <w:lang w:val="hu-HU"/>
              </w:rPr>
            </w:pPr>
            <w:ins w:id="3027" w:author="AbbVie10" w:date="2026-04-24T14:54:00Z">
              <w:r w:rsidRPr="00004BA0">
                <w:rPr>
                  <w:b/>
                  <w:bCs/>
                  <w:iCs/>
                  <w:szCs w:val="22"/>
                  <w:lang w:val="hu-HU"/>
                </w:rPr>
                <w:t>(n</w:t>
              </w:r>
            </w:ins>
            <w:ins w:id="3028" w:author="AbbVie_HU_01" w:date="2026-05-13T14:08:00Z">
              <w:r w:rsidR="00FF5658">
                <w:rPr>
                  <w:b/>
                  <w:bCs/>
                  <w:iCs/>
                  <w:szCs w:val="22"/>
                  <w:lang w:val="hu-HU"/>
                </w:rPr>
                <w:t> </w:t>
              </w:r>
            </w:ins>
            <w:ins w:id="3029" w:author="AbbVie10" w:date="2026-04-24T14:54:00Z">
              <w:r w:rsidRPr="00004BA0">
                <w:rPr>
                  <w:b/>
                  <w:bCs/>
                  <w:iCs/>
                  <w:szCs w:val="22"/>
                  <w:lang w:val="hu-HU"/>
                </w:rPr>
                <w:t>=</w:t>
              </w:r>
            </w:ins>
            <w:ins w:id="3030" w:author="AbbVie_HU_01" w:date="2026-05-13T14:08:00Z">
              <w:r w:rsidR="00FF5658">
                <w:rPr>
                  <w:b/>
                  <w:bCs/>
                  <w:iCs/>
                  <w:szCs w:val="22"/>
                  <w:lang w:val="hu-HU"/>
                </w:rPr>
                <w:t> </w:t>
              </w:r>
            </w:ins>
            <w:ins w:id="3031" w:author="AbbVie10" w:date="2026-04-24T14:54:00Z">
              <w:r w:rsidRPr="00004BA0">
                <w:rPr>
                  <w:b/>
                  <w:bCs/>
                  <w:iCs/>
                  <w:szCs w:val="22"/>
                  <w:lang w:val="hu-HU"/>
                </w:rPr>
                <w:t>159)</w:t>
              </w:r>
            </w:ins>
          </w:p>
        </w:tc>
      </w:tr>
      <w:tr w:rsidR="00D93AA6" w14:paraId="2B8D6C6D" w14:textId="77777777" w:rsidTr="00730955">
        <w:trPr>
          <w:trHeight w:val="323"/>
          <w:ins w:id="3032" w:author="AbbVie10" w:date="2026-04-24T14:54:00Z"/>
        </w:trPr>
        <w:tc>
          <w:tcPr>
            <w:tcW w:w="3058" w:type="dxa"/>
            <w:vAlign w:val="center"/>
          </w:tcPr>
          <w:p w14:paraId="0166CFAA" w14:textId="0F015748" w:rsidR="00996C63" w:rsidRPr="00004BA0" w:rsidRDefault="00E94C4B" w:rsidP="00730955">
            <w:pPr>
              <w:autoSpaceDE w:val="0"/>
              <w:autoSpaceDN w:val="0"/>
              <w:adjustRightInd w:val="0"/>
              <w:spacing w:line="240" w:lineRule="auto"/>
              <w:rPr>
                <w:ins w:id="3033" w:author="AbbVie10" w:date="2026-04-24T14:54:00Z"/>
                <w:iCs/>
                <w:szCs w:val="22"/>
                <w:lang w:val="hu-HU"/>
              </w:rPr>
            </w:pPr>
            <w:ins w:id="3034" w:author="AbbVie_HU_01" w:date="2026-05-13T14:08:00Z">
              <w:r>
                <w:rPr>
                  <w:iCs/>
                  <w:szCs w:val="22"/>
                  <w:lang w:val="hu-HU"/>
                </w:rPr>
                <w:t>Teljes terápiás</w:t>
              </w:r>
            </w:ins>
            <w:ins w:id="3035" w:author="AbbVie_HU_01" w:date="2026-04-27T18:28:00Z">
              <w:r w:rsidR="00EA197E">
                <w:rPr>
                  <w:iCs/>
                  <w:szCs w:val="22"/>
                  <w:lang w:val="hu-HU"/>
                </w:rPr>
                <w:t xml:space="preserve"> válasz</w:t>
              </w:r>
            </w:ins>
            <w:ins w:id="3036" w:author="AbbVie_HU_01" w:date="2026-05-13T14:08:00Z">
              <w:r>
                <w:rPr>
                  <w:iCs/>
                  <w:szCs w:val="22"/>
                  <w:lang w:val="hu-HU"/>
                </w:rPr>
                <w:t>-</w:t>
              </w:r>
            </w:ins>
            <w:ins w:id="3037" w:author="AbbVie10" w:date="2026-04-24T14:54:00Z">
              <w:r w:rsidR="003311BA" w:rsidRPr="00004BA0">
                <w:rPr>
                  <w:iCs/>
                  <w:szCs w:val="22"/>
                  <w:lang w:val="hu-HU"/>
                </w:rPr>
                <w:t>arány,</w:t>
              </w:r>
            </w:ins>
            <w:ins w:id="3038" w:author="AbbVie_HU_01" w:date="2026-05-13T14:09:00Z">
              <w:r>
                <w:rPr>
                  <w:iCs/>
                  <w:szCs w:val="22"/>
                  <w:lang w:val="hu-HU"/>
                </w:rPr>
                <w:t xml:space="preserve"> ORR,</w:t>
              </w:r>
            </w:ins>
            <w:ins w:id="3039" w:author="AbbVie10" w:date="2026-04-24T14:54:00Z">
              <w:r w:rsidR="003311BA" w:rsidRPr="00004BA0">
                <w:rPr>
                  <w:iCs/>
                  <w:szCs w:val="22"/>
                  <w:lang w:val="hu-HU"/>
                </w:rPr>
                <w:t xml:space="preserve"> n (%)</w:t>
              </w:r>
              <w:r w:rsidR="003311BA" w:rsidRPr="00004BA0">
                <w:rPr>
                  <w:iCs/>
                  <w:szCs w:val="22"/>
                  <w:vertAlign w:val="superscript"/>
                  <w:lang w:val="hu-HU"/>
                </w:rPr>
                <w:t>b</w:t>
              </w:r>
            </w:ins>
          </w:p>
        </w:tc>
        <w:tc>
          <w:tcPr>
            <w:tcW w:w="2970" w:type="dxa"/>
            <w:vAlign w:val="center"/>
          </w:tcPr>
          <w:p w14:paraId="60396D45" w14:textId="77777777" w:rsidR="00996C63" w:rsidRPr="00004BA0" w:rsidRDefault="00E94C4B" w:rsidP="00730955">
            <w:pPr>
              <w:autoSpaceDE w:val="0"/>
              <w:autoSpaceDN w:val="0"/>
              <w:adjustRightInd w:val="0"/>
              <w:spacing w:line="240" w:lineRule="auto"/>
              <w:jc w:val="center"/>
              <w:rPr>
                <w:ins w:id="3040" w:author="AbbVie10" w:date="2026-04-24T14:54:00Z"/>
                <w:b/>
                <w:bCs/>
                <w:iCs/>
                <w:szCs w:val="22"/>
                <w:lang w:val="hu-HU"/>
              </w:rPr>
            </w:pPr>
            <w:ins w:id="3041" w:author="AbbVie10" w:date="2026-04-24T14:54:00Z">
              <w:r w:rsidRPr="00004BA0">
                <w:rPr>
                  <w:iCs/>
                  <w:szCs w:val="22"/>
                  <w:lang w:val="hu-HU"/>
                </w:rPr>
                <w:t>130 (96)</w:t>
              </w:r>
            </w:ins>
          </w:p>
        </w:tc>
        <w:tc>
          <w:tcPr>
            <w:tcW w:w="3035" w:type="dxa"/>
            <w:vAlign w:val="center"/>
          </w:tcPr>
          <w:p w14:paraId="1621D8F8" w14:textId="77777777" w:rsidR="00996C63" w:rsidRPr="00004BA0" w:rsidRDefault="00E94C4B" w:rsidP="00730955">
            <w:pPr>
              <w:autoSpaceDE w:val="0"/>
              <w:autoSpaceDN w:val="0"/>
              <w:adjustRightInd w:val="0"/>
              <w:spacing w:line="240" w:lineRule="auto"/>
              <w:jc w:val="center"/>
              <w:rPr>
                <w:ins w:id="3042" w:author="AbbVie10" w:date="2026-04-24T14:54:00Z"/>
                <w:b/>
                <w:bCs/>
                <w:iCs/>
                <w:szCs w:val="22"/>
                <w:lang w:val="hu-HU"/>
              </w:rPr>
            </w:pPr>
            <w:ins w:id="3043" w:author="AbbVie10" w:date="2026-04-24T14:54:00Z">
              <w:r w:rsidRPr="00004BA0">
                <w:rPr>
                  <w:iCs/>
                  <w:szCs w:val="22"/>
                  <w:lang w:val="hu-HU"/>
                </w:rPr>
                <w:t>153 (96)</w:t>
              </w:r>
            </w:ins>
          </w:p>
        </w:tc>
      </w:tr>
      <w:tr w:rsidR="00D93AA6" w14:paraId="1D0B4041" w14:textId="77777777" w:rsidTr="00730955">
        <w:trPr>
          <w:trHeight w:val="395"/>
          <w:ins w:id="3044" w:author="AbbVie10" w:date="2026-04-24T14:54:00Z"/>
        </w:trPr>
        <w:tc>
          <w:tcPr>
            <w:tcW w:w="3058" w:type="dxa"/>
            <w:vAlign w:val="center"/>
          </w:tcPr>
          <w:p w14:paraId="6B854C44" w14:textId="77777777" w:rsidR="00996C63" w:rsidRPr="00004BA0" w:rsidRDefault="00E94C4B" w:rsidP="00730955">
            <w:pPr>
              <w:autoSpaceDE w:val="0"/>
              <w:autoSpaceDN w:val="0"/>
              <w:adjustRightInd w:val="0"/>
              <w:spacing w:line="240" w:lineRule="auto"/>
              <w:ind w:left="247"/>
              <w:rPr>
                <w:ins w:id="3045" w:author="AbbVie10" w:date="2026-04-24T14:54:00Z"/>
                <w:b/>
                <w:iCs/>
                <w:szCs w:val="22"/>
                <w:lang w:val="hu-HU"/>
              </w:rPr>
            </w:pPr>
            <w:ins w:id="3046" w:author="AbbVie10" w:date="2026-04-24T14:54:00Z">
              <w:r w:rsidRPr="00004BA0">
                <w:rPr>
                  <w:iCs/>
                  <w:szCs w:val="22"/>
                  <w:lang w:val="hu-HU"/>
                </w:rPr>
                <w:t>95% CI (%)</w:t>
              </w:r>
            </w:ins>
          </w:p>
        </w:tc>
        <w:tc>
          <w:tcPr>
            <w:tcW w:w="2970" w:type="dxa"/>
            <w:vAlign w:val="center"/>
          </w:tcPr>
          <w:p w14:paraId="73CBAF28" w14:textId="639A4C95" w:rsidR="00996C63" w:rsidRPr="00004BA0" w:rsidRDefault="00E94C4B" w:rsidP="00730955">
            <w:pPr>
              <w:autoSpaceDE w:val="0"/>
              <w:autoSpaceDN w:val="0"/>
              <w:adjustRightInd w:val="0"/>
              <w:spacing w:line="240" w:lineRule="auto"/>
              <w:jc w:val="center"/>
              <w:rPr>
                <w:ins w:id="3047" w:author="AbbVie10" w:date="2026-04-24T14:54:00Z"/>
                <w:b/>
                <w:iCs/>
                <w:szCs w:val="22"/>
                <w:lang w:val="hu-HU"/>
              </w:rPr>
            </w:pPr>
            <w:ins w:id="3048" w:author="AbbVie10" w:date="2026-04-24T14:54:00Z">
              <w:r w:rsidRPr="00004BA0">
                <w:rPr>
                  <w:iCs/>
                  <w:szCs w:val="22"/>
                  <w:lang w:val="hu-HU"/>
                </w:rPr>
                <w:t>(92</w:t>
              </w:r>
            </w:ins>
            <w:ins w:id="3049" w:author="AbbVie_HU_01" w:date="2026-04-26T17:37:00Z">
              <w:r w:rsidR="0069584F">
                <w:rPr>
                  <w:iCs/>
                  <w:szCs w:val="22"/>
                  <w:lang w:val="hu-HU"/>
                </w:rPr>
                <w:t>,</w:t>
              </w:r>
            </w:ins>
            <w:ins w:id="3050" w:author="AbbVie10" w:date="2026-04-24T14:54:00Z">
              <w:del w:id="3051" w:author="AbbVie_HU_01" w:date="2026-04-26T17:37:00Z">
                <w:r w:rsidRPr="00004BA0">
                  <w:rPr>
                    <w:iCs/>
                    <w:szCs w:val="22"/>
                    <w:lang w:val="hu-HU"/>
                  </w:rPr>
                  <w:delText>.</w:delText>
                </w:r>
              </w:del>
              <w:r w:rsidRPr="00004BA0">
                <w:rPr>
                  <w:iCs/>
                  <w:szCs w:val="22"/>
                  <w:lang w:val="hu-HU"/>
                </w:rPr>
                <w:t>1</w:t>
              </w:r>
              <w:del w:id="3052" w:author="AbbVie_HU_03" w:date="2026-04-27T11:26:00Z">
                <w:r w:rsidRPr="00004BA0">
                  <w:rPr>
                    <w:iCs/>
                    <w:szCs w:val="22"/>
                    <w:lang w:val="hu-HU"/>
                  </w:rPr>
                  <w:delText>,</w:delText>
                </w:r>
              </w:del>
            </w:ins>
            <w:ins w:id="3053" w:author="AbbVie_HU_03" w:date="2026-04-27T11:26:00Z">
              <w:r w:rsidR="00BD233D">
                <w:rPr>
                  <w:iCs/>
                  <w:szCs w:val="22"/>
                  <w:lang w:val="hu-HU"/>
                </w:rPr>
                <w:t>;</w:t>
              </w:r>
            </w:ins>
            <w:ins w:id="3054" w:author="AbbVie10" w:date="2026-04-24T14:54:00Z">
              <w:r w:rsidRPr="00004BA0">
                <w:rPr>
                  <w:iCs/>
                  <w:szCs w:val="22"/>
                  <w:lang w:val="hu-HU"/>
                </w:rPr>
                <w:t xml:space="preserve"> 99</w:t>
              </w:r>
            </w:ins>
            <w:ins w:id="3055" w:author="AbbVie_HU_01" w:date="2026-04-26T17:37:00Z">
              <w:r w:rsidR="0069584F">
                <w:rPr>
                  <w:iCs/>
                  <w:szCs w:val="22"/>
                  <w:lang w:val="hu-HU"/>
                </w:rPr>
                <w:t>,</w:t>
              </w:r>
            </w:ins>
            <w:ins w:id="3056" w:author="AbbVie10" w:date="2026-04-24T14:54:00Z">
              <w:del w:id="3057" w:author="AbbVie_HU_01" w:date="2026-04-26T17:37:00Z">
                <w:r w:rsidRPr="00004BA0">
                  <w:rPr>
                    <w:iCs/>
                    <w:szCs w:val="22"/>
                    <w:lang w:val="hu-HU"/>
                  </w:rPr>
                  <w:delText>.</w:delText>
                </w:r>
              </w:del>
              <w:r w:rsidRPr="00004BA0">
                <w:rPr>
                  <w:iCs/>
                  <w:szCs w:val="22"/>
                  <w:lang w:val="hu-HU"/>
                </w:rPr>
                <w:t>0)</w:t>
              </w:r>
            </w:ins>
          </w:p>
        </w:tc>
        <w:tc>
          <w:tcPr>
            <w:tcW w:w="3035" w:type="dxa"/>
            <w:vAlign w:val="center"/>
          </w:tcPr>
          <w:p w14:paraId="680B8571" w14:textId="02DDF798" w:rsidR="00996C63" w:rsidRPr="00004BA0" w:rsidRDefault="00E94C4B" w:rsidP="00730955">
            <w:pPr>
              <w:autoSpaceDE w:val="0"/>
              <w:autoSpaceDN w:val="0"/>
              <w:adjustRightInd w:val="0"/>
              <w:spacing w:line="240" w:lineRule="auto"/>
              <w:jc w:val="center"/>
              <w:rPr>
                <w:ins w:id="3058" w:author="AbbVie10" w:date="2026-04-24T14:54:00Z"/>
                <w:b/>
                <w:iCs/>
                <w:szCs w:val="22"/>
                <w:lang w:val="hu-HU"/>
              </w:rPr>
            </w:pPr>
            <w:ins w:id="3059" w:author="AbbVie10" w:date="2026-04-24T14:54:00Z">
              <w:r w:rsidRPr="00004BA0">
                <w:rPr>
                  <w:iCs/>
                  <w:szCs w:val="22"/>
                  <w:lang w:val="hu-HU"/>
                </w:rPr>
                <w:t>(93</w:t>
              </w:r>
            </w:ins>
            <w:ins w:id="3060" w:author="AbbVie_HU_01" w:date="2026-04-26T17:37:00Z">
              <w:r w:rsidR="0069584F">
                <w:rPr>
                  <w:iCs/>
                  <w:szCs w:val="22"/>
                  <w:lang w:val="hu-HU"/>
                </w:rPr>
                <w:t>,</w:t>
              </w:r>
            </w:ins>
            <w:ins w:id="3061" w:author="AbbVie10" w:date="2026-04-24T14:54:00Z">
              <w:del w:id="3062" w:author="AbbVie_HU_01" w:date="2026-04-26T17:37:00Z">
                <w:r w:rsidRPr="00004BA0">
                  <w:rPr>
                    <w:iCs/>
                    <w:szCs w:val="22"/>
                    <w:lang w:val="hu-HU"/>
                  </w:rPr>
                  <w:delText>.</w:delText>
                </w:r>
              </w:del>
              <w:r w:rsidRPr="00004BA0">
                <w:rPr>
                  <w:iCs/>
                  <w:szCs w:val="22"/>
                  <w:lang w:val="hu-HU"/>
                </w:rPr>
                <w:t>3</w:t>
              </w:r>
              <w:del w:id="3063" w:author="AbbVie_HU_03" w:date="2026-04-27T11:26:00Z">
                <w:r w:rsidRPr="00004BA0">
                  <w:rPr>
                    <w:iCs/>
                    <w:szCs w:val="22"/>
                    <w:lang w:val="hu-HU"/>
                  </w:rPr>
                  <w:delText>,</w:delText>
                </w:r>
              </w:del>
            </w:ins>
            <w:ins w:id="3064" w:author="AbbVie_HU_03" w:date="2026-04-27T11:26:00Z">
              <w:r w:rsidR="00E103C6">
                <w:rPr>
                  <w:iCs/>
                  <w:szCs w:val="22"/>
                  <w:lang w:val="hu-HU"/>
                </w:rPr>
                <w:t>;</w:t>
              </w:r>
            </w:ins>
            <w:ins w:id="3065" w:author="AbbVie10" w:date="2026-04-24T14:54:00Z">
              <w:r w:rsidRPr="00004BA0">
                <w:rPr>
                  <w:iCs/>
                  <w:szCs w:val="22"/>
                  <w:lang w:val="hu-HU"/>
                </w:rPr>
                <w:t xml:space="preserve"> 99</w:t>
              </w:r>
            </w:ins>
            <w:ins w:id="3066" w:author="AbbVie_HU_01" w:date="2026-04-26T17:37:00Z">
              <w:r w:rsidR="0069584F">
                <w:rPr>
                  <w:iCs/>
                  <w:szCs w:val="22"/>
                  <w:lang w:val="hu-HU"/>
                </w:rPr>
                <w:t>,</w:t>
              </w:r>
            </w:ins>
            <w:ins w:id="3067" w:author="AbbVie10" w:date="2026-04-24T14:54:00Z">
              <w:del w:id="3068" w:author="AbbVie_HU_01" w:date="2026-04-26T17:37:00Z">
                <w:r w:rsidRPr="00004BA0">
                  <w:rPr>
                    <w:iCs/>
                    <w:szCs w:val="22"/>
                    <w:lang w:val="hu-HU"/>
                  </w:rPr>
                  <w:delText>.</w:delText>
                </w:r>
              </w:del>
              <w:r w:rsidRPr="00004BA0">
                <w:rPr>
                  <w:iCs/>
                  <w:szCs w:val="22"/>
                  <w:lang w:val="hu-HU"/>
                </w:rPr>
                <w:t>2)</w:t>
              </w:r>
            </w:ins>
          </w:p>
        </w:tc>
      </w:tr>
      <w:tr w:rsidR="00D93AA6" w14:paraId="1DFDEAC4" w14:textId="77777777" w:rsidTr="00730955">
        <w:trPr>
          <w:trHeight w:val="386"/>
          <w:ins w:id="3069" w:author="AbbVie10" w:date="2026-04-24T14:54:00Z"/>
        </w:trPr>
        <w:tc>
          <w:tcPr>
            <w:tcW w:w="3058" w:type="dxa"/>
            <w:vAlign w:val="center"/>
          </w:tcPr>
          <w:p w14:paraId="53ACCF49" w14:textId="318F05D7" w:rsidR="00996C63" w:rsidRPr="00004BA0" w:rsidRDefault="00E94C4B" w:rsidP="00730955">
            <w:pPr>
              <w:autoSpaceDE w:val="0"/>
              <w:autoSpaceDN w:val="0"/>
              <w:adjustRightInd w:val="0"/>
              <w:spacing w:line="240" w:lineRule="auto"/>
              <w:rPr>
                <w:ins w:id="3070" w:author="AbbVie10" w:date="2026-04-24T14:54:00Z"/>
                <w:iCs/>
                <w:szCs w:val="22"/>
                <w:lang w:val="hu-HU"/>
              </w:rPr>
            </w:pPr>
            <w:ins w:id="3071" w:author="AbbVie_HU_01" w:date="2026-05-13T14:09:00Z">
              <w:r>
                <w:rPr>
                  <w:iCs/>
                  <w:szCs w:val="22"/>
                  <w:lang w:val="hu-HU"/>
                </w:rPr>
                <w:t>A teljes válasz</w:t>
              </w:r>
            </w:ins>
            <w:ins w:id="3072" w:author="AbbVie10" w:date="2026-04-24T14:54:00Z">
              <w:r w:rsidR="003311BA" w:rsidRPr="00004BA0">
                <w:rPr>
                  <w:iCs/>
                  <w:szCs w:val="22"/>
                  <w:lang w:val="hu-HU"/>
                </w:rPr>
                <w:t xml:space="preserve"> arány</w:t>
              </w:r>
            </w:ins>
            <w:ins w:id="3073" w:author="AbbVie_HU_01" w:date="2026-05-13T14:09:00Z">
              <w:r>
                <w:rPr>
                  <w:iCs/>
                  <w:szCs w:val="22"/>
                  <w:lang w:val="hu-HU"/>
                </w:rPr>
                <w:t>a</w:t>
              </w:r>
            </w:ins>
            <w:ins w:id="3074" w:author="AbbVie10" w:date="2026-04-24T14:54:00Z">
              <w:r w:rsidR="003311BA" w:rsidRPr="00004BA0">
                <w:rPr>
                  <w:iCs/>
                  <w:szCs w:val="22"/>
                  <w:lang w:val="hu-HU"/>
                </w:rPr>
                <w:t>, n (%)</w:t>
              </w:r>
              <w:r w:rsidR="003311BA" w:rsidRPr="00004BA0">
                <w:rPr>
                  <w:iCs/>
                  <w:szCs w:val="22"/>
                  <w:vertAlign w:val="superscript"/>
                  <w:lang w:val="hu-HU"/>
                </w:rPr>
                <w:t>c</w:t>
              </w:r>
            </w:ins>
          </w:p>
        </w:tc>
        <w:tc>
          <w:tcPr>
            <w:tcW w:w="2970" w:type="dxa"/>
            <w:vAlign w:val="center"/>
          </w:tcPr>
          <w:p w14:paraId="2798FCE9" w14:textId="640A2291" w:rsidR="00996C63" w:rsidRPr="00004BA0" w:rsidRDefault="00E94C4B" w:rsidP="00730955">
            <w:pPr>
              <w:autoSpaceDE w:val="0"/>
              <w:autoSpaceDN w:val="0"/>
              <w:adjustRightInd w:val="0"/>
              <w:spacing w:line="240" w:lineRule="auto"/>
              <w:jc w:val="center"/>
              <w:rPr>
                <w:ins w:id="3075" w:author="AbbVie10" w:date="2026-04-24T14:54:00Z"/>
                <w:iCs/>
                <w:szCs w:val="22"/>
                <w:lang w:val="hu-HU"/>
              </w:rPr>
            </w:pPr>
            <w:ins w:id="3076" w:author="AbbVie10" w:date="2026-04-24T14:54:00Z">
              <w:r w:rsidRPr="00004BA0">
                <w:rPr>
                  <w:iCs/>
                  <w:szCs w:val="22"/>
                  <w:lang w:val="hu-HU"/>
                </w:rPr>
                <w:t>83 (61</w:t>
              </w:r>
            </w:ins>
            <w:ins w:id="3077" w:author="AbbVie_HU_01" w:date="2026-04-26T17:37:00Z">
              <w:r w:rsidR="0069584F">
                <w:rPr>
                  <w:iCs/>
                  <w:szCs w:val="22"/>
                  <w:lang w:val="hu-HU"/>
                </w:rPr>
                <w:t>,</w:t>
              </w:r>
            </w:ins>
            <w:ins w:id="3078" w:author="AbbVie10" w:date="2026-04-24T14:54:00Z">
              <w:del w:id="3079" w:author="AbbVie_HU_01" w:date="2026-04-26T17:37:00Z">
                <w:r w:rsidRPr="00004BA0">
                  <w:rPr>
                    <w:iCs/>
                    <w:szCs w:val="22"/>
                    <w:lang w:val="hu-HU"/>
                  </w:rPr>
                  <w:delText>.</w:delText>
                </w:r>
              </w:del>
              <w:r w:rsidRPr="00004BA0">
                <w:rPr>
                  <w:iCs/>
                  <w:szCs w:val="22"/>
                  <w:lang w:val="hu-HU"/>
                </w:rPr>
                <w:t>0)</w:t>
              </w:r>
            </w:ins>
          </w:p>
        </w:tc>
        <w:tc>
          <w:tcPr>
            <w:tcW w:w="3035" w:type="dxa"/>
            <w:vAlign w:val="center"/>
          </w:tcPr>
          <w:p w14:paraId="332B44DF" w14:textId="60BC0056" w:rsidR="00996C63" w:rsidRPr="00004BA0" w:rsidRDefault="00E94C4B" w:rsidP="00730955">
            <w:pPr>
              <w:autoSpaceDE w:val="0"/>
              <w:autoSpaceDN w:val="0"/>
              <w:adjustRightInd w:val="0"/>
              <w:spacing w:line="240" w:lineRule="auto"/>
              <w:jc w:val="center"/>
              <w:rPr>
                <w:ins w:id="3080" w:author="AbbVie10" w:date="2026-04-24T14:54:00Z"/>
                <w:iCs/>
                <w:szCs w:val="22"/>
                <w:lang w:val="hu-HU"/>
              </w:rPr>
            </w:pPr>
            <w:ins w:id="3081" w:author="AbbVie10" w:date="2026-04-24T14:54:00Z">
              <w:r w:rsidRPr="00004BA0">
                <w:rPr>
                  <w:iCs/>
                  <w:szCs w:val="22"/>
                  <w:lang w:val="hu-HU"/>
                </w:rPr>
                <w:t>95 (59</w:t>
              </w:r>
              <w:del w:id="3082" w:author="AbbVie_HU_01" w:date="2026-04-26T17:37:00Z">
                <w:r w:rsidRPr="00004BA0">
                  <w:rPr>
                    <w:iCs/>
                    <w:szCs w:val="22"/>
                    <w:lang w:val="hu-HU"/>
                  </w:rPr>
                  <w:delText>.</w:delText>
                </w:r>
              </w:del>
            </w:ins>
            <w:ins w:id="3083" w:author="AbbVie_HU_01" w:date="2026-04-26T17:37:00Z">
              <w:r w:rsidR="0069584F">
                <w:rPr>
                  <w:iCs/>
                  <w:szCs w:val="22"/>
                  <w:lang w:val="hu-HU"/>
                </w:rPr>
                <w:t>,</w:t>
              </w:r>
            </w:ins>
            <w:ins w:id="3084" w:author="AbbVie10" w:date="2026-04-24T14:54:00Z">
              <w:r w:rsidRPr="00004BA0">
                <w:rPr>
                  <w:iCs/>
                  <w:szCs w:val="22"/>
                  <w:lang w:val="hu-HU"/>
                </w:rPr>
                <w:t>7)</w:t>
              </w:r>
            </w:ins>
          </w:p>
        </w:tc>
      </w:tr>
      <w:tr w:rsidR="00D93AA6" w14:paraId="65EE054D" w14:textId="77777777" w:rsidTr="00730955">
        <w:trPr>
          <w:trHeight w:val="350"/>
          <w:ins w:id="3085" w:author="AbbVie10" w:date="2026-04-24T14:54:00Z"/>
        </w:trPr>
        <w:tc>
          <w:tcPr>
            <w:tcW w:w="3058" w:type="dxa"/>
            <w:vAlign w:val="center"/>
          </w:tcPr>
          <w:p w14:paraId="31242D2F" w14:textId="77777777" w:rsidR="00996C63" w:rsidRPr="00004BA0" w:rsidRDefault="00E94C4B" w:rsidP="00730955">
            <w:pPr>
              <w:autoSpaceDE w:val="0"/>
              <w:autoSpaceDN w:val="0"/>
              <w:adjustRightInd w:val="0"/>
              <w:spacing w:line="240" w:lineRule="auto"/>
              <w:ind w:left="247"/>
              <w:rPr>
                <w:ins w:id="3086" w:author="AbbVie10" w:date="2026-04-24T14:54:00Z"/>
                <w:iCs/>
                <w:szCs w:val="22"/>
                <w:lang w:val="hu-HU"/>
              </w:rPr>
            </w:pPr>
            <w:ins w:id="3087" w:author="AbbVie10" w:date="2026-04-24T14:54:00Z">
              <w:r w:rsidRPr="00004BA0">
                <w:rPr>
                  <w:iCs/>
                  <w:szCs w:val="22"/>
                  <w:lang w:val="hu-HU"/>
                </w:rPr>
                <w:t>95% CI (%)</w:t>
              </w:r>
            </w:ins>
          </w:p>
        </w:tc>
        <w:tc>
          <w:tcPr>
            <w:tcW w:w="2970" w:type="dxa"/>
            <w:vAlign w:val="center"/>
          </w:tcPr>
          <w:p w14:paraId="53E61E98" w14:textId="71EFD178" w:rsidR="00996C63" w:rsidRPr="00004BA0" w:rsidRDefault="00E94C4B" w:rsidP="00730955">
            <w:pPr>
              <w:autoSpaceDE w:val="0"/>
              <w:autoSpaceDN w:val="0"/>
              <w:adjustRightInd w:val="0"/>
              <w:spacing w:line="240" w:lineRule="auto"/>
              <w:jc w:val="center"/>
              <w:rPr>
                <w:ins w:id="3088" w:author="AbbVie10" w:date="2026-04-24T14:54:00Z"/>
                <w:iCs/>
                <w:szCs w:val="22"/>
                <w:lang w:val="hu-HU"/>
              </w:rPr>
            </w:pPr>
            <w:ins w:id="3089" w:author="AbbVie10" w:date="2026-04-24T14:54:00Z">
              <w:r w:rsidRPr="00004BA0">
                <w:rPr>
                  <w:iCs/>
                  <w:szCs w:val="22"/>
                  <w:lang w:val="hu-HU"/>
                </w:rPr>
                <w:t>(52</w:t>
              </w:r>
            </w:ins>
            <w:ins w:id="3090" w:author="AbbVie_HU_01" w:date="2026-04-26T17:37:00Z">
              <w:r w:rsidR="0069584F">
                <w:rPr>
                  <w:iCs/>
                  <w:szCs w:val="22"/>
                  <w:lang w:val="hu-HU"/>
                </w:rPr>
                <w:t>,</w:t>
              </w:r>
            </w:ins>
            <w:ins w:id="3091" w:author="AbbVie10" w:date="2026-04-24T14:54:00Z">
              <w:del w:id="3092" w:author="AbbVie_HU_01" w:date="2026-04-26T17:37:00Z">
                <w:r w:rsidRPr="00004BA0">
                  <w:rPr>
                    <w:iCs/>
                    <w:szCs w:val="22"/>
                    <w:lang w:val="hu-HU"/>
                  </w:rPr>
                  <w:delText>.</w:delText>
                </w:r>
              </w:del>
              <w:r w:rsidRPr="00004BA0">
                <w:rPr>
                  <w:iCs/>
                  <w:szCs w:val="22"/>
                  <w:lang w:val="hu-HU"/>
                </w:rPr>
                <w:t>8</w:t>
              </w:r>
              <w:del w:id="3093" w:author="AbbVie_HU_03" w:date="2026-04-27T11:26:00Z">
                <w:r w:rsidRPr="00004BA0">
                  <w:rPr>
                    <w:iCs/>
                    <w:szCs w:val="22"/>
                    <w:lang w:val="hu-HU"/>
                  </w:rPr>
                  <w:delText>,</w:delText>
                </w:r>
              </w:del>
            </w:ins>
            <w:ins w:id="3094" w:author="AbbVie_HU_03" w:date="2026-04-27T11:26:00Z">
              <w:r w:rsidR="00BD233D">
                <w:rPr>
                  <w:iCs/>
                  <w:szCs w:val="22"/>
                  <w:lang w:val="hu-HU"/>
                </w:rPr>
                <w:t>;</w:t>
              </w:r>
            </w:ins>
            <w:ins w:id="3095" w:author="AbbVie10" w:date="2026-04-24T14:54:00Z">
              <w:r w:rsidRPr="00004BA0">
                <w:rPr>
                  <w:iCs/>
                  <w:szCs w:val="22"/>
                  <w:lang w:val="hu-HU"/>
                </w:rPr>
                <w:t xml:space="preserve"> 69</w:t>
              </w:r>
            </w:ins>
            <w:ins w:id="3096" w:author="AbbVie_HU_01" w:date="2026-04-26T17:37:00Z">
              <w:r w:rsidR="0069584F">
                <w:rPr>
                  <w:iCs/>
                  <w:szCs w:val="22"/>
                  <w:lang w:val="hu-HU"/>
                </w:rPr>
                <w:t>,</w:t>
              </w:r>
            </w:ins>
            <w:ins w:id="3097" w:author="AbbVie10" w:date="2026-04-24T14:54:00Z">
              <w:del w:id="3098" w:author="AbbVie_HU_01" w:date="2026-04-26T17:37:00Z">
                <w:r w:rsidRPr="00004BA0">
                  <w:rPr>
                    <w:iCs/>
                    <w:szCs w:val="22"/>
                    <w:lang w:val="hu-HU"/>
                  </w:rPr>
                  <w:delText>.</w:delText>
                </w:r>
              </w:del>
              <w:r w:rsidRPr="00004BA0">
                <w:rPr>
                  <w:iCs/>
                  <w:szCs w:val="22"/>
                  <w:lang w:val="hu-HU"/>
                </w:rPr>
                <w:t>2)</w:t>
              </w:r>
            </w:ins>
          </w:p>
        </w:tc>
        <w:tc>
          <w:tcPr>
            <w:tcW w:w="3035" w:type="dxa"/>
            <w:vAlign w:val="center"/>
          </w:tcPr>
          <w:p w14:paraId="3E3081BD" w14:textId="6CA1FA1A" w:rsidR="00996C63" w:rsidRPr="00004BA0" w:rsidRDefault="00E94C4B" w:rsidP="00730955">
            <w:pPr>
              <w:autoSpaceDE w:val="0"/>
              <w:autoSpaceDN w:val="0"/>
              <w:adjustRightInd w:val="0"/>
              <w:spacing w:line="240" w:lineRule="auto"/>
              <w:jc w:val="center"/>
              <w:rPr>
                <w:ins w:id="3099" w:author="AbbVie10" w:date="2026-04-24T14:54:00Z"/>
                <w:iCs/>
                <w:szCs w:val="22"/>
                <w:lang w:val="hu-HU"/>
              </w:rPr>
            </w:pPr>
            <w:ins w:id="3100" w:author="AbbVie10" w:date="2026-04-24T14:54:00Z">
              <w:r w:rsidRPr="00004BA0">
                <w:rPr>
                  <w:iCs/>
                  <w:szCs w:val="22"/>
                  <w:lang w:val="hu-HU"/>
                </w:rPr>
                <w:t>(52</w:t>
              </w:r>
              <w:del w:id="3101" w:author="AbbVie_HU_01" w:date="2026-04-26T17:37:00Z">
                <w:r w:rsidRPr="00004BA0">
                  <w:rPr>
                    <w:iCs/>
                    <w:szCs w:val="22"/>
                    <w:lang w:val="hu-HU"/>
                  </w:rPr>
                  <w:delText>.</w:delText>
                </w:r>
              </w:del>
            </w:ins>
            <w:ins w:id="3102" w:author="AbbVie_HU_01" w:date="2026-04-26T17:37:00Z">
              <w:r w:rsidR="0069584F">
                <w:rPr>
                  <w:iCs/>
                  <w:szCs w:val="22"/>
                  <w:lang w:val="hu-HU"/>
                </w:rPr>
                <w:t>,</w:t>
              </w:r>
            </w:ins>
            <w:ins w:id="3103" w:author="AbbVie10" w:date="2026-04-24T14:54:00Z">
              <w:r w:rsidRPr="00004BA0">
                <w:rPr>
                  <w:iCs/>
                  <w:szCs w:val="22"/>
                  <w:lang w:val="hu-HU"/>
                </w:rPr>
                <w:t>1</w:t>
              </w:r>
              <w:del w:id="3104" w:author="AbbVie_HU_03" w:date="2026-04-27T11:26:00Z">
                <w:r w:rsidRPr="00004BA0">
                  <w:rPr>
                    <w:iCs/>
                    <w:szCs w:val="22"/>
                    <w:lang w:val="hu-HU"/>
                  </w:rPr>
                  <w:delText>,</w:delText>
                </w:r>
              </w:del>
            </w:ins>
            <w:ins w:id="3105" w:author="AbbVie_HU_03" w:date="2026-04-27T11:26:00Z">
              <w:r w:rsidR="00E103C6">
                <w:rPr>
                  <w:iCs/>
                  <w:szCs w:val="22"/>
                  <w:lang w:val="hu-HU"/>
                </w:rPr>
                <w:t>;</w:t>
              </w:r>
            </w:ins>
            <w:ins w:id="3106" w:author="AbbVie10" w:date="2026-04-24T14:54:00Z">
              <w:r w:rsidRPr="00004BA0">
                <w:rPr>
                  <w:iCs/>
                  <w:szCs w:val="22"/>
                  <w:lang w:val="hu-HU"/>
                </w:rPr>
                <w:t xml:space="preserve"> 67</w:t>
              </w:r>
              <w:del w:id="3107" w:author="AbbVie_HU_01" w:date="2026-04-26T17:37:00Z">
                <w:r w:rsidRPr="00004BA0">
                  <w:rPr>
                    <w:iCs/>
                    <w:szCs w:val="22"/>
                    <w:lang w:val="hu-HU"/>
                  </w:rPr>
                  <w:delText>.</w:delText>
                </w:r>
              </w:del>
            </w:ins>
            <w:ins w:id="3108" w:author="AbbVie_HU_01" w:date="2026-04-26T17:37:00Z">
              <w:r w:rsidR="0069584F">
                <w:rPr>
                  <w:iCs/>
                  <w:szCs w:val="22"/>
                  <w:lang w:val="hu-HU"/>
                </w:rPr>
                <w:t>,</w:t>
              </w:r>
            </w:ins>
            <w:ins w:id="3109" w:author="AbbVie10" w:date="2026-04-24T14:54:00Z">
              <w:r w:rsidRPr="00004BA0">
                <w:rPr>
                  <w:iCs/>
                  <w:szCs w:val="22"/>
                  <w:lang w:val="hu-HU"/>
                </w:rPr>
                <w:t>4)</w:t>
              </w:r>
            </w:ins>
          </w:p>
        </w:tc>
      </w:tr>
      <w:tr w:rsidR="00D93AA6" w14:paraId="1A505368" w14:textId="77777777" w:rsidTr="00730955">
        <w:trPr>
          <w:trHeight w:val="350"/>
          <w:ins w:id="3110" w:author="AbbVie10" w:date="2026-04-24T14:54:00Z"/>
        </w:trPr>
        <w:tc>
          <w:tcPr>
            <w:tcW w:w="3058" w:type="dxa"/>
            <w:vAlign w:val="center"/>
          </w:tcPr>
          <w:p w14:paraId="774E4C69" w14:textId="4245CDE6" w:rsidR="00996C63" w:rsidRPr="00004BA0" w:rsidRDefault="00E94C4B" w:rsidP="00730955">
            <w:pPr>
              <w:autoSpaceDE w:val="0"/>
              <w:autoSpaceDN w:val="0"/>
              <w:adjustRightInd w:val="0"/>
              <w:spacing w:line="240" w:lineRule="auto"/>
              <w:rPr>
                <w:ins w:id="3111" w:author="AbbVie10" w:date="2026-04-24T14:54:00Z"/>
                <w:iCs/>
                <w:szCs w:val="22"/>
                <w:lang w:val="hu-HU"/>
              </w:rPr>
            </w:pPr>
            <w:ins w:id="3112" w:author="AbbVie10" w:date="2026-04-24T14:54:00Z">
              <w:r w:rsidRPr="00004BA0">
                <w:rPr>
                  <w:bCs/>
                  <w:iCs/>
                  <w:szCs w:val="22"/>
                  <w:lang w:val="hu-HU"/>
                </w:rPr>
                <w:t xml:space="preserve">A </w:t>
              </w:r>
            </w:ins>
            <w:ins w:id="3113" w:author="AbbVie_HU_01" w:date="2026-05-13T14:09:00Z">
              <w:r w:rsidR="00FF5658">
                <w:rPr>
                  <w:bCs/>
                  <w:iCs/>
                  <w:szCs w:val="22"/>
                  <w:lang w:val="hu-HU"/>
                </w:rPr>
                <w:t>CR</w:t>
              </w:r>
            </w:ins>
            <w:ins w:id="3114" w:author="AbbVie10" w:date="2026-04-24T14:54:00Z">
              <w:r w:rsidRPr="00004BA0">
                <w:rPr>
                  <w:bCs/>
                  <w:iCs/>
                  <w:szCs w:val="22"/>
                  <w:lang w:val="hu-HU"/>
                </w:rPr>
                <w:t xml:space="preserve"> medián időtartama, hónap (tartomány)</w:t>
              </w:r>
              <w:r w:rsidRPr="00004BA0">
                <w:rPr>
                  <w:iCs/>
                  <w:szCs w:val="22"/>
                  <w:vertAlign w:val="superscript"/>
                  <w:lang w:val="hu-HU"/>
                </w:rPr>
                <w:t>d</w:t>
              </w:r>
            </w:ins>
          </w:p>
        </w:tc>
        <w:tc>
          <w:tcPr>
            <w:tcW w:w="2970" w:type="dxa"/>
            <w:vAlign w:val="center"/>
          </w:tcPr>
          <w:p w14:paraId="11D65880" w14:textId="34836B56" w:rsidR="00996C63" w:rsidRPr="00004BA0" w:rsidRDefault="00E94C4B" w:rsidP="00730955">
            <w:pPr>
              <w:autoSpaceDE w:val="0"/>
              <w:autoSpaceDN w:val="0"/>
              <w:adjustRightInd w:val="0"/>
              <w:spacing w:line="240" w:lineRule="auto"/>
              <w:jc w:val="center"/>
              <w:rPr>
                <w:ins w:id="3115" w:author="AbbVie10" w:date="2026-04-24T14:54:00Z"/>
                <w:iCs/>
                <w:szCs w:val="22"/>
                <w:lang w:val="hu-HU"/>
              </w:rPr>
            </w:pPr>
            <w:ins w:id="3116" w:author="AbbVie10" w:date="2026-04-24T14:54:00Z">
              <w:r w:rsidRPr="00004BA0">
                <w:rPr>
                  <w:iCs/>
                  <w:szCs w:val="22"/>
                  <w:lang w:val="hu-HU"/>
                </w:rPr>
                <w:t>NE (0,03+</w:t>
              </w:r>
              <w:del w:id="3117" w:author="AbbVie_HU_03" w:date="2026-04-27T11:26:00Z">
                <w:r w:rsidRPr="00004BA0">
                  <w:rPr>
                    <w:iCs/>
                    <w:szCs w:val="22"/>
                    <w:lang w:val="hu-HU"/>
                  </w:rPr>
                  <w:delText>,</w:delText>
                </w:r>
              </w:del>
            </w:ins>
            <w:ins w:id="3118" w:author="AbbVie_HU_03" w:date="2026-04-27T11:26:00Z">
              <w:r w:rsidR="00E103C6">
                <w:rPr>
                  <w:iCs/>
                  <w:szCs w:val="22"/>
                  <w:lang w:val="hu-HU"/>
                </w:rPr>
                <w:t>;</w:t>
              </w:r>
            </w:ins>
            <w:ins w:id="3119" w:author="AbbVie10" w:date="2026-04-24T14:54:00Z">
              <w:r w:rsidRPr="00004BA0">
                <w:rPr>
                  <w:iCs/>
                  <w:szCs w:val="22"/>
                  <w:lang w:val="hu-HU"/>
                </w:rPr>
                <w:t xml:space="preserve"> 24,9+)</w:t>
              </w:r>
            </w:ins>
          </w:p>
        </w:tc>
        <w:tc>
          <w:tcPr>
            <w:tcW w:w="3035" w:type="dxa"/>
            <w:vAlign w:val="center"/>
          </w:tcPr>
          <w:p w14:paraId="670DDFD1" w14:textId="03F7A041" w:rsidR="00996C63" w:rsidRPr="00004BA0" w:rsidRDefault="00E94C4B" w:rsidP="00730955">
            <w:pPr>
              <w:autoSpaceDE w:val="0"/>
              <w:autoSpaceDN w:val="0"/>
              <w:adjustRightInd w:val="0"/>
              <w:spacing w:line="240" w:lineRule="auto"/>
              <w:jc w:val="center"/>
              <w:rPr>
                <w:ins w:id="3120" w:author="AbbVie10" w:date="2026-04-24T14:54:00Z"/>
                <w:iCs/>
                <w:szCs w:val="22"/>
                <w:lang w:val="hu-HU"/>
              </w:rPr>
            </w:pPr>
            <w:ins w:id="3121" w:author="AbbVie10" w:date="2026-04-24T14:54:00Z">
              <w:r w:rsidRPr="00004BA0">
                <w:rPr>
                  <w:iCs/>
                  <w:szCs w:val="22"/>
                  <w:lang w:val="hu-HU"/>
                </w:rPr>
                <w:t>NE (0,03+</w:t>
              </w:r>
              <w:del w:id="3122" w:author="AbbVie_HU_03" w:date="2026-04-27T11:26:00Z">
                <w:r w:rsidRPr="00004BA0">
                  <w:rPr>
                    <w:iCs/>
                    <w:szCs w:val="22"/>
                    <w:lang w:val="hu-HU"/>
                  </w:rPr>
                  <w:delText>,</w:delText>
                </w:r>
              </w:del>
            </w:ins>
            <w:ins w:id="3123" w:author="AbbVie_HU_03" w:date="2026-04-27T11:26:00Z">
              <w:r w:rsidR="00E103C6">
                <w:rPr>
                  <w:iCs/>
                  <w:szCs w:val="22"/>
                  <w:lang w:val="hu-HU"/>
                </w:rPr>
                <w:t>;</w:t>
              </w:r>
            </w:ins>
            <w:ins w:id="3124" w:author="AbbVie10" w:date="2026-04-24T14:54:00Z">
              <w:r w:rsidRPr="00004BA0">
                <w:rPr>
                  <w:iCs/>
                  <w:szCs w:val="22"/>
                  <w:lang w:val="hu-HU"/>
                </w:rPr>
                <w:t xml:space="preserve"> 24,9+)</w:t>
              </w:r>
            </w:ins>
          </w:p>
        </w:tc>
      </w:tr>
      <w:tr w:rsidR="00D93AA6" w:rsidRPr="004719C1" w14:paraId="7A1DE4EA" w14:textId="77777777" w:rsidTr="00730955">
        <w:trPr>
          <w:trHeight w:val="1628"/>
          <w:ins w:id="3125" w:author="AbbVie10" w:date="2026-04-24T14:54:00Z"/>
        </w:trPr>
        <w:tc>
          <w:tcPr>
            <w:tcW w:w="9063" w:type="dxa"/>
            <w:gridSpan w:val="3"/>
          </w:tcPr>
          <w:p w14:paraId="169C87A3" w14:textId="744E2664" w:rsidR="00996C63" w:rsidRPr="00004BA0" w:rsidRDefault="00E94C4B" w:rsidP="00730955">
            <w:pPr>
              <w:autoSpaceDE w:val="0"/>
              <w:autoSpaceDN w:val="0"/>
              <w:adjustRightInd w:val="0"/>
              <w:spacing w:line="240" w:lineRule="auto"/>
              <w:rPr>
                <w:ins w:id="3126" w:author="AbbVie10" w:date="2026-04-24T14:54:00Z"/>
                <w:iCs/>
                <w:szCs w:val="22"/>
                <w:lang w:val="hu-HU"/>
              </w:rPr>
            </w:pPr>
            <w:ins w:id="3127" w:author="AbbVie10" w:date="2026-04-24T14:54:00Z">
              <w:r w:rsidRPr="00004BA0">
                <w:rPr>
                  <w:iCs/>
                  <w:szCs w:val="22"/>
                  <w:lang w:val="hu-HU"/>
                </w:rPr>
                <w:t>CI=konfidenciaintervallum; CR=</w:t>
              </w:r>
            </w:ins>
            <w:ins w:id="3128" w:author="AbbVie_HU_01" w:date="2026-05-13T14:09:00Z">
              <w:r w:rsidR="00FF5658">
                <w:rPr>
                  <w:iCs/>
                  <w:szCs w:val="22"/>
                  <w:lang w:val="hu-HU"/>
                </w:rPr>
                <w:t>teljes válasz</w:t>
              </w:r>
            </w:ins>
            <w:ins w:id="3129" w:author="AbbVie10" w:date="2026-04-24T14:54:00Z">
              <w:r w:rsidRPr="00004BA0">
                <w:rPr>
                  <w:iCs/>
                  <w:szCs w:val="22"/>
                  <w:lang w:val="hu-HU"/>
                </w:rPr>
                <w:t xml:space="preserve">; CRi=nem teljes csontvelő-regeneráció melletti teljes </w:t>
              </w:r>
            </w:ins>
            <w:ins w:id="3130" w:author="AbbVie_HU_01" w:date="2026-05-13T14:10:00Z">
              <w:r w:rsidR="00FF5658">
                <w:rPr>
                  <w:iCs/>
                  <w:szCs w:val="22"/>
                  <w:lang w:val="hu-HU"/>
                </w:rPr>
                <w:t>válasz</w:t>
              </w:r>
            </w:ins>
            <w:ins w:id="3131" w:author="AbbVie10" w:date="2026-04-24T14:54:00Z">
              <w:r w:rsidRPr="00004BA0">
                <w:rPr>
                  <w:iCs/>
                  <w:szCs w:val="22"/>
                  <w:lang w:val="hu-HU"/>
                </w:rPr>
                <w:t xml:space="preserve">; nPR=nodalis részleges </w:t>
              </w:r>
            </w:ins>
            <w:ins w:id="3132" w:author="AbbVie_HU_01" w:date="2026-05-13T14:10:00Z">
              <w:r w:rsidR="00FF5658">
                <w:rPr>
                  <w:iCs/>
                  <w:szCs w:val="22"/>
                  <w:lang w:val="hu-HU"/>
                </w:rPr>
                <w:t>válasz</w:t>
              </w:r>
            </w:ins>
            <w:ins w:id="3133" w:author="AbbVie10" w:date="2026-04-24T14:54:00Z">
              <w:r w:rsidRPr="00004BA0">
                <w:rPr>
                  <w:iCs/>
                  <w:szCs w:val="22"/>
                  <w:lang w:val="hu-HU"/>
                </w:rPr>
                <w:t xml:space="preserve">; PR=részleges </w:t>
              </w:r>
            </w:ins>
            <w:ins w:id="3134" w:author="AbbVie_HU_01" w:date="2026-05-13T14:10:00Z">
              <w:r w:rsidR="00FF5658">
                <w:rPr>
                  <w:iCs/>
                  <w:szCs w:val="22"/>
                  <w:lang w:val="hu-HU"/>
                </w:rPr>
                <w:t>válasz</w:t>
              </w:r>
            </w:ins>
            <w:ins w:id="3135" w:author="AbbVie10" w:date="2026-04-24T14:54:00Z">
              <w:r w:rsidRPr="00004BA0">
                <w:rPr>
                  <w:iCs/>
                  <w:szCs w:val="22"/>
                  <w:lang w:val="hu-HU"/>
                </w:rPr>
                <w:t>; NE=nem értékelhető.</w:t>
              </w:r>
            </w:ins>
          </w:p>
          <w:p w14:paraId="0E0C3D4D" w14:textId="77777777" w:rsidR="00996C63" w:rsidRPr="00004BA0" w:rsidRDefault="00E94C4B" w:rsidP="00730955">
            <w:pPr>
              <w:autoSpaceDE w:val="0"/>
              <w:autoSpaceDN w:val="0"/>
              <w:adjustRightInd w:val="0"/>
              <w:spacing w:line="240" w:lineRule="auto"/>
              <w:rPr>
                <w:ins w:id="3136" w:author="AbbVie10" w:date="2026-04-24T14:54:00Z"/>
                <w:iCs/>
                <w:szCs w:val="22"/>
                <w:lang w:val="hu-HU"/>
              </w:rPr>
            </w:pPr>
            <w:ins w:id="3137" w:author="AbbVie10" w:date="2026-04-24T14:54:00Z">
              <w:r w:rsidRPr="00004BA0">
                <w:rPr>
                  <w:iCs/>
                  <w:szCs w:val="22"/>
                  <w:vertAlign w:val="superscript"/>
                  <w:lang w:val="hu-HU"/>
                </w:rPr>
                <w:t>a</w:t>
              </w:r>
              <w:r w:rsidRPr="00004BA0">
                <w:rPr>
                  <w:iCs/>
                  <w:szCs w:val="22"/>
                  <w:lang w:val="hu-HU"/>
                </w:rPr>
                <w:t>IRC általi értékelés alapján.</w:t>
              </w:r>
            </w:ins>
          </w:p>
          <w:p w14:paraId="06987896" w14:textId="56BD39A7" w:rsidR="00996C63" w:rsidRPr="00004BA0" w:rsidRDefault="00E94C4B" w:rsidP="00730955">
            <w:pPr>
              <w:autoSpaceDE w:val="0"/>
              <w:autoSpaceDN w:val="0"/>
              <w:adjustRightInd w:val="0"/>
              <w:spacing w:line="240" w:lineRule="auto"/>
              <w:rPr>
                <w:ins w:id="3138" w:author="AbbVie10" w:date="2026-04-24T14:54:00Z"/>
                <w:iCs/>
                <w:szCs w:val="22"/>
                <w:lang w:val="hu-HU"/>
              </w:rPr>
            </w:pPr>
            <w:ins w:id="3139" w:author="AbbVie10" w:date="2026-04-24T14:54:00Z">
              <w:r w:rsidRPr="00004BA0">
                <w:rPr>
                  <w:iCs/>
                  <w:szCs w:val="22"/>
                  <w:vertAlign w:val="superscript"/>
                  <w:lang w:val="hu-HU"/>
                </w:rPr>
                <w:t>b</w:t>
              </w:r>
            </w:ins>
            <w:ins w:id="3140" w:author="AbbVie_HU_01" w:date="2026-05-13T14:10:00Z">
              <w:r w:rsidR="00FF5658">
                <w:rPr>
                  <w:iCs/>
                  <w:szCs w:val="22"/>
                  <w:lang w:val="hu-HU"/>
                </w:rPr>
                <w:t>Teljes terápiás</w:t>
              </w:r>
            </w:ins>
            <w:ins w:id="3141" w:author="Horvath, Ivett" w:date="2026-04-27T17:45:00Z">
              <w:r w:rsidR="008160FC">
                <w:rPr>
                  <w:iCs/>
                  <w:szCs w:val="22"/>
                  <w:lang w:val="hu-HU"/>
                </w:rPr>
                <w:t xml:space="preserve"> </w:t>
              </w:r>
            </w:ins>
            <w:ins w:id="3142" w:author="AbbVie_HU_01" w:date="2026-04-27T18:28:00Z">
              <w:r w:rsidR="00EA197E">
                <w:rPr>
                  <w:iCs/>
                  <w:szCs w:val="22"/>
                  <w:lang w:val="hu-HU"/>
                </w:rPr>
                <w:t>válasz</w:t>
              </w:r>
            </w:ins>
            <w:ins w:id="3143" w:author="AbbVie10" w:date="2026-04-24T14:54:00Z">
              <w:r w:rsidRPr="00004BA0">
                <w:rPr>
                  <w:iCs/>
                  <w:szCs w:val="22"/>
                  <w:lang w:val="hu-HU"/>
                </w:rPr>
                <w:t xml:space="preserve"> = CR + CRi + nPR + PR.</w:t>
              </w:r>
            </w:ins>
          </w:p>
          <w:p w14:paraId="2256BC28" w14:textId="527BD7E1" w:rsidR="00996C63" w:rsidRPr="00004BA0" w:rsidRDefault="00E94C4B" w:rsidP="00730955">
            <w:pPr>
              <w:autoSpaceDE w:val="0"/>
              <w:autoSpaceDN w:val="0"/>
              <w:adjustRightInd w:val="0"/>
              <w:spacing w:line="240" w:lineRule="auto"/>
              <w:rPr>
                <w:ins w:id="3144" w:author="AbbVie10" w:date="2026-04-24T14:54:00Z"/>
                <w:iCs/>
                <w:szCs w:val="22"/>
                <w:lang w:val="hu-HU"/>
              </w:rPr>
            </w:pPr>
            <w:ins w:id="3145" w:author="AbbVie10" w:date="2026-04-24T14:54:00Z">
              <w:r w:rsidRPr="00004BA0">
                <w:rPr>
                  <w:iCs/>
                  <w:szCs w:val="22"/>
                  <w:vertAlign w:val="superscript"/>
                  <w:lang w:val="hu-HU"/>
                </w:rPr>
                <w:t>c</w:t>
              </w:r>
              <w:r w:rsidRPr="00004BA0">
                <w:rPr>
                  <w:iCs/>
                  <w:szCs w:val="22"/>
                  <w:lang w:val="hu-HU"/>
                </w:rPr>
                <w:t xml:space="preserve">3 olyan beteget is </w:t>
              </w:r>
            </w:ins>
            <w:ins w:id="3146" w:author="AbbVie_HU_01" w:date="2026-05-13T14:10:00Z">
              <w:r w:rsidR="00FF5658">
                <w:rPr>
                  <w:iCs/>
                  <w:szCs w:val="22"/>
                  <w:lang w:val="hu-HU"/>
                </w:rPr>
                <w:t>magában foglal</w:t>
              </w:r>
            </w:ins>
            <w:ins w:id="3147" w:author="AbbVie10" w:date="2026-04-24T14:54:00Z">
              <w:r w:rsidRPr="00004BA0">
                <w:rPr>
                  <w:iCs/>
                  <w:szCs w:val="22"/>
                  <w:lang w:val="hu-HU"/>
                </w:rPr>
                <w:t xml:space="preserve">, akiknél nem teljes csontvelő-regeneráció melletti teljes </w:t>
              </w:r>
            </w:ins>
            <w:ins w:id="3148" w:author="AbbVie_HU_01" w:date="2026-05-13T14:11:00Z">
              <w:r w:rsidR="00FF5658">
                <w:rPr>
                  <w:iCs/>
                  <w:szCs w:val="22"/>
                  <w:lang w:val="hu-HU"/>
                </w:rPr>
                <w:t>válasz</w:t>
              </w:r>
            </w:ins>
            <w:ins w:id="3149" w:author="AbbVie10" w:date="2026-04-24T14:54:00Z">
              <w:r w:rsidRPr="00004BA0">
                <w:rPr>
                  <w:iCs/>
                  <w:szCs w:val="22"/>
                  <w:lang w:val="hu-HU"/>
                </w:rPr>
                <w:t>t (CRi) észleltek.</w:t>
              </w:r>
            </w:ins>
          </w:p>
          <w:p w14:paraId="747CFDB4" w14:textId="77777777" w:rsidR="00996C63" w:rsidRPr="00004BA0" w:rsidRDefault="00E94C4B" w:rsidP="00730955">
            <w:pPr>
              <w:autoSpaceDE w:val="0"/>
              <w:autoSpaceDN w:val="0"/>
              <w:adjustRightInd w:val="0"/>
              <w:spacing w:line="240" w:lineRule="auto"/>
              <w:rPr>
                <w:ins w:id="3150" w:author="AbbVie10" w:date="2026-04-24T14:54:00Z"/>
                <w:iCs/>
                <w:szCs w:val="22"/>
                <w:lang w:val="hu-HU"/>
              </w:rPr>
            </w:pPr>
            <w:ins w:id="3151" w:author="AbbVie10" w:date="2026-04-24T14:54:00Z">
              <w:r w:rsidRPr="00004BA0">
                <w:rPr>
                  <w:iCs/>
                  <w:szCs w:val="22"/>
                  <w:vertAlign w:val="superscript"/>
                  <w:lang w:val="hu-HU"/>
                </w:rPr>
                <w:t>d</w:t>
              </w:r>
              <w:r w:rsidRPr="00004BA0">
                <w:rPr>
                  <w:iCs/>
                  <w:szCs w:val="22"/>
                  <w:lang w:val="hu-HU"/>
                </w:rPr>
                <w:t>A „+” jel cenzorált megfigyelést jelöl.</w:t>
              </w:r>
            </w:ins>
          </w:p>
        </w:tc>
      </w:tr>
    </w:tbl>
    <w:p w14:paraId="08C95F5E" w14:textId="77777777" w:rsidR="003E00C2" w:rsidRPr="00004BA0" w:rsidRDefault="003E00C2" w:rsidP="003E00C2">
      <w:pPr>
        <w:autoSpaceDE w:val="0"/>
        <w:autoSpaceDN w:val="0"/>
        <w:adjustRightInd w:val="0"/>
        <w:spacing w:line="240" w:lineRule="auto"/>
        <w:rPr>
          <w:ins w:id="3152" w:author="AbbVie10" w:date="2026-04-17T14:37:00Z"/>
          <w:iCs/>
          <w:szCs w:val="22"/>
          <w:lang w:val="hu-HU"/>
        </w:rPr>
      </w:pPr>
    </w:p>
    <w:p w14:paraId="619AF4C9" w14:textId="1EC1041B" w:rsidR="003E00C2" w:rsidRPr="00004BA0" w:rsidRDefault="00E94C4B" w:rsidP="003E00C2">
      <w:pPr>
        <w:autoSpaceDE w:val="0"/>
        <w:autoSpaceDN w:val="0"/>
        <w:adjustRightInd w:val="0"/>
        <w:spacing w:line="240" w:lineRule="auto"/>
        <w:rPr>
          <w:ins w:id="3153" w:author="AbbVie10" w:date="2026-04-17T14:53:00Z"/>
          <w:iCs/>
          <w:szCs w:val="22"/>
          <w:lang w:val="hu-HU"/>
        </w:rPr>
      </w:pPr>
      <w:ins w:id="3154" w:author="AbbVie10" w:date="2026-04-24T14:54:00Z">
        <w:r w:rsidRPr="00004BA0">
          <w:rPr>
            <w:iCs/>
            <w:szCs w:val="22"/>
            <w:lang w:val="hu-HU"/>
          </w:rPr>
          <w:t xml:space="preserve">16. táblázat: MRD-negativitási arány </w:t>
        </w:r>
      </w:ins>
      <w:ins w:id="3155" w:author="AbbVie_HU_01" w:date="2026-04-26T17:39:00Z">
        <w:r w:rsidR="00E11CDF" w:rsidRPr="00004BA0">
          <w:rPr>
            <w:iCs/>
            <w:szCs w:val="22"/>
            <w:lang w:val="hu-HU"/>
          </w:rPr>
          <w:t xml:space="preserve">korábban nem kezelt CLL-ben szenvedő betegeknél </w:t>
        </w:r>
      </w:ins>
      <w:ins w:id="3156" w:author="AbbVie10" w:date="2026-04-24T14:54:00Z">
        <w:r w:rsidRPr="00004BA0">
          <w:rPr>
            <w:iCs/>
            <w:szCs w:val="22"/>
            <w:lang w:val="hu-HU"/>
          </w:rPr>
          <w:t xml:space="preserve">a PCYC-1142-CA (CAPTIVATE) vizsgálatban; </w:t>
        </w:r>
      </w:ins>
      <w:ins w:id="3157" w:author="AbbVie_HU_01" w:date="2026-04-26T17:40:00Z">
        <w:r w:rsidR="00E11CDF">
          <w:rPr>
            <w:iCs/>
            <w:szCs w:val="22"/>
            <w:lang w:val="hu-HU"/>
          </w:rPr>
          <w:t xml:space="preserve">fix </w:t>
        </w:r>
      </w:ins>
      <w:ins w:id="3158" w:author="AbbVie10" w:date="2026-04-24T14:54:00Z">
        <w:r w:rsidRPr="00004BA0">
          <w:rPr>
            <w:iCs/>
            <w:szCs w:val="22"/>
            <w:lang w:val="hu-HU"/>
          </w:rPr>
          <w:t xml:space="preserve">időtartamú </w:t>
        </w:r>
      </w:ins>
      <w:ins w:id="3159" w:author="AbbVie_HU_01" w:date="2026-04-26T17:40:00Z">
        <w:r w:rsidR="00E11CDF">
          <w:rPr>
            <w:iCs/>
            <w:szCs w:val="22"/>
            <w:lang w:val="hu-HU"/>
          </w:rPr>
          <w:t xml:space="preserve">kezelési </w:t>
        </w:r>
      </w:ins>
      <w:ins w:id="3160" w:author="AbbVie10" w:date="2026-04-24T14:54:00Z">
        <w:r w:rsidRPr="00004BA0">
          <w:rPr>
            <w:iCs/>
            <w:szCs w:val="22"/>
            <w:lang w:val="hu-HU"/>
          </w:rPr>
          <w:t>kohorsz</w:t>
        </w:r>
      </w:ins>
    </w:p>
    <w:p w14:paraId="29D00C78" w14:textId="77777777" w:rsidR="00D3315E" w:rsidRPr="00004BA0" w:rsidRDefault="00D3315E" w:rsidP="003E00C2">
      <w:pPr>
        <w:autoSpaceDE w:val="0"/>
        <w:autoSpaceDN w:val="0"/>
        <w:adjustRightInd w:val="0"/>
        <w:spacing w:line="240" w:lineRule="auto"/>
        <w:rPr>
          <w:ins w:id="3161" w:author="AbbVie10" w:date="2026-04-17T14:37:00Z"/>
          <w:iCs/>
          <w:szCs w:val="22"/>
          <w:lang w:val="hu-HU"/>
        </w:rPr>
      </w:pPr>
    </w:p>
    <w:tbl>
      <w:tblPr>
        <w:tblStyle w:val="TableGrid"/>
        <w:tblW w:w="0" w:type="auto"/>
        <w:tblInd w:w="-3" w:type="dxa"/>
        <w:tblLook w:val="04A0" w:firstRow="1" w:lastRow="0" w:firstColumn="1" w:lastColumn="0" w:noHBand="0" w:noVBand="1"/>
      </w:tblPr>
      <w:tblGrid>
        <w:gridCol w:w="3032"/>
        <w:gridCol w:w="3016"/>
        <w:gridCol w:w="3016"/>
        <w:tblGridChange w:id="3162">
          <w:tblGrid>
            <w:gridCol w:w="24"/>
            <w:gridCol w:w="3008"/>
            <w:gridCol w:w="9"/>
            <w:gridCol w:w="15"/>
            <w:gridCol w:w="2992"/>
            <w:gridCol w:w="9"/>
            <w:gridCol w:w="3007"/>
          </w:tblGrid>
        </w:tblGridChange>
      </w:tblGrid>
      <w:tr w:rsidR="00D93AA6" w14:paraId="3CB58665" w14:textId="77777777" w:rsidTr="00730955">
        <w:trPr>
          <w:trHeight w:val="368"/>
          <w:tblHeader/>
          <w:ins w:id="3163" w:author="AbbVie10" w:date="2026-04-24T14:55:00Z"/>
        </w:trPr>
        <w:tc>
          <w:tcPr>
            <w:tcW w:w="3116" w:type="dxa"/>
            <w:vAlign w:val="center"/>
          </w:tcPr>
          <w:p w14:paraId="1CB3BA6B" w14:textId="77777777" w:rsidR="00996C63" w:rsidRPr="00004BA0" w:rsidRDefault="00E94C4B" w:rsidP="00730955">
            <w:pPr>
              <w:autoSpaceDE w:val="0"/>
              <w:autoSpaceDN w:val="0"/>
              <w:adjustRightInd w:val="0"/>
              <w:spacing w:line="240" w:lineRule="auto"/>
              <w:rPr>
                <w:ins w:id="3164" w:author="AbbVie10" w:date="2026-04-24T14:55:00Z"/>
                <w:b/>
                <w:bCs/>
                <w:iCs/>
                <w:szCs w:val="22"/>
                <w:lang w:val="hu-HU"/>
              </w:rPr>
            </w:pPr>
            <w:ins w:id="3165" w:author="AbbVie10" w:date="2026-04-24T14:55:00Z">
              <w:r w:rsidRPr="00004BA0">
                <w:rPr>
                  <w:b/>
                  <w:bCs/>
                  <w:iCs/>
                  <w:szCs w:val="22"/>
                  <w:lang w:val="hu-HU"/>
                </w:rPr>
                <w:t>Végpont</w:t>
              </w:r>
            </w:ins>
          </w:p>
        </w:tc>
        <w:tc>
          <w:tcPr>
            <w:tcW w:w="6234" w:type="dxa"/>
            <w:gridSpan w:val="2"/>
            <w:vAlign w:val="center"/>
          </w:tcPr>
          <w:p w14:paraId="36036E91" w14:textId="77777777" w:rsidR="00996C63" w:rsidRPr="00004BA0" w:rsidRDefault="00E94C4B" w:rsidP="00730955">
            <w:pPr>
              <w:autoSpaceDE w:val="0"/>
              <w:autoSpaceDN w:val="0"/>
              <w:adjustRightInd w:val="0"/>
              <w:spacing w:line="240" w:lineRule="auto"/>
              <w:jc w:val="center"/>
              <w:rPr>
                <w:ins w:id="3166" w:author="AbbVie10" w:date="2026-04-24T14:55:00Z"/>
                <w:b/>
                <w:bCs/>
                <w:iCs/>
                <w:szCs w:val="22"/>
                <w:lang w:val="hu-HU"/>
              </w:rPr>
            </w:pPr>
            <w:ins w:id="3167" w:author="AbbVie10" w:date="2026-04-24T14:55:00Z">
              <w:r w:rsidRPr="00004BA0">
                <w:rPr>
                  <w:b/>
                  <w:bCs/>
                  <w:iCs/>
                  <w:szCs w:val="22"/>
                  <w:lang w:val="hu-HU"/>
                </w:rPr>
                <w:t>Venetoklax + ibrutinib</w:t>
              </w:r>
            </w:ins>
          </w:p>
        </w:tc>
      </w:tr>
      <w:tr w:rsidR="00D93AA6" w14:paraId="4F3786A4" w14:textId="77777777" w:rsidTr="00730955">
        <w:trPr>
          <w:tblHeader/>
          <w:ins w:id="3168" w:author="AbbVie10" w:date="2026-04-24T14:55:00Z"/>
        </w:trPr>
        <w:tc>
          <w:tcPr>
            <w:tcW w:w="3116" w:type="dxa"/>
          </w:tcPr>
          <w:p w14:paraId="1AF1A2BE" w14:textId="77777777" w:rsidR="00996C63" w:rsidRPr="00004BA0" w:rsidRDefault="00996C63" w:rsidP="00730955">
            <w:pPr>
              <w:autoSpaceDE w:val="0"/>
              <w:autoSpaceDN w:val="0"/>
              <w:adjustRightInd w:val="0"/>
              <w:spacing w:line="240" w:lineRule="auto"/>
              <w:rPr>
                <w:ins w:id="3169" w:author="AbbVie10" w:date="2026-04-24T14:55:00Z"/>
                <w:b/>
                <w:bCs/>
                <w:iCs/>
                <w:szCs w:val="22"/>
                <w:lang w:val="hu-HU"/>
              </w:rPr>
            </w:pPr>
          </w:p>
        </w:tc>
        <w:tc>
          <w:tcPr>
            <w:tcW w:w="3117" w:type="dxa"/>
            <w:vAlign w:val="center"/>
          </w:tcPr>
          <w:p w14:paraId="42FD0287" w14:textId="69B0479C" w:rsidR="00996C63" w:rsidRPr="00004BA0" w:rsidRDefault="00E94C4B" w:rsidP="00730955">
            <w:pPr>
              <w:autoSpaceDE w:val="0"/>
              <w:autoSpaceDN w:val="0"/>
              <w:adjustRightInd w:val="0"/>
              <w:spacing w:line="240" w:lineRule="auto"/>
              <w:jc w:val="center"/>
              <w:rPr>
                <w:ins w:id="3170" w:author="AbbVie10" w:date="2026-04-24T14:55:00Z"/>
                <w:b/>
                <w:bCs/>
                <w:iCs/>
                <w:szCs w:val="22"/>
                <w:lang w:val="hu-HU"/>
              </w:rPr>
            </w:pPr>
            <w:ins w:id="3171" w:author="AbbVie10" w:date="2026-04-24T14:55:00Z">
              <w:r w:rsidRPr="00004BA0">
                <w:rPr>
                  <w:b/>
                  <w:bCs/>
                  <w:iCs/>
                  <w:szCs w:val="22"/>
                  <w:lang w:val="hu-HU"/>
                </w:rPr>
                <w:t>17p deléció</w:t>
              </w:r>
            </w:ins>
            <w:ins w:id="3172" w:author="AbbVie_HU_01" w:date="2026-05-13T14:11:00Z">
              <w:r w:rsidR="00FF5658">
                <w:rPr>
                  <w:b/>
                  <w:bCs/>
                  <w:iCs/>
                  <w:szCs w:val="22"/>
                  <w:lang w:val="hu-HU"/>
                </w:rPr>
                <w:t xml:space="preserve"> nem áll fenn</w:t>
              </w:r>
            </w:ins>
          </w:p>
          <w:p w14:paraId="7F56D506" w14:textId="2CE7F6FD" w:rsidR="00996C63" w:rsidRPr="00004BA0" w:rsidRDefault="00E94C4B" w:rsidP="00730955">
            <w:pPr>
              <w:autoSpaceDE w:val="0"/>
              <w:autoSpaceDN w:val="0"/>
              <w:adjustRightInd w:val="0"/>
              <w:spacing w:line="240" w:lineRule="auto"/>
              <w:jc w:val="center"/>
              <w:rPr>
                <w:ins w:id="3173" w:author="AbbVie10" w:date="2026-04-24T14:55:00Z"/>
                <w:b/>
                <w:bCs/>
                <w:iCs/>
                <w:szCs w:val="22"/>
                <w:lang w:val="hu-HU"/>
              </w:rPr>
            </w:pPr>
            <w:ins w:id="3174" w:author="AbbVie10" w:date="2026-04-24T14:55:00Z">
              <w:r w:rsidRPr="00004BA0">
                <w:rPr>
                  <w:b/>
                  <w:bCs/>
                  <w:iCs/>
                  <w:szCs w:val="22"/>
                  <w:lang w:val="hu-HU"/>
                </w:rPr>
                <w:t>(n</w:t>
              </w:r>
            </w:ins>
            <w:ins w:id="3175" w:author="AbbVie_HU_01" w:date="2026-05-13T14:11:00Z">
              <w:r w:rsidR="00FF5658">
                <w:rPr>
                  <w:b/>
                  <w:bCs/>
                  <w:iCs/>
                  <w:szCs w:val="22"/>
                  <w:lang w:val="hu-HU"/>
                </w:rPr>
                <w:t> </w:t>
              </w:r>
            </w:ins>
            <w:ins w:id="3176" w:author="AbbVie10" w:date="2026-04-24T14:55:00Z">
              <w:r w:rsidRPr="00004BA0">
                <w:rPr>
                  <w:b/>
                  <w:bCs/>
                  <w:iCs/>
                  <w:szCs w:val="22"/>
                  <w:lang w:val="hu-HU"/>
                </w:rPr>
                <w:t>=</w:t>
              </w:r>
            </w:ins>
            <w:ins w:id="3177" w:author="AbbVie_HU_01" w:date="2026-05-13T14:11:00Z">
              <w:r w:rsidR="00FF5658">
                <w:rPr>
                  <w:b/>
                  <w:bCs/>
                  <w:iCs/>
                  <w:szCs w:val="22"/>
                  <w:lang w:val="hu-HU"/>
                </w:rPr>
                <w:t> </w:t>
              </w:r>
            </w:ins>
            <w:ins w:id="3178" w:author="AbbVie10" w:date="2026-04-24T14:55:00Z">
              <w:r w:rsidRPr="00004BA0">
                <w:rPr>
                  <w:b/>
                  <w:bCs/>
                  <w:iCs/>
                  <w:szCs w:val="22"/>
                  <w:lang w:val="hu-HU"/>
                </w:rPr>
                <w:t>136)</w:t>
              </w:r>
            </w:ins>
          </w:p>
        </w:tc>
        <w:tc>
          <w:tcPr>
            <w:tcW w:w="3117" w:type="dxa"/>
            <w:vAlign w:val="center"/>
          </w:tcPr>
          <w:p w14:paraId="41373B2B" w14:textId="77777777" w:rsidR="00996C63" w:rsidRPr="00004BA0" w:rsidRDefault="00E94C4B" w:rsidP="00730955">
            <w:pPr>
              <w:autoSpaceDE w:val="0"/>
              <w:autoSpaceDN w:val="0"/>
              <w:adjustRightInd w:val="0"/>
              <w:spacing w:line="240" w:lineRule="auto"/>
              <w:jc w:val="center"/>
              <w:rPr>
                <w:ins w:id="3179" w:author="AbbVie10" w:date="2026-04-24T14:55:00Z"/>
                <w:b/>
                <w:bCs/>
                <w:iCs/>
                <w:szCs w:val="22"/>
                <w:lang w:val="hu-HU"/>
              </w:rPr>
            </w:pPr>
            <w:ins w:id="3180" w:author="AbbVie10" w:date="2026-04-24T14:55:00Z">
              <w:r w:rsidRPr="00004BA0">
                <w:rPr>
                  <w:b/>
                  <w:bCs/>
                  <w:iCs/>
                  <w:szCs w:val="22"/>
                  <w:lang w:val="hu-HU"/>
                </w:rPr>
                <w:t>Összesen</w:t>
              </w:r>
            </w:ins>
          </w:p>
          <w:p w14:paraId="7EE5C15A" w14:textId="1FA9A0FF" w:rsidR="00996C63" w:rsidRPr="00004BA0" w:rsidRDefault="00E94C4B" w:rsidP="00730955">
            <w:pPr>
              <w:autoSpaceDE w:val="0"/>
              <w:autoSpaceDN w:val="0"/>
              <w:adjustRightInd w:val="0"/>
              <w:spacing w:line="240" w:lineRule="auto"/>
              <w:jc w:val="center"/>
              <w:rPr>
                <w:ins w:id="3181" w:author="AbbVie10" w:date="2026-04-24T14:55:00Z"/>
                <w:b/>
                <w:bCs/>
                <w:iCs/>
                <w:szCs w:val="22"/>
                <w:lang w:val="hu-HU"/>
              </w:rPr>
            </w:pPr>
            <w:ins w:id="3182" w:author="AbbVie10" w:date="2026-04-24T14:55:00Z">
              <w:r w:rsidRPr="00004BA0">
                <w:rPr>
                  <w:b/>
                  <w:bCs/>
                  <w:iCs/>
                  <w:szCs w:val="22"/>
                  <w:lang w:val="hu-HU"/>
                </w:rPr>
                <w:t>(n</w:t>
              </w:r>
            </w:ins>
            <w:ins w:id="3183" w:author="AbbVie_HU_01" w:date="2026-05-13T14:11:00Z">
              <w:r w:rsidR="00FF5658">
                <w:rPr>
                  <w:b/>
                  <w:bCs/>
                  <w:iCs/>
                  <w:szCs w:val="22"/>
                  <w:lang w:val="hu-HU"/>
                </w:rPr>
                <w:t> </w:t>
              </w:r>
            </w:ins>
            <w:ins w:id="3184" w:author="AbbVie10" w:date="2026-04-24T14:55:00Z">
              <w:r w:rsidRPr="00004BA0">
                <w:rPr>
                  <w:b/>
                  <w:bCs/>
                  <w:iCs/>
                  <w:szCs w:val="22"/>
                  <w:lang w:val="hu-HU"/>
                </w:rPr>
                <w:t>=</w:t>
              </w:r>
            </w:ins>
            <w:ins w:id="3185" w:author="AbbVie_HU_01" w:date="2026-05-13T14:11:00Z">
              <w:r w:rsidR="00FF5658">
                <w:rPr>
                  <w:b/>
                  <w:bCs/>
                  <w:iCs/>
                  <w:szCs w:val="22"/>
                  <w:lang w:val="hu-HU"/>
                </w:rPr>
                <w:t> </w:t>
              </w:r>
            </w:ins>
            <w:ins w:id="3186" w:author="AbbVie10" w:date="2026-04-24T14:55:00Z">
              <w:r w:rsidRPr="00004BA0">
                <w:rPr>
                  <w:b/>
                  <w:bCs/>
                  <w:iCs/>
                  <w:szCs w:val="22"/>
                  <w:lang w:val="hu-HU"/>
                </w:rPr>
                <w:t>159)</w:t>
              </w:r>
            </w:ins>
          </w:p>
        </w:tc>
      </w:tr>
      <w:tr w:rsidR="00D93AA6" w14:paraId="310AA24D" w14:textId="77777777" w:rsidTr="00730955">
        <w:trPr>
          <w:trHeight w:val="332"/>
          <w:ins w:id="3187" w:author="AbbVie10" w:date="2026-04-24T14:55:00Z"/>
        </w:trPr>
        <w:tc>
          <w:tcPr>
            <w:tcW w:w="9350" w:type="dxa"/>
            <w:gridSpan w:val="3"/>
            <w:vAlign w:val="center"/>
          </w:tcPr>
          <w:p w14:paraId="20351F9E" w14:textId="77777777" w:rsidR="00996C63" w:rsidRPr="00004BA0" w:rsidRDefault="00E94C4B" w:rsidP="00730955">
            <w:pPr>
              <w:autoSpaceDE w:val="0"/>
              <w:autoSpaceDN w:val="0"/>
              <w:adjustRightInd w:val="0"/>
              <w:spacing w:line="240" w:lineRule="auto"/>
              <w:rPr>
                <w:ins w:id="3188" w:author="AbbVie10" w:date="2026-04-24T14:55:00Z"/>
                <w:iCs/>
                <w:szCs w:val="22"/>
                <w:lang w:val="hu-HU"/>
              </w:rPr>
            </w:pPr>
            <w:ins w:id="3189" w:author="AbbVie10" w:date="2026-04-24T14:55:00Z">
              <w:r w:rsidRPr="00004BA0">
                <w:rPr>
                  <w:iCs/>
                  <w:szCs w:val="22"/>
                  <w:lang w:val="hu-HU"/>
                </w:rPr>
                <w:t xml:space="preserve">MRD-negativitási arány </w:t>
              </w:r>
            </w:ins>
          </w:p>
        </w:tc>
      </w:tr>
      <w:tr w:rsidR="00D93AA6" w14:paraId="52C19BAF" w14:textId="77777777" w:rsidTr="00730955">
        <w:trPr>
          <w:ins w:id="3190" w:author="AbbVie10" w:date="2026-04-24T14:55:00Z"/>
        </w:trPr>
        <w:tc>
          <w:tcPr>
            <w:tcW w:w="3116" w:type="dxa"/>
          </w:tcPr>
          <w:p w14:paraId="00013CC4" w14:textId="77777777" w:rsidR="00996C63" w:rsidRPr="00004BA0" w:rsidRDefault="00E94C4B" w:rsidP="00730955">
            <w:pPr>
              <w:autoSpaceDE w:val="0"/>
              <w:autoSpaceDN w:val="0"/>
              <w:adjustRightInd w:val="0"/>
              <w:spacing w:line="240" w:lineRule="auto"/>
              <w:ind w:left="247"/>
              <w:rPr>
                <w:ins w:id="3191" w:author="AbbVie10" w:date="2026-04-24T14:55:00Z"/>
                <w:b/>
                <w:bCs/>
                <w:iCs/>
                <w:szCs w:val="22"/>
                <w:lang w:val="hu-HU"/>
              </w:rPr>
            </w:pPr>
            <w:ins w:id="3192" w:author="AbbVie10" w:date="2026-04-24T14:55:00Z">
              <w:r w:rsidRPr="00004BA0">
                <w:rPr>
                  <w:iCs/>
                  <w:szCs w:val="22"/>
                  <w:lang w:val="hu-HU"/>
                </w:rPr>
                <w:t>Csontvelő, n (%)</w:t>
              </w:r>
            </w:ins>
          </w:p>
        </w:tc>
        <w:tc>
          <w:tcPr>
            <w:tcW w:w="3117" w:type="dxa"/>
            <w:vAlign w:val="center"/>
          </w:tcPr>
          <w:p w14:paraId="4A84E80B" w14:textId="77777777" w:rsidR="00996C63" w:rsidRPr="00004BA0" w:rsidRDefault="00E94C4B" w:rsidP="00730955">
            <w:pPr>
              <w:autoSpaceDE w:val="0"/>
              <w:autoSpaceDN w:val="0"/>
              <w:adjustRightInd w:val="0"/>
              <w:spacing w:line="240" w:lineRule="auto"/>
              <w:jc w:val="center"/>
              <w:rPr>
                <w:ins w:id="3193" w:author="AbbVie10" w:date="2026-04-24T14:55:00Z"/>
                <w:b/>
                <w:bCs/>
                <w:iCs/>
                <w:szCs w:val="22"/>
                <w:lang w:val="hu-HU"/>
              </w:rPr>
            </w:pPr>
            <w:ins w:id="3194" w:author="AbbVie10" w:date="2026-04-24T14:55:00Z">
              <w:r w:rsidRPr="00004BA0">
                <w:rPr>
                  <w:iCs/>
                  <w:szCs w:val="22"/>
                  <w:lang w:val="hu-HU"/>
                </w:rPr>
                <w:t>84 (62)</w:t>
              </w:r>
            </w:ins>
          </w:p>
        </w:tc>
        <w:tc>
          <w:tcPr>
            <w:tcW w:w="3117" w:type="dxa"/>
            <w:vAlign w:val="center"/>
          </w:tcPr>
          <w:p w14:paraId="67C6DAB7" w14:textId="77777777" w:rsidR="00996C63" w:rsidRPr="00004BA0" w:rsidRDefault="00E94C4B" w:rsidP="00730955">
            <w:pPr>
              <w:autoSpaceDE w:val="0"/>
              <w:autoSpaceDN w:val="0"/>
              <w:adjustRightInd w:val="0"/>
              <w:spacing w:line="240" w:lineRule="auto"/>
              <w:jc w:val="center"/>
              <w:rPr>
                <w:ins w:id="3195" w:author="AbbVie10" w:date="2026-04-24T14:55:00Z"/>
                <w:b/>
                <w:bCs/>
                <w:iCs/>
                <w:szCs w:val="22"/>
                <w:lang w:val="hu-HU"/>
              </w:rPr>
            </w:pPr>
            <w:ins w:id="3196" w:author="AbbVie10" w:date="2026-04-24T14:55:00Z">
              <w:r w:rsidRPr="00004BA0">
                <w:rPr>
                  <w:iCs/>
                  <w:szCs w:val="22"/>
                  <w:lang w:val="hu-HU"/>
                </w:rPr>
                <w:t>95 (60)</w:t>
              </w:r>
            </w:ins>
          </w:p>
        </w:tc>
      </w:tr>
      <w:tr w:rsidR="00D93AA6" w14:paraId="237D9DD0" w14:textId="77777777" w:rsidTr="00730955">
        <w:trPr>
          <w:ins w:id="3197" w:author="AbbVie10" w:date="2026-04-24T14:55:00Z"/>
        </w:trPr>
        <w:tc>
          <w:tcPr>
            <w:tcW w:w="3116" w:type="dxa"/>
          </w:tcPr>
          <w:p w14:paraId="687E766B" w14:textId="77777777" w:rsidR="00996C63" w:rsidRPr="00004BA0" w:rsidRDefault="00E94C4B" w:rsidP="00730955">
            <w:pPr>
              <w:autoSpaceDE w:val="0"/>
              <w:autoSpaceDN w:val="0"/>
              <w:adjustRightInd w:val="0"/>
              <w:spacing w:line="240" w:lineRule="auto"/>
              <w:ind w:left="247"/>
              <w:rPr>
                <w:ins w:id="3198" w:author="AbbVie10" w:date="2026-04-24T14:55:00Z"/>
                <w:b/>
                <w:bCs/>
                <w:iCs/>
                <w:szCs w:val="22"/>
                <w:lang w:val="hu-HU"/>
              </w:rPr>
            </w:pPr>
            <w:ins w:id="3199" w:author="AbbVie10" w:date="2026-04-24T14:55:00Z">
              <w:r w:rsidRPr="00004BA0">
                <w:rPr>
                  <w:iCs/>
                  <w:szCs w:val="22"/>
                  <w:lang w:val="hu-HU"/>
                </w:rPr>
                <w:t>95% CI</w:t>
              </w:r>
            </w:ins>
          </w:p>
        </w:tc>
        <w:tc>
          <w:tcPr>
            <w:tcW w:w="3117" w:type="dxa"/>
            <w:vAlign w:val="center"/>
          </w:tcPr>
          <w:p w14:paraId="5691CBA6" w14:textId="1B53C34A" w:rsidR="00996C63" w:rsidRPr="00004BA0" w:rsidRDefault="00E94C4B" w:rsidP="00730955">
            <w:pPr>
              <w:autoSpaceDE w:val="0"/>
              <w:autoSpaceDN w:val="0"/>
              <w:adjustRightInd w:val="0"/>
              <w:spacing w:line="240" w:lineRule="auto"/>
              <w:jc w:val="center"/>
              <w:rPr>
                <w:ins w:id="3200" w:author="AbbVie10" w:date="2026-04-24T14:55:00Z"/>
                <w:b/>
                <w:bCs/>
                <w:iCs/>
                <w:szCs w:val="22"/>
                <w:lang w:val="hu-HU"/>
              </w:rPr>
            </w:pPr>
            <w:ins w:id="3201" w:author="AbbVie10" w:date="2026-04-24T14:55:00Z">
              <w:r w:rsidRPr="00004BA0">
                <w:rPr>
                  <w:iCs/>
                  <w:szCs w:val="22"/>
                  <w:lang w:val="hu-HU"/>
                </w:rPr>
                <w:t>(53</w:t>
              </w:r>
              <w:del w:id="3202" w:author="AbbVie_HU_01" w:date="2026-04-26T17:42:00Z">
                <w:r w:rsidRPr="00004BA0">
                  <w:rPr>
                    <w:iCs/>
                    <w:szCs w:val="22"/>
                    <w:lang w:val="hu-HU"/>
                  </w:rPr>
                  <w:delText>.</w:delText>
                </w:r>
              </w:del>
            </w:ins>
            <w:ins w:id="3203" w:author="AbbVie_HU_01" w:date="2026-04-26T17:42:00Z">
              <w:r w:rsidR="008E5CF8">
                <w:rPr>
                  <w:iCs/>
                  <w:szCs w:val="22"/>
                  <w:lang w:val="hu-HU"/>
                </w:rPr>
                <w:t>,</w:t>
              </w:r>
            </w:ins>
            <w:ins w:id="3204" w:author="AbbVie10" w:date="2026-04-24T14:55:00Z">
              <w:r w:rsidRPr="00004BA0">
                <w:rPr>
                  <w:iCs/>
                  <w:szCs w:val="22"/>
                  <w:lang w:val="hu-HU"/>
                </w:rPr>
                <w:t>6</w:t>
              </w:r>
              <w:del w:id="3205" w:author="AbbVie_HU_03" w:date="2026-04-27T11:27:00Z">
                <w:r w:rsidRPr="00004BA0">
                  <w:rPr>
                    <w:iCs/>
                    <w:szCs w:val="22"/>
                    <w:lang w:val="hu-HU"/>
                  </w:rPr>
                  <w:delText>,</w:delText>
                </w:r>
              </w:del>
            </w:ins>
            <w:ins w:id="3206" w:author="AbbVie_HU_03" w:date="2026-04-27T11:27:00Z">
              <w:r w:rsidR="00E103C6">
                <w:rPr>
                  <w:iCs/>
                  <w:szCs w:val="22"/>
                  <w:lang w:val="hu-HU"/>
                </w:rPr>
                <w:t>;</w:t>
              </w:r>
            </w:ins>
            <w:ins w:id="3207" w:author="AbbVie10" w:date="2026-04-24T14:55:00Z">
              <w:r w:rsidRPr="00004BA0">
                <w:rPr>
                  <w:iCs/>
                  <w:szCs w:val="22"/>
                  <w:lang w:val="hu-HU"/>
                </w:rPr>
                <w:t xml:space="preserve"> 69</w:t>
              </w:r>
              <w:del w:id="3208" w:author="AbbVie_HU_01" w:date="2026-04-26T17:42:00Z">
                <w:r w:rsidRPr="00004BA0">
                  <w:rPr>
                    <w:iCs/>
                    <w:szCs w:val="22"/>
                    <w:lang w:val="hu-HU"/>
                  </w:rPr>
                  <w:delText>.</w:delText>
                </w:r>
              </w:del>
            </w:ins>
            <w:ins w:id="3209" w:author="AbbVie_HU_01" w:date="2026-04-26T17:42:00Z">
              <w:r w:rsidR="008E5CF8">
                <w:rPr>
                  <w:iCs/>
                  <w:szCs w:val="22"/>
                  <w:lang w:val="hu-HU"/>
                </w:rPr>
                <w:t>,</w:t>
              </w:r>
            </w:ins>
            <w:ins w:id="3210" w:author="AbbVie10" w:date="2026-04-24T14:55:00Z">
              <w:r w:rsidRPr="00004BA0">
                <w:rPr>
                  <w:iCs/>
                  <w:szCs w:val="22"/>
                  <w:lang w:val="hu-HU"/>
                </w:rPr>
                <w:t>9)</w:t>
              </w:r>
            </w:ins>
          </w:p>
        </w:tc>
        <w:tc>
          <w:tcPr>
            <w:tcW w:w="3117" w:type="dxa"/>
            <w:vAlign w:val="center"/>
          </w:tcPr>
          <w:p w14:paraId="323E84E9" w14:textId="068D98B8" w:rsidR="00996C63" w:rsidRPr="00004BA0" w:rsidRDefault="00E94C4B" w:rsidP="00730955">
            <w:pPr>
              <w:autoSpaceDE w:val="0"/>
              <w:autoSpaceDN w:val="0"/>
              <w:adjustRightInd w:val="0"/>
              <w:spacing w:line="240" w:lineRule="auto"/>
              <w:jc w:val="center"/>
              <w:rPr>
                <w:ins w:id="3211" w:author="AbbVie10" w:date="2026-04-24T14:55:00Z"/>
                <w:b/>
                <w:bCs/>
                <w:iCs/>
                <w:szCs w:val="22"/>
                <w:lang w:val="hu-HU"/>
              </w:rPr>
            </w:pPr>
            <w:ins w:id="3212" w:author="AbbVie10" w:date="2026-04-24T14:55:00Z">
              <w:r w:rsidRPr="00004BA0">
                <w:rPr>
                  <w:iCs/>
                  <w:szCs w:val="22"/>
                  <w:lang w:val="hu-HU"/>
                </w:rPr>
                <w:t>(52</w:t>
              </w:r>
              <w:del w:id="3213" w:author="AbbVie_HU_01" w:date="2026-04-26T17:42:00Z">
                <w:r w:rsidRPr="00004BA0">
                  <w:rPr>
                    <w:iCs/>
                    <w:szCs w:val="22"/>
                    <w:lang w:val="hu-HU"/>
                  </w:rPr>
                  <w:delText>.</w:delText>
                </w:r>
              </w:del>
            </w:ins>
            <w:ins w:id="3214" w:author="AbbVie_HU_01" w:date="2026-04-26T17:42:00Z">
              <w:r w:rsidR="008E5CF8">
                <w:rPr>
                  <w:iCs/>
                  <w:szCs w:val="22"/>
                  <w:lang w:val="hu-HU"/>
                </w:rPr>
                <w:t>,</w:t>
              </w:r>
            </w:ins>
            <w:ins w:id="3215" w:author="AbbVie10" w:date="2026-04-24T14:55:00Z">
              <w:r w:rsidRPr="00004BA0">
                <w:rPr>
                  <w:iCs/>
                  <w:szCs w:val="22"/>
                  <w:lang w:val="hu-HU"/>
                </w:rPr>
                <w:t>1</w:t>
              </w:r>
              <w:del w:id="3216" w:author="AbbVie_HU_03" w:date="2026-04-27T11:27:00Z">
                <w:r w:rsidRPr="00004BA0">
                  <w:rPr>
                    <w:iCs/>
                    <w:szCs w:val="22"/>
                    <w:lang w:val="hu-HU"/>
                  </w:rPr>
                  <w:delText>,</w:delText>
                </w:r>
              </w:del>
            </w:ins>
            <w:ins w:id="3217" w:author="AbbVie_HU_03" w:date="2026-04-27T11:27:00Z">
              <w:r w:rsidR="00E103C6">
                <w:rPr>
                  <w:iCs/>
                  <w:szCs w:val="22"/>
                  <w:lang w:val="hu-HU"/>
                </w:rPr>
                <w:t>;</w:t>
              </w:r>
            </w:ins>
            <w:ins w:id="3218" w:author="AbbVie10" w:date="2026-04-24T14:55:00Z">
              <w:r w:rsidRPr="00004BA0">
                <w:rPr>
                  <w:iCs/>
                  <w:szCs w:val="22"/>
                  <w:lang w:val="hu-HU"/>
                </w:rPr>
                <w:t xml:space="preserve"> 67</w:t>
              </w:r>
              <w:del w:id="3219" w:author="AbbVie_HU_01" w:date="2026-04-26T17:42:00Z">
                <w:r w:rsidRPr="00004BA0">
                  <w:rPr>
                    <w:iCs/>
                    <w:szCs w:val="22"/>
                    <w:lang w:val="hu-HU"/>
                  </w:rPr>
                  <w:delText>.</w:delText>
                </w:r>
              </w:del>
            </w:ins>
            <w:ins w:id="3220" w:author="AbbVie_HU_01" w:date="2026-04-26T17:42:00Z">
              <w:r w:rsidR="008E5CF8">
                <w:rPr>
                  <w:iCs/>
                  <w:szCs w:val="22"/>
                  <w:lang w:val="hu-HU"/>
                </w:rPr>
                <w:t>,</w:t>
              </w:r>
            </w:ins>
            <w:ins w:id="3221" w:author="AbbVie10" w:date="2026-04-24T14:55:00Z">
              <w:r w:rsidRPr="00004BA0">
                <w:rPr>
                  <w:iCs/>
                  <w:szCs w:val="22"/>
                  <w:lang w:val="hu-HU"/>
                </w:rPr>
                <w:t>4)</w:t>
              </w:r>
            </w:ins>
          </w:p>
        </w:tc>
      </w:tr>
      <w:tr w:rsidR="00D93AA6" w14:paraId="65065091" w14:textId="77777777" w:rsidTr="00730955">
        <w:trPr>
          <w:ins w:id="3222" w:author="AbbVie10" w:date="2026-04-24T14:55:00Z"/>
        </w:trPr>
        <w:tc>
          <w:tcPr>
            <w:tcW w:w="3116" w:type="dxa"/>
          </w:tcPr>
          <w:p w14:paraId="251BECC3" w14:textId="77777777" w:rsidR="00996C63" w:rsidRPr="00004BA0" w:rsidRDefault="00E94C4B" w:rsidP="00730955">
            <w:pPr>
              <w:autoSpaceDE w:val="0"/>
              <w:autoSpaceDN w:val="0"/>
              <w:adjustRightInd w:val="0"/>
              <w:spacing w:line="240" w:lineRule="auto"/>
              <w:ind w:left="247"/>
              <w:rPr>
                <w:ins w:id="3223" w:author="AbbVie10" w:date="2026-04-24T14:55:00Z"/>
                <w:iCs/>
                <w:szCs w:val="22"/>
                <w:lang w:val="hu-HU"/>
              </w:rPr>
            </w:pPr>
            <w:ins w:id="3224" w:author="AbbVie10" w:date="2026-04-24T14:55:00Z">
              <w:r w:rsidRPr="00004BA0">
                <w:rPr>
                  <w:iCs/>
                  <w:szCs w:val="22"/>
                  <w:lang w:val="hu-HU"/>
                </w:rPr>
                <w:t>Perifériás vér, n (%)</w:t>
              </w:r>
            </w:ins>
          </w:p>
        </w:tc>
        <w:tc>
          <w:tcPr>
            <w:tcW w:w="3117" w:type="dxa"/>
            <w:vAlign w:val="center"/>
          </w:tcPr>
          <w:p w14:paraId="3B56B128" w14:textId="77777777" w:rsidR="00996C63" w:rsidRPr="00004BA0" w:rsidRDefault="00E94C4B" w:rsidP="00730955">
            <w:pPr>
              <w:autoSpaceDE w:val="0"/>
              <w:autoSpaceDN w:val="0"/>
              <w:adjustRightInd w:val="0"/>
              <w:spacing w:line="240" w:lineRule="auto"/>
              <w:jc w:val="center"/>
              <w:rPr>
                <w:ins w:id="3225" w:author="AbbVie10" w:date="2026-04-24T14:55:00Z"/>
                <w:iCs/>
                <w:szCs w:val="22"/>
                <w:lang w:val="hu-HU"/>
              </w:rPr>
            </w:pPr>
            <w:ins w:id="3226" w:author="AbbVie10" w:date="2026-04-24T14:55:00Z">
              <w:r w:rsidRPr="00004BA0">
                <w:rPr>
                  <w:iCs/>
                  <w:szCs w:val="22"/>
                  <w:lang w:val="hu-HU"/>
                </w:rPr>
                <w:t>104 (77)</w:t>
              </w:r>
            </w:ins>
          </w:p>
        </w:tc>
        <w:tc>
          <w:tcPr>
            <w:tcW w:w="3117" w:type="dxa"/>
            <w:vAlign w:val="center"/>
          </w:tcPr>
          <w:p w14:paraId="07D72DD7" w14:textId="77777777" w:rsidR="00996C63" w:rsidRPr="00004BA0" w:rsidRDefault="00E94C4B" w:rsidP="00730955">
            <w:pPr>
              <w:autoSpaceDE w:val="0"/>
              <w:autoSpaceDN w:val="0"/>
              <w:adjustRightInd w:val="0"/>
              <w:spacing w:line="240" w:lineRule="auto"/>
              <w:jc w:val="center"/>
              <w:rPr>
                <w:ins w:id="3227" w:author="AbbVie10" w:date="2026-04-24T14:55:00Z"/>
                <w:iCs/>
                <w:szCs w:val="22"/>
                <w:lang w:val="hu-HU"/>
              </w:rPr>
            </w:pPr>
            <w:ins w:id="3228" w:author="AbbVie10" w:date="2026-04-24T14:55:00Z">
              <w:r w:rsidRPr="00004BA0">
                <w:rPr>
                  <w:iCs/>
                  <w:szCs w:val="22"/>
                  <w:lang w:val="hu-HU"/>
                </w:rPr>
                <w:t>122 (77)</w:t>
              </w:r>
            </w:ins>
          </w:p>
        </w:tc>
      </w:tr>
      <w:tr w:rsidR="00D93AA6" w14:paraId="19B0DA62" w14:textId="77777777" w:rsidTr="00730955">
        <w:trPr>
          <w:ins w:id="3229" w:author="AbbVie10" w:date="2026-04-24T14:55:00Z"/>
        </w:trPr>
        <w:tc>
          <w:tcPr>
            <w:tcW w:w="3116" w:type="dxa"/>
          </w:tcPr>
          <w:p w14:paraId="3E4DC51C" w14:textId="77777777" w:rsidR="00996C63" w:rsidRPr="00004BA0" w:rsidRDefault="00E94C4B" w:rsidP="00730955">
            <w:pPr>
              <w:autoSpaceDE w:val="0"/>
              <w:autoSpaceDN w:val="0"/>
              <w:adjustRightInd w:val="0"/>
              <w:spacing w:line="240" w:lineRule="auto"/>
              <w:ind w:left="247"/>
              <w:rPr>
                <w:ins w:id="3230" w:author="AbbVie10" w:date="2026-04-24T14:55:00Z"/>
                <w:iCs/>
                <w:szCs w:val="22"/>
                <w:lang w:val="hu-HU"/>
              </w:rPr>
            </w:pPr>
            <w:ins w:id="3231" w:author="AbbVie10" w:date="2026-04-24T14:55:00Z">
              <w:r w:rsidRPr="00004BA0">
                <w:rPr>
                  <w:iCs/>
                  <w:szCs w:val="22"/>
                  <w:lang w:val="hu-HU"/>
                </w:rPr>
                <w:t>95% CI</w:t>
              </w:r>
            </w:ins>
          </w:p>
        </w:tc>
        <w:tc>
          <w:tcPr>
            <w:tcW w:w="3117" w:type="dxa"/>
            <w:vAlign w:val="center"/>
          </w:tcPr>
          <w:p w14:paraId="488F955E" w14:textId="718E96B4" w:rsidR="00996C63" w:rsidRPr="00004BA0" w:rsidRDefault="00E94C4B" w:rsidP="00730955">
            <w:pPr>
              <w:autoSpaceDE w:val="0"/>
              <w:autoSpaceDN w:val="0"/>
              <w:adjustRightInd w:val="0"/>
              <w:spacing w:line="240" w:lineRule="auto"/>
              <w:jc w:val="center"/>
              <w:rPr>
                <w:ins w:id="3232" w:author="AbbVie10" w:date="2026-04-24T14:55:00Z"/>
                <w:iCs/>
                <w:szCs w:val="22"/>
                <w:lang w:val="hu-HU"/>
              </w:rPr>
            </w:pPr>
            <w:ins w:id="3233" w:author="AbbVie10" w:date="2026-04-24T14:55:00Z">
              <w:r w:rsidRPr="00004BA0">
                <w:rPr>
                  <w:iCs/>
                  <w:szCs w:val="22"/>
                  <w:lang w:val="hu-HU"/>
                </w:rPr>
                <w:t>(69</w:t>
              </w:r>
              <w:del w:id="3234" w:author="AbbVie_HU_01" w:date="2026-04-26T17:42:00Z">
                <w:r w:rsidRPr="00004BA0">
                  <w:rPr>
                    <w:iCs/>
                    <w:szCs w:val="22"/>
                    <w:lang w:val="hu-HU"/>
                  </w:rPr>
                  <w:delText>.</w:delText>
                </w:r>
              </w:del>
            </w:ins>
            <w:ins w:id="3235" w:author="AbbVie_HU_01" w:date="2026-04-26T17:42:00Z">
              <w:r w:rsidR="008E5CF8">
                <w:rPr>
                  <w:iCs/>
                  <w:szCs w:val="22"/>
                  <w:lang w:val="hu-HU"/>
                </w:rPr>
                <w:t>,</w:t>
              </w:r>
            </w:ins>
            <w:ins w:id="3236" w:author="AbbVie10" w:date="2026-04-24T14:55:00Z">
              <w:r w:rsidRPr="00004BA0">
                <w:rPr>
                  <w:iCs/>
                  <w:szCs w:val="22"/>
                  <w:lang w:val="hu-HU"/>
                </w:rPr>
                <w:t>3</w:t>
              </w:r>
              <w:del w:id="3237" w:author="AbbVie_HU_03" w:date="2026-04-27T11:27:00Z">
                <w:r w:rsidRPr="00004BA0">
                  <w:rPr>
                    <w:iCs/>
                    <w:szCs w:val="22"/>
                    <w:lang w:val="hu-HU"/>
                  </w:rPr>
                  <w:delText>,</w:delText>
                </w:r>
              </w:del>
            </w:ins>
            <w:ins w:id="3238" w:author="AbbVie_HU_03" w:date="2026-04-27T11:27:00Z">
              <w:r w:rsidR="00E103C6">
                <w:rPr>
                  <w:iCs/>
                  <w:szCs w:val="22"/>
                  <w:lang w:val="hu-HU"/>
                </w:rPr>
                <w:t>;</w:t>
              </w:r>
            </w:ins>
            <w:ins w:id="3239" w:author="AbbVie10" w:date="2026-04-24T14:55:00Z">
              <w:r w:rsidRPr="00004BA0">
                <w:rPr>
                  <w:iCs/>
                  <w:szCs w:val="22"/>
                  <w:lang w:val="hu-HU"/>
                </w:rPr>
                <w:t xml:space="preserve"> 83</w:t>
              </w:r>
              <w:del w:id="3240" w:author="AbbVie_HU_01" w:date="2026-04-26T17:42:00Z">
                <w:r w:rsidRPr="00004BA0">
                  <w:rPr>
                    <w:iCs/>
                    <w:szCs w:val="22"/>
                    <w:lang w:val="hu-HU"/>
                  </w:rPr>
                  <w:delText>.</w:delText>
                </w:r>
              </w:del>
            </w:ins>
            <w:ins w:id="3241" w:author="AbbVie_HU_01" w:date="2026-04-26T17:42:00Z">
              <w:r w:rsidR="008E5CF8">
                <w:rPr>
                  <w:iCs/>
                  <w:szCs w:val="22"/>
                  <w:lang w:val="hu-HU"/>
                </w:rPr>
                <w:t>,</w:t>
              </w:r>
            </w:ins>
            <w:ins w:id="3242" w:author="AbbVie10" w:date="2026-04-24T14:55:00Z">
              <w:r w:rsidRPr="00004BA0">
                <w:rPr>
                  <w:iCs/>
                  <w:szCs w:val="22"/>
                  <w:lang w:val="hu-HU"/>
                </w:rPr>
                <w:t>6)</w:t>
              </w:r>
            </w:ins>
          </w:p>
        </w:tc>
        <w:tc>
          <w:tcPr>
            <w:tcW w:w="3117" w:type="dxa"/>
            <w:vAlign w:val="center"/>
          </w:tcPr>
          <w:p w14:paraId="47621AF4" w14:textId="24B24011" w:rsidR="00996C63" w:rsidRPr="00004BA0" w:rsidRDefault="00E94C4B" w:rsidP="00730955">
            <w:pPr>
              <w:autoSpaceDE w:val="0"/>
              <w:autoSpaceDN w:val="0"/>
              <w:adjustRightInd w:val="0"/>
              <w:spacing w:line="240" w:lineRule="auto"/>
              <w:jc w:val="center"/>
              <w:rPr>
                <w:ins w:id="3243" w:author="AbbVie10" w:date="2026-04-24T14:55:00Z"/>
                <w:iCs/>
                <w:szCs w:val="22"/>
                <w:lang w:val="hu-HU"/>
              </w:rPr>
            </w:pPr>
            <w:ins w:id="3244" w:author="AbbVie10" w:date="2026-04-24T14:55:00Z">
              <w:r w:rsidRPr="00004BA0">
                <w:rPr>
                  <w:iCs/>
                  <w:szCs w:val="22"/>
                  <w:lang w:val="hu-HU"/>
                </w:rPr>
                <w:t>(70</w:t>
              </w:r>
              <w:del w:id="3245" w:author="AbbVie_HU_01" w:date="2026-04-26T17:42:00Z">
                <w:r w:rsidRPr="00004BA0">
                  <w:rPr>
                    <w:iCs/>
                    <w:szCs w:val="22"/>
                    <w:lang w:val="hu-HU"/>
                  </w:rPr>
                  <w:delText>.</w:delText>
                </w:r>
              </w:del>
            </w:ins>
            <w:ins w:id="3246" w:author="AbbVie_HU_01" w:date="2026-04-26T17:42:00Z">
              <w:r w:rsidR="008E5CF8">
                <w:rPr>
                  <w:iCs/>
                  <w:szCs w:val="22"/>
                  <w:lang w:val="hu-HU"/>
                </w:rPr>
                <w:t>,</w:t>
              </w:r>
            </w:ins>
            <w:ins w:id="3247" w:author="AbbVie10" w:date="2026-04-24T14:55:00Z">
              <w:r w:rsidRPr="00004BA0">
                <w:rPr>
                  <w:iCs/>
                  <w:szCs w:val="22"/>
                  <w:lang w:val="hu-HU"/>
                </w:rPr>
                <w:t>2</w:t>
              </w:r>
              <w:del w:id="3248" w:author="AbbVie_HU_03" w:date="2026-04-27T11:27:00Z">
                <w:r w:rsidRPr="00004BA0">
                  <w:rPr>
                    <w:iCs/>
                    <w:szCs w:val="22"/>
                    <w:lang w:val="hu-HU"/>
                  </w:rPr>
                  <w:delText>,</w:delText>
                </w:r>
              </w:del>
            </w:ins>
            <w:ins w:id="3249" w:author="AbbVie_HU_03" w:date="2026-04-27T11:27:00Z">
              <w:r w:rsidR="00E103C6">
                <w:rPr>
                  <w:iCs/>
                  <w:szCs w:val="22"/>
                  <w:lang w:val="hu-HU"/>
                </w:rPr>
                <w:t>;</w:t>
              </w:r>
            </w:ins>
            <w:ins w:id="3250" w:author="AbbVie10" w:date="2026-04-24T14:55:00Z">
              <w:r w:rsidRPr="00004BA0">
                <w:rPr>
                  <w:iCs/>
                  <w:szCs w:val="22"/>
                  <w:lang w:val="hu-HU"/>
                </w:rPr>
                <w:t xml:space="preserve"> 83</w:t>
              </w:r>
              <w:del w:id="3251" w:author="AbbVie_HU_01" w:date="2026-04-26T17:42:00Z">
                <w:r w:rsidRPr="00004BA0">
                  <w:rPr>
                    <w:iCs/>
                    <w:szCs w:val="22"/>
                    <w:lang w:val="hu-HU"/>
                  </w:rPr>
                  <w:delText>.</w:delText>
                </w:r>
              </w:del>
            </w:ins>
            <w:ins w:id="3252" w:author="AbbVie_HU_01" w:date="2026-04-26T17:42:00Z">
              <w:r w:rsidR="008E5CF8">
                <w:rPr>
                  <w:iCs/>
                  <w:szCs w:val="22"/>
                  <w:lang w:val="hu-HU"/>
                </w:rPr>
                <w:t>,</w:t>
              </w:r>
            </w:ins>
            <w:ins w:id="3253" w:author="AbbVie10" w:date="2026-04-24T14:55:00Z">
              <w:r w:rsidRPr="00004BA0">
                <w:rPr>
                  <w:iCs/>
                  <w:szCs w:val="22"/>
                  <w:lang w:val="hu-HU"/>
                </w:rPr>
                <w:t>3)</w:t>
              </w:r>
            </w:ins>
          </w:p>
        </w:tc>
      </w:tr>
      <w:tr w:rsidR="00D93AA6" w14:paraId="6B89E382" w14:textId="77777777" w:rsidTr="00730955">
        <w:trPr>
          <w:trHeight w:val="377"/>
          <w:ins w:id="3254" w:author="AbbVie10" w:date="2026-04-24T14:55:00Z"/>
        </w:trPr>
        <w:tc>
          <w:tcPr>
            <w:tcW w:w="9350" w:type="dxa"/>
            <w:gridSpan w:val="3"/>
            <w:vAlign w:val="center"/>
          </w:tcPr>
          <w:p w14:paraId="30B6AFFA" w14:textId="77777777" w:rsidR="00996C63" w:rsidRPr="00004BA0" w:rsidRDefault="00E94C4B" w:rsidP="00730955">
            <w:pPr>
              <w:autoSpaceDE w:val="0"/>
              <w:autoSpaceDN w:val="0"/>
              <w:adjustRightInd w:val="0"/>
              <w:spacing w:line="240" w:lineRule="auto"/>
              <w:rPr>
                <w:ins w:id="3255" w:author="AbbVie10" w:date="2026-04-24T14:55:00Z"/>
                <w:iCs/>
                <w:szCs w:val="22"/>
                <w:lang w:val="hu-HU"/>
              </w:rPr>
            </w:pPr>
            <w:ins w:id="3256" w:author="AbbVie10" w:date="2026-04-24T14:55:00Z">
              <w:r w:rsidRPr="00004BA0">
                <w:rPr>
                  <w:iCs/>
                  <w:szCs w:val="22"/>
                  <w:lang w:val="hu-HU"/>
                </w:rPr>
                <w:t>MRD-negativitási arány a kezelés befejezését követő 3 hónapban</w:t>
              </w:r>
            </w:ins>
          </w:p>
        </w:tc>
      </w:tr>
      <w:tr w:rsidR="00D93AA6" w14:paraId="7ADE7BEE" w14:textId="77777777" w:rsidTr="008E5CF8">
        <w:tblPrEx>
          <w:tblW w:w="0" w:type="auto"/>
          <w:tblInd w:w="-3" w:type="dxa"/>
          <w:tblPrExChange w:id="3257" w:author="AbbVie_HU_01" w:date="2026-04-26T17:42:00Z">
            <w:tblPrEx>
              <w:tblW w:w="0" w:type="auto"/>
              <w:tblInd w:w="-3" w:type="dxa"/>
            </w:tblPrEx>
          </w:tblPrExChange>
        </w:tblPrEx>
        <w:trPr>
          <w:trHeight w:val="210"/>
          <w:ins w:id="3258" w:author="AbbVie10" w:date="2026-04-24T14:55:00Z"/>
          <w:trPrChange w:id="3259" w:author="AbbVie_HU_01" w:date="2026-04-26T17:42:00Z">
            <w:trPr>
              <w:gridBefore w:val="1"/>
              <w:gridAfter w:val="0"/>
              <w:wBefore w:w="15" w:type="dxa"/>
            </w:trPr>
          </w:trPrChange>
        </w:trPr>
        <w:tc>
          <w:tcPr>
            <w:tcW w:w="3116" w:type="dxa"/>
            <w:vAlign w:val="center"/>
            <w:tcPrChange w:id="3260" w:author="AbbVie_HU_01" w:date="2026-04-26T17:42:00Z">
              <w:tcPr>
                <w:tcW w:w="3116" w:type="dxa"/>
                <w:gridSpan w:val="2"/>
                <w:vAlign w:val="center"/>
              </w:tcPr>
            </w:tcPrChange>
          </w:tcPr>
          <w:p w14:paraId="23E9DC54" w14:textId="77777777" w:rsidR="00996C63" w:rsidRPr="00004BA0" w:rsidRDefault="00E94C4B" w:rsidP="00730955">
            <w:pPr>
              <w:autoSpaceDE w:val="0"/>
              <w:autoSpaceDN w:val="0"/>
              <w:adjustRightInd w:val="0"/>
              <w:spacing w:line="240" w:lineRule="auto"/>
              <w:ind w:left="247"/>
              <w:rPr>
                <w:ins w:id="3261" w:author="AbbVie10" w:date="2026-04-24T14:55:00Z"/>
                <w:iCs/>
                <w:szCs w:val="22"/>
                <w:lang w:val="hu-HU"/>
              </w:rPr>
            </w:pPr>
            <w:ins w:id="3262" w:author="AbbVie10" w:date="2026-04-24T14:55:00Z">
              <w:r w:rsidRPr="00004BA0">
                <w:rPr>
                  <w:iCs/>
                  <w:szCs w:val="22"/>
                  <w:lang w:val="hu-HU"/>
                </w:rPr>
                <w:t>Csontvelő, n (%)</w:t>
              </w:r>
            </w:ins>
          </w:p>
        </w:tc>
        <w:tc>
          <w:tcPr>
            <w:tcW w:w="3117" w:type="dxa"/>
            <w:vAlign w:val="center"/>
            <w:tcPrChange w:id="3263" w:author="AbbVie_HU_01" w:date="2026-04-26T17:42:00Z">
              <w:tcPr>
                <w:tcW w:w="3117" w:type="dxa"/>
                <w:vAlign w:val="center"/>
              </w:tcPr>
            </w:tcPrChange>
          </w:tcPr>
          <w:p w14:paraId="5DB63DC8" w14:textId="1EE6EDDC" w:rsidR="00996C63" w:rsidRPr="00004BA0" w:rsidRDefault="00E94C4B" w:rsidP="00730955">
            <w:pPr>
              <w:autoSpaceDE w:val="0"/>
              <w:autoSpaceDN w:val="0"/>
              <w:adjustRightInd w:val="0"/>
              <w:spacing w:line="240" w:lineRule="auto"/>
              <w:jc w:val="center"/>
              <w:rPr>
                <w:ins w:id="3264" w:author="AbbVie10" w:date="2026-04-24T14:55:00Z"/>
                <w:iCs/>
                <w:szCs w:val="22"/>
                <w:lang w:val="hu-HU"/>
              </w:rPr>
            </w:pPr>
            <w:ins w:id="3265" w:author="AbbVie10" w:date="2026-04-24T14:55:00Z">
              <w:r w:rsidRPr="00004BA0">
                <w:rPr>
                  <w:iCs/>
                  <w:szCs w:val="22"/>
                  <w:lang w:val="hu-HU"/>
                </w:rPr>
                <w:t>74 (54</w:t>
              </w:r>
            </w:ins>
            <w:ins w:id="3266" w:author="AbbVie_HU_01" w:date="2026-04-26T17:42:00Z">
              <w:r w:rsidR="008E5CF8">
                <w:rPr>
                  <w:iCs/>
                  <w:szCs w:val="22"/>
                  <w:lang w:val="hu-HU"/>
                </w:rPr>
                <w:t>,</w:t>
              </w:r>
            </w:ins>
            <w:ins w:id="3267" w:author="AbbVie10" w:date="2026-04-24T14:55:00Z">
              <w:del w:id="3268" w:author="AbbVie_HU_01" w:date="2026-04-26T17:42:00Z">
                <w:r w:rsidRPr="00004BA0">
                  <w:rPr>
                    <w:iCs/>
                    <w:szCs w:val="22"/>
                    <w:lang w:val="hu-HU"/>
                  </w:rPr>
                  <w:delText>.</w:delText>
                </w:r>
              </w:del>
              <w:r w:rsidRPr="00004BA0">
                <w:rPr>
                  <w:iCs/>
                  <w:szCs w:val="22"/>
                  <w:lang w:val="hu-HU"/>
                </w:rPr>
                <w:t>4)</w:t>
              </w:r>
            </w:ins>
          </w:p>
        </w:tc>
        <w:tc>
          <w:tcPr>
            <w:tcW w:w="3117" w:type="dxa"/>
            <w:vAlign w:val="center"/>
            <w:tcPrChange w:id="3269" w:author="AbbVie_HU_01" w:date="2026-04-26T17:42:00Z">
              <w:tcPr>
                <w:tcW w:w="3117" w:type="dxa"/>
                <w:gridSpan w:val="2"/>
                <w:vAlign w:val="center"/>
              </w:tcPr>
            </w:tcPrChange>
          </w:tcPr>
          <w:p w14:paraId="336D157F" w14:textId="07DC060B" w:rsidR="00996C63" w:rsidRPr="00004BA0" w:rsidRDefault="00E94C4B" w:rsidP="00730955">
            <w:pPr>
              <w:autoSpaceDE w:val="0"/>
              <w:autoSpaceDN w:val="0"/>
              <w:adjustRightInd w:val="0"/>
              <w:spacing w:line="240" w:lineRule="auto"/>
              <w:jc w:val="center"/>
              <w:rPr>
                <w:ins w:id="3270" w:author="AbbVie10" w:date="2026-04-24T14:55:00Z"/>
                <w:iCs/>
                <w:szCs w:val="22"/>
                <w:lang w:val="hu-HU"/>
              </w:rPr>
            </w:pPr>
            <w:ins w:id="3271" w:author="AbbVie10" w:date="2026-04-24T14:55:00Z">
              <w:r w:rsidRPr="00004BA0">
                <w:rPr>
                  <w:iCs/>
                  <w:szCs w:val="22"/>
                  <w:lang w:val="hu-HU"/>
                </w:rPr>
                <w:t>83 (52</w:t>
              </w:r>
            </w:ins>
            <w:ins w:id="3272" w:author="AbbVie_HU_01" w:date="2026-04-26T17:42:00Z">
              <w:r w:rsidR="008E5CF8">
                <w:rPr>
                  <w:iCs/>
                  <w:szCs w:val="22"/>
                  <w:lang w:val="hu-HU"/>
                </w:rPr>
                <w:t>,</w:t>
              </w:r>
            </w:ins>
            <w:ins w:id="3273" w:author="AbbVie10" w:date="2026-04-24T14:55:00Z">
              <w:del w:id="3274" w:author="AbbVie_HU_01" w:date="2026-04-26T17:42:00Z">
                <w:r w:rsidRPr="00004BA0">
                  <w:rPr>
                    <w:iCs/>
                    <w:szCs w:val="22"/>
                    <w:lang w:val="hu-HU"/>
                  </w:rPr>
                  <w:delText>.</w:delText>
                </w:r>
              </w:del>
              <w:r w:rsidRPr="00004BA0">
                <w:rPr>
                  <w:iCs/>
                  <w:szCs w:val="22"/>
                  <w:lang w:val="hu-HU"/>
                </w:rPr>
                <w:t>2)</w:t>
              </w:r>
            </w:ins>
          </w:p>
        </w:tc>
      </w:tr>
      <w:tr w:rsidR="00D93AA6" w14:paraId="53E0BE1D" w14:textId="77777777" w:rsidTr="00730955">
        <w:trPr>
          <w:ins w:id="3275" w:author="AbbVie10" w:date="2026-04-24T14:55:00Z"/>
        </w:trPr>
        <w:tc>
          <w:tcPr>
            <w:tcW w:w="3116" w:type="dxa"/>
            <w:vAlign w:val="center"/>
          </w:tcPr>
          <w:p w14:paraId="44454EA6" w14:textId="77777777" w:rsidR="00996C63" w:rsidRPr="00004BA0" w:rsidRDefault="00E94C4B" w:rsidP="00730955">
            <w:pPr>
              <w:autoSpaceDE w:val="0"/>
              <w:autoSpaceDN w:val="0"/>
              <w:adjustRightInd w:val="0"/>
              <w:spacing w:line="240" w:lineRule="auto"/>
              <w:ind w:left="247"/>
              <w:rPr>
                <w:ins w:id="3276" w:author="AbbVie10" w:date="2026-04-24T14:55:00Z"/>
                <w:iCs/>
                <w:szCs w:val="22"/>
                <w:lang w:val="hu-HU"/>
              </w:rPr>
            </w:pPr>
            <w:ins w:id="3277" w:author="AbbVie10" w:date="2026-04-24T14:55:00Z">
              <w:r w:rsidRPr="00004BA0">
                <w:rPr>
                  <w:iCs/>
                  <w:szCs w:val="22"/>
                  <w:lang w:val="hu-HU"/>
                </w:rPr>
                <w:t>95% CI</w:t>
              </w:r>
            </w:ins>
          </w:p>
        </w:tc>
        <w:tc>
          <w:tcPr>
            <w:tcW w:w="3117" w:type="dxa"/>
            <w:vAlign w:val="center"/>
          </w:tcPr>
          <w:p w14:paraId="31E71371" w14:textId="18EEA9C0" w:rsidR="00996C63" w:rsidRPr="00004BA0" w:rsidRDefault="00E94C4B" w:rsidP="00730955">
            <w:pPr>
              <w:autoSpaceDE w:val="0"/>
              <w:autoSpaceDN w:val="0"/>
              <w:adjustRightInd w:val="0"/>
              <w:spacing w:line="240" w:lineRule="auto"/>
              <w:jc w:val="center"/>
              <w:rPr>
                <w:ins w:id="3278" w:author="AbbVie10" w:date="2026-04-24T14:55:00Z"/>
                <w:iCs/>
                <w:szCs w:val="22"/>
                <w:lang w:val="hu-HU"/>
              </w:rPr>
            </w:pPr>
            <w:ins w:id="3279" w:author="AbbVie10" w:date="2026-04-24T14:55:00Z">
              <w:r w:rsidRPr="00004BA0">
                <w:rPr>
                  <w:iCs/>
                  <w:szCs w:val="22"/>
                  <w:lang w:val="hu-HU"/>
                </w:rPr>
                <w:t>(46</w:t>
              </w:r>
            </w:ins>
            <w:ins w:id="3280" w:author="AbbVie_HU_01" w:date="2026-04-26T17:42:00Z">
              <w:r w:rsidR="008E5CF8">
                <w:rPr>
                  <w:iCs/>
                  <w:szCs w:val="22"/>
                  <w:lang w:val="hu-HU"/>
                </w:rPr>
                <w:t>,</w:t>
              </w:r>
            </w:ins>
            <w:ins w:id="3281" w:author="AbbVie10" w:date="2026-04-24T14:55:00Z">
              <w:del w:id="3282" w:author="AbbVie_HU_01" w:date="2026-04-26T17:42:00Z">
                <w:r w:rsidRPr="00004BA0">
                  <w:rPr>
                    <w:iCs/>
                    <w:szCs w:val="22"/>
                    <w:lang w:val="hu-HU"/>
                  </w:rPr>
                  <w:delText>.</w:delText>
                </w:r>
              </w:del>
              <w:r w:rsidRPr="00004BA0">
                <w:rPr>
                  <w:iCs/>
                  <w:szCs w:val="22"/>
                  <w:lang w:val="hu-HU"/>
                </w:rPr>
                <w:t>0</w:t>
              </w:r>
              <w:del w:id="3283" w:author="AbbVie_HU_03" w:date="2026-04-27T11:27:00Z">
                <w:r w:rsidRPr="00004BA0">
                  <w:rPr>
                    <w:iCs/>
                    <w:szCs w:val="22"/>
                    <w:lang w:val="hu-HU"/>
                  </w:rPr>
                  <w:delText>,</w:delText>
                </w:r>
              </w:del>
            </w:ins>
            <w:ins w:id="3284" w:author="AbbVie_HU_03" w:date="2026-04-27T11:27:00Z">
              <w:r w:rsidR="00E103C6">
                <w:rPr>
                  <w:iCs/>
                  <w:szCs w:val="22"/>
                  <w:lang w:val="hu-HU"/>
                </w:rPr>
                <w:t>;</w:t>
              </w:r>
            </w:ins>
            <w:ins w:id="3285" w:author="AbbVie10" w:date="2026-04-24T14:55:00Z">
              <w:r w:rsidRPr="00004BA0">
                <w:rPr>
                  <w:iCs/>
                  <w:szCs w:val="22"/>
                  <w:lang w:val="hu-HU"/>
                </w:rPr>
                <w:t xml:space="preserve"> 62</w:t>
              </w:r>
            </w:ins>
            <w:ins w:id="3286" w:author="AbbVie_HU_01" w:date="2026-04-26T17:42:00Z">
              <w:r w:rsidR="008E5CF8">
                <w:rPr>
                  <w:iCs/>
                  <w:szCs w:val="22"/>
                  <w:lang w:val="hu-HU"/>
                </w:rPr>
                <w:t>,</w:t>
              </w:r>
            </w:ins>
            <w:ins w:id="3287" w:author="AbbVie10" w:date="2026-04-24T14:55:00Z">
              <w:del w:id="3288" w:author="AbbVie_HU_01" w:date="2026-04-26T17:42:00Z">
                <w:r w:rsidRPr="00004BA0">
                  <w:rPr>
                    <w:iCs/>
                    <w:szCs w:val="22"/>
                    <w:lang w:val="hu-HU"/>
                  </w:rPr>
                  <w:delText>.</w:delText>
                </w:r>
              </w:del>
              <w:r w:rsidRPr="00004BA0">
                <w:rPr>
                  <w:iCs/>
                  <w:szCs w:val="22"/>
                  <w:lang w:val="hu-HU"/>
                </w:rPr>
                <w:t>8)</w:t>
              </w:r>
            </w:ins>
          </w:p>
        </w:tc>
        <w:tc>
          <w:tcPr>
            <w:tcW w:w="3117" w:type="dxa"/>
            <w:vAlign w:val="center"/>
          </w:tcPr>
          <w:p w14:paraId="08E1A76D" w14:textId="6DD148EF" w:rsidR="00996C63" w:rsidRPr="00004BA0" w:rsidRDefault="00E94C4B" w:rsidP="00730955">
            <w:pPr>
              <w:autoSpaceDE w:val="0"/>
              <w:autoSpaceDN w:val="0"/>
              <w:adjustRightInd w:val="0"/>
              <w:spacing w:line="240" w:lineRule="auto"/>
              <w:jc w:val="center"/>
              <w:rPr>
                <w:ins w:id="3289" w:author="AbbVie10" w:date="2026-04-24T14:55:00Z"/>
                <w:iCs/>
                <w:szCs w:val="22"/>
                <w:lang w:val="hu-HU"/>
              </w:rPr>
            </w:pPr>
            <w:ins w:id="3290" w:author="AbbVie10" w:date="2026-04-24T14:55:00Z">
              <w:r w:rsidRPr="00004BA0">
                <w:rPr>
                  <w:iCs/>
                  <w:szCs w:val="22"/>
                  <w:lang w:val="hu-HU"/>
                </w:rPr>
                <w:t>(44</w:t>
              </w:r>
            </w:ins>
            <w:ins w:id="3291" w:author="AbbVie_HU_01" w:date="2026-04-26T17:42:00Z">
              <w:r w:rsidR="008E5CF8">
                <w:rPr>
                  <w:iCs/>
                  <w:szCs w:val="22"/>
                  <w:lang w:val="hu-HU"/>
                </w:rPr>
                <w:t>,</w:t>
              </w:r>
            </w:ins>
            <w:ins w:id="3292" w:author="AbbVie10" w:date="2026-04-24T14:55:00Z">
              <w:del w:id="3293" w:author="AbbVie_HU_01" w:date="2026-04-26T17:42:00Z">
                <w:r w:rsidRPr="00004BA0">
                  <w:rPr>
                    <w:iCs/>
                    <w:szCs w:val="22"/>
                    <w:lang w:val="hu-HU"/>
                  </w:rPr>
                  <w:delText>.</w:delText>
                </w:r>
              </w:del>
              <w:r w:rsidRPr="00004BA0">
                <w:rPr>
                  <w:iCs/>
                  <w:szCs w:val="22"/>
                  <w:lang w:val="hu-HU"/>
                </w:rPr>
                <w:t>4</w:t>
              </w:r>
              <w:del w:id="3294" w:author="AbbVie_HU_03" w:date="2026-04-27T11:28:00Z">
                <w:r w:rsidRPr="00004BA0">
                  <w:rPr>
                    <w:iCs/>
                    <w:szCs w:val="22"/>
                    <w:lang w:val="hu-HU"/>
                  </w:rPr>
                  <w:delText>,</w:delText>
                </w:r>
              </w:del>
            </w:ins>
            <w:ins w:id="3295" w:author="AbbVie_HU_03" w:date="2026-04-27T11:28:00Z">
              <w:r w:rsidR="00E103C6">
                <w:rPr>
                  <w:iCs/>
                  <w:szCs w:val="22"/>
                  <w:lang w:val="hu-HU"/>
                </w:rPr>
                <w:t>;</w:t>
              </w:r>
            </w:ins>
            <w:ins w:id="3296" w:author="AbbVie10" w:date="2026-04-24T14:55:00Z">
              <w:r w:rsidRPr="00004BA0">
                <w:rPr>
                  <w:iCs/>
                  <w:szCs w:val="22"/>
                  <w:lang w:val="hu-HU"/>
                </w:rPr>
                <w:t xml:space="preserve"> 60</w:t>
              </w:r>
            </w:ins>
            <w:ins w:id="3297" w:author="AbbVie_HU_01" w:date="2026-04-26T17:42:00Z">
              <w:r w:rsidR="008E5CF8">
                <w:rPr>
                  <w:iCs/>
                  <w:szCs w:val="22"/>
                  <w:lang w:val="hu-HU"/>
                </w:rPr>
                <w:t>,</w:t>
              </w:r>
            </w:ins>
            <w:ins w:id="3298" w:author="AbbVie10" w:date="2026-04-24T14:55:00Z">
              <w:del w:id="3299" w:author="AbbVie_HU_01" w:date="2026-04-26T17:42:00Z">
                <w:r w:rsidRPr="00004BA0">
                  <w:rPr>
                    <w:iCs/>
                    <w:szCs w:val="22"/>
                    <w:lang w:val="hu-HU"/>
                  </w:rPr>
                  <w:delText>.</w:delText>
                </w:r>
              </w:del>
              <w:r w:rsidRPr="00004BA0">
                <w:rPr>
                  <w:iCs/>
                  <w:szCs w:val="22"/>
                  <w:lang w:val="hu-HU"/>
                </w:rPr>
                <w:t>0)</w:t>
              </w:r>
            </w:ins>
          </w:p>
        </w:tc>
      </w:tr>
      <w:tr w:rsidR="00D93AA6" w14:paraId="4F4E9286" w14:textId="77777777" w:rsidTr="00730955">
        <w:trPr>
          <w:ins w:id="3300" w:author="AbbVie10" w:date="2026-04-24T14:55:00Z"/>
        </w:trPr>
        <w:tc>
          <w:tcPr>
            <w:tcW w:w="3116" w:type="dxa"/>
            <w:vAlign w:val="center"/>
          </w:tcPr>
          <w:p w14:paraId="6FEA3D3E" w14:textId="77777777" w:rsidR="00996C63" w:rsidRPr="00004BA0" w:rsidRDefault="00E94C4B" w:rsidP="00730955">
            <w:pPr>
              <w:autoSpaceDE w:val="0"/>
              <w:autoSpaceDN w:val="0"/>
              <w:adjustRightInd w:val="0"/>
              <w:spacing w:line="240" w:lineRule="auto"/>
              <w:ind w:left="247"/>
              <w:rPr>
                <w:ins w:id="3301" w:author="AbbVie10" w:date="2026-04-24T14:55:00Z"/>
                <w:iCs/>
                <w:szCs w:val="22"/>
                <w:lang w:val="hu-HU"/>
              </w:rPr>
            </w:pPr>
            <w:ins w:id="3302" w:author="AbbVie10" w:date="2026-04-24T14:55:00Z">
              <w:r w:rsidRPr="00004BA0">
                <w:rPr>
                  <w:iCs/>
                  <w:szCs w:val="22"/>
                  <w:lang w:val="hu-HU"/>
                </w:rPr>
                <w:t xml:space="preserve">Perifériás vér, n (%) </w:t>
              </w:r>
            </w:ins>
          </w:p>
        </w:tc>
        <w:tc>
          <w:tcPr>
            <w:tcW w:w="3117" w:type="dxa"/>
            <w:vAlign w:val="center"/>
          </w:tcPr>
          <w:p w14:paraId="083C6425" w14:textId="39A886A0" w:rsidR="00996C63" w:rsidRPr="00004BA0" w:rsidRDefault="00E94C4B" w:rsidP="00730955">
            <w:pPr>
              <w:autoSpaceDE w:val="0"/>
              <w:autoSpaceDN w:val="0"/>
              <w:adjustRightInd w:val="0"/>
              <w:spacing w:line="240" w:lineRule="auto"/>
              <w:jc w:val="center"/>
              <w:rPr>
                <w:ins w:id="3303" w:author="AbbVie10" w:date="2026-04-24T14:55:00Z"/>
                <w:iCs/>
                <w:szCs w:val="22"/>
                <w:lang w:val="hu-HU"/>
              </w:rPr>
            </w:pPr>
            <w:ins w:id="3304" w:author="AbbVie10" w:date="2026-04-24T14:55:00Z">
              <w:r w:rsidRPr="00004BA0">
                <w:rPr>
                  <w:iCs/>
                  <w:szCs w:val="22"/>
                  <w:lang w:val="hu-HU"/>
                </w:rPr>
                <w:t>78 (57</w:t>
              </w:r>
            </w:ins>
            <w:ins w:id="3305" w:author="AbbVie_HU_01" w:date="2026-04-26T17:42:00Z">
              <w:r w:rsidR="008E5CF8">
                <w:rPr>
                  <w:iCs/>
                  <w:szCs w:val="22"/>
                  <w:lang w:val="hu-HU"/>
                </w:rPr>
                <w:t>,</w:t>
              </w:r>
            </w:ins>
            <w:ins w:id="3306" w:author="AbbVie10" w:date="2026-04-24T14:55:00Z">
              <w:del w:id="3307" w:author="AbbVie_HU_01" w:date="2026-04-26T17:42:00Z">
                <w:r w:rsidRPr="00004BA0">
                  <w:rPr>
                    <w:iCs/>
                    <w:szCs w:val="22"/>
                    <w:lang w:val="hu-HU"/>
                  </w:rPr>
                  <w:delText>.</w:delText>
                </w:r>
              </w:del>
              <w:r w:rsidRPr="00004BA0">
                <w:rPr>
                  <w:iCs/>
                  <w:szCs w:val="22"/>
                  <w:lang w:val="hu-HU"/>
                </w:rPr>
                <w:t>4)</w:t>
              </w:r>
            </w:ins>
          </w:p>
        </w:tc>
        <w:tc>
          <w:tcPr>
            <w:tcW w:w="3117" w:type="dxa"/>
            <w:vAlign w:val="center"/>
          </w:tcPr>
          <w:p w14:paraId="0FDA9338" w14:textId="380E511A" w:rsidR="00996C63" w:rsidRPr="00004BA0" w:rsidRDefault="00E94C4B" w:rsidP="00730955">
            <w:pPr>
              <w:autoSpaceDE w:val="0"/>
              <w:autoSpaceDN w:val="0"/>
              <w:adjustRightInd w:val="0"/>
              <w:spacing w:line="240" w:lineRule="auto"/>
              <w:jc w:val="center"/>
              <w:rPr>
                <w:ins w:id="3308" w:author="AbbVie10" w:date="2026-04-24T14:55:00Z"/>
                <w:iCs/>
                <w:szCs w:val="22"/>
                <w:lang w:val="hu-HU"/>
              </w:rPr>
            </w:pPr>
            <w:ins w:id="3309" w:author="AbbVie10" w:date="2026-04-24T14:55:00Z">
              <w:r w:rsidRPr="00004BA0">
                <w:rPr>
                  <w:iCs/>
                  <w:szCs w:val="22"/>
                  <w:lang w:val="hu-HU"/>
                </w:rPr>
                <w:t>90 (56</w:t>
              </w:r>
            </w:ins>
            <w:ins w:id="3310" w:author="AbbVie_HU_01" w:date="2026-04-26T17:42:00Z">
              <w:r w:rsidR="008E5CF8">
                <w:rPr>
                  <w:iCs/>
                  <w:szCs w:val="22"/>
                  <w:lang w:val="hu-HU"/>
                </w:rPr>
                <w:t>,</w:t>
              </w:r>
            </w:ins>
            <w:ins w:id="3311" w:author="AbbVie10" w:date="2026-04-24T14:55:00Z">
              <w:del w:id="3312" w:author="AbbVie_HU_01" w:date="2026-04-26T17:42:00Z">
                <w:r w:rsidRPr="00004BA0">
                  <w:rPr>
                    <w:iCs/>
                    <w:szCs w:val="22"/>
                    <w:lang w:val="hu-HU"/>
                  </w:rPr>
                  <w:delText>.</w:delText>
                </w:r>
              </w:del>
              <w:r w:rsidRPr="00004BA0">
                <w:rPr>
                  <w:iCs/>
                  <w:szCs w:val="22"/>
                  <w:lang w:val="hu-HU"/>
                </w:rPr>
                <w:t>6)</w:t>
              </w:r>
            </w:ins>
          </w:p>
        </w:tc>
      </w:tr>
      <w:tr w:rsidR="00D93AA6" w14:paraId="36ED9831" w14:textId="77777777" w:rsidTr="00730955">
        <w:trPr>
          <w:ins w:id="3313" w:author="AbbVie10" w:date="2026-04-24T14:55:00Z"/>
        </w:trPr>
        <w:tc>
          <w:tcPr>
            <w:tcW w:w="3116" w:type="dxa"/>
            <w:vAlign w:val="center"/>
          </w:tcPr>
          <w:p w14:paraId="14580DF4" w14:textId="77777777" w:rsidR="00996C63" w:rsidRPr="00004BA0" w:rsidRDefault="00E94C4B" w:rsidP="00730955">
            <w:pPr>
              <w:autoSpaceDE w:val="0"/>
              <w:autoSpaceDN w:val="0"/>
              <w:adjustRightInd w:val="0"/>
              <w:spacing w:line="240" w:lineRule="auto"/>
              <w:ind w:left="247"/>
              <w:rPr>
                <w:ins w:id="3314" w:author="AbbVie10" w:date="2026-04-24T14:55:00Z"/>
                <w:iCs/>
                <w:szCs w:val="22"/>
                <w:lang w:val="hu-HU"/>
              </w:rPr>
            </w:pPr>
            <w:ins w:id="3315" w:author="AbbVie10" w:date="2026-04-24T14:55:00Z">
              <w:r w:rsidRPr="00004BA0">
                <w:rPr>
                  <w:iCs/>
                  <w:szCs w:val="22"/>
                  <w:lang w:val="hu-HU"/>
                </w:rPr>
                <w:t>95% CI</w:t>
              </w:r>
            </w:ins>
          </w:p>
        </w:tc>
        <w:tc>
          <w:tcPr>
            <w:tcW w:w="3117" w:type="dxa"/>
            <w:vAlign w:val="center"/>
          </w:tcPr>
          <w:p w14:paraId="111BF301" w14:textId="426E7B25" w:rsidR="00996C63" w:rsidRPr="00004BA0" w:rsidRDefault="00E94C4B" w:rsidP="00730955">
            <w:pPr>
              <w:autoSpaceDE w:val="0"/>
              <w:autoSpaceDN w:val="0"/>
              <w:adjustRightInd w:val="0"/>
              <w:spacing w:line="240" w:lineRule="auto"/>
              <w:jc w:val="center"/>
              <w:rPr>
                <w:ins w:id="3316" w:author="AbbVie10" w:date="2026-04-24T14:55:00Z"/>
                <w:iCs/>
                <w:szCs w:val="22"/>
                <w:lang w:val="hu-HU"/>
              </w:rPr>
            </w:pPr>
            <w:ins w:id="3317" w:author="AbbVie10" w:date="2026-04-24T14:55:00Z">
              <w:r w:rsidRPr="00004BA0">
                <w:rPr>
                  <w:iCs/>
                  <w:szCs w:val="22"/>
                  <w:lang w:val="hu-HU"/>
                </w:rPr>
                <w:t>(49</w:t>
              </w:r>
            </w:ins>
            <w:ins w:id="3318" w:author="AbbVie_HU_01" w:date="2026-04-26T17:43:00Z">
              <w:r w:rsidR="008E5CF8">
                <w:rPr>
                  <w:iCs/>
                  <w:szCs w:val="22"/>
                  <w:lang w:val="hu-HU"/>
                </w:rPr>
                <w:t>,</w:t>
              </w:r>
            </w:ins>
            <w:ins w:id="3319" w:author="AbbVie10" w:date="2026-04-24T14:55:00Z">
              <w:del w:id="3320" w:author="AbbVie_HU_01" w:date="2026-04-26T17:43:00Z">
                <w:r w:rsidRPr="00004BA0">
                  <w:rPr>
                    <w:iCs/>
                    <w:szCs w:val="22"/>
                    <w:lang w:val="hu-HU"/>
                  </w:rPr>
                  <w:delText>.</w:delText>
                </w:r>
              </w:del>
              <w:r w:rsidRPr="00004BA0">
                <w:rPr>
                  <w:iCs/>
                  <w:szCs w:val="22"/>
                  <w:lang w:val="hu-HU"/>
                </w:rPr>
                <w:t>0</w:t>
              </w:r>
              <w:del w:id="3321" w:author="AbbVie_HU_03" w:date="2026-04-27T11:28:00Z">
                <w:r w:rsidRPr="00004BA0">
                  <w:rPr>
                    <w:iCs/>
                    <w:szCs w:val="22"/>
                    <w:lang w:val="hu-HU"/>
                  </w:rPr>
                  <w:delText>,</w:delText>
                </w:r>
              </w:del>
            </w:ins>
            <w:ins w:id="3322" w:author="AbbVie_HU_03" w:date="2026-04-27T11:28:00Z">
              <w:r w:rsidR="00E103C6">
                <w:rPr>
                  <w:iCs/>
                  <w:szCs w:val="22"/>
                  <w:lang w:val="hu-HU"/>
                </w:rPr>
                <w:t>;</w:t>
              </w:r>
            </w:ins>
            <w:ins w:id="3323" w:author="AbbVie10" w:date="2026-04-24T14:55:00Z">
              <w:r w:rsidRPr="00004BA0">
                <w:rPr>
                  <w:iCs/>
                  <w:szCs w:val="22"/>
                  <w:lang w:val="hu-HU"/>
                </w:rPr>
                <w:t xml:space="preserve"> 65</w:t>
              </w:r>
            </w:ins>
            <w:ins w:id="3324" w:author="AbbVie_HU_01" w:date="2026-04-26T17:43:00Z">
              <w:r w:rsidR="008E5CF8">
                <w:rPr>
                  <w:iCs/>
                  <w:szCs w:val="22"/>
                  <w:lang w:val="hu-HU"/>
                </w:rPr>
                <w:t>,</w:t>
              </w:r>
            </w:ins>
            <w:ins w:id="3325" w:author="AbbVie10" w:date="2026-04-24T14:55:00Z">
              <w:del w:id="3326" w:author="AbbVie_HU_01" w:date="2026-04-26T17:43:00Z">
                <w:r w:rsidRPr="00004BA0">
                  <w:rPr>
                    <w:iCs/>
                    <w:szCs w:val="22"/>
                    <w:lang w:val="hu-HU"/>
                  </w:rPr>
                  <w:delText>.</w:delText>
                </w:r>
              </w:del>
              <w:r w:rsidRPr="00004BA0">
                <w:rPr>
                  <w:iCs/>
                  <w:szCs w:val="22"/>
                  <w:lang w:val="hu-HU"/>
                </w:rPr>
                <w:t>7)</w:t>
              </w:r>
            </w:ins>
          </w:p>
        </w:tc>
        <w:tc>
          <w:tcPr>
            <w:tcW w:w="3117" w:type="dxa"/>
            <w:vAlign w:val="center"/>
          </w:tcPr>
          <w:p w14:paraId="78462B07" w14:textId="54B87DC1" w:rsidR="00996C63" w:rsidRPr="00004BA0" w:rsidRDefault="00E94C4B" w:rsidP="00730955">
            <w:pPr>
              <w:autoSpaceDE w:val="0"/>
              <w:autoSpaceDN w:val="0"/>
              <w:adjustRightInd w:val="0"/>
              <w:spacing w:line="240" w:lineRule="auto"/>
              <w:jc w:val="center"/>
              <w:rPr>
                <w:ins w:id="3327" w:author="AbbVie10" w:date="2026-04-24T14:55:00Z"/>
                <w:iCs/>
                <w:szCs w:val="22"/>
                <w:lang w:val="hu-HU"/>
              </w:rPr>
            </w:pPr>
            <w:ins w:id="3328" w:author="AbbVie10" w:date="2026-04-24T14:55:00Z">
              <w:r w:rsidRPr="00004BA0">
                <w:rPr>
                  <w:iCs/>
                  <w:szCs w:val="22"/>
                  <w:lang w:val="hu-HU"/>
                </w:rPr>
                <w:t>(48</w:t>
              </w:r>
            </w:ins>
            <w:ins w:id="3329" w:author="AbbVie_HU_01" w:date="2026-04-26T17:43:00Z">
              <w:r w:rsidR="008E5CF8">
                <w:rPr>
                  <w:iCs/>
                  <w:szCs w:val="22"/>
                  <w:lang w:val="hu-HU"/>
                </w:rPr>
                <w:t>,</w:t>
              </w:r>
            </w:ins>
            <w:ins w:id="3330" w:author="AbbVie10" w:date="2026-04-24T14:55:00Z">
              <w:del w:id="3331" w:author="AbbVie_HU_01" w:date="2026-04-26T17:43:00Z">
                <w:r w:rsidRPr="00004BA0">
                  <w:rPr>
                    <w:iCs/>
                    <w:szCs w:val="22"/>
                    <w:lang w:val="hu-HU"/>
                  </w:rPr>
                  <w:delText>.</w:delText>
                </w:r>
              </w:del>
              <w:r w:rsidRPr="00004BA0">
                <w:rPr>
                  <w:iCs/>
                  <w:szCs w:val="22"/>
                  <w:lang w:val="hu-HU"/>
                </w:rPr>
                <w:t>9</w:t>
              </w:r>
              <w:del w:id="3332" w:author="AbbVie_HU_03" w:date="2026-04-27T11:28:00Z">
                <w:r w:rsidRPr="00004BA0">
                  <w:rPr>
                    <w:iCs/>
                    <w:szCs w:val="22"/>
                    <w:lang w:val="hu-HU"/>
                  </w:rPr>
                  <w:delText>,</w:delText>
                </w:r>
              </w:del>
            </w:ins>
            <w:ins w:id="3333" w:author="AbbVie_HU_03" w:date="2026-04-27T11:28:00Z">
              <w:r w:rsidR="00E103C6">
                <w:rPr>
                  <w:iCs/>
                  <w:szCs w:val="22"/>
                  <w:lang w:val="hu-HU"/>
                </w:rPr>
                <w:t>;</w:t>
              </w:r>
            </w:ins>
            <w:ins w:id="3334" w:author="AbbVie10" w:date="2026-04-24T14:55:00Z">
              <w:r w:rsidRPr="00004BA0">
                <w:rPr>
                  <w:iCs/>
                  <w:szCs w:val="22"/>
                  <w:lang w:val="hu-HU"/>
                </w:rPr>
                <w:t xml:space="preserve"> 64</w:t>
              </w:r>
            </w:ins>
            <w:ins w:id="3335" w:author="AbbVie_HU_01" w:date="2026-04-26T17:43:00Z">
              <w:r w:rsidR="008E5CF8">
                <w:rPr>
                  <w:iCs/>
                  <w:szCs w:val="22"/>
                  <w:lang w:val="hu-HU"/>
                </w:rPr>
                <w:t>,</w:t>
              </w:r>
            </w:ins>
            <w:ins w:id="3336" w:author="AbbVie10" w:date="2026-04-24T14:55:00Z">
              <w:del w:id="3337" w:author="AbbVie_HU_01" w:date="2026-04-26T17:43:00Z">
                <w:r w:rsidRPr="00004BA0">
                  <w:rPr>
                    <w:iCs/>
                    <w:szCs w:val="22"/>
                    <w:lang w:val="hu-HU"/>
                  </w:rPr>
                  <w:delText>.</w:delText>
                </w:r>
              </w:del>
              <w:r w:rsidRPr="00004BA0">
                <w:rPr>
                  <w:iCs/>
                  <w:szCs w:val="22"/>
                  <w:lang w:val="hu-HU"/>
                </w:rPr>
                <w:t>3)</w:t>
              </w:r>
            </w:ins>
          </w:p>
        </w:tc>
      </w:tr>
      <w:tr w:rsidR="00D93AA6" w14:paraId="192ADD31" w14:textId="77777777" w:rsidTr="00730955">
        <w:trPr>
          <w:ins w:id="3338" w:author="AbbVie10" w:date="2026-04-24T14:55:00Z"/>
        </w:trPr>
        <w:tc>
          <w:tcPr>
            <w:tcW w:w="9350" w:type="dxa"/>
            <w:gridSpan w:val="3"/>
          </w:tcPr>
          <w:p w14:paraId="53F451F6" w14:textId="77777777" w:rsidR="00996C63" w:rsidRPr="00004BA0" w:rsidRDefault="00E94C4B" w:rsidP="00730955">
            <w:pPr>
              <w:autoSpaceDE w:val="0"/>
              <w:autoSpaceDN w:val="0"/>
              <w:adjustRightInd w:val="0"/>
              <w:spacing w:line="240" w:lineRule="auto"/>
              <w:rPr>
                <w:ins w:id="3339" w:author="AbbVie10" w:date="2026-04-24T14:55:00Z"/>
                <w:iCs/>
                <w:szCs w:val="22"/>
                <w:lang w:val="hu-HU"/>
              </w:rPr>
            </w:pPr>
            <w:ins w:id="3340" w:author="AbbVie10" w:date="2026-04-24T14:55:00Z">
              <w:r w:rsidRPr="00004BA0">
                <w:rPr>
                  <w:iCs/>
                  <w:szCs w:val="22"/>
                  <w:lang w:val="hu-HU"/>
                </w:rPr>
                <w:t>CI=konfidenciaintervallum.</w:t>
              </w:r>
            </w:ins>
          </w:p>
          <w:p w14:paraId="5EF9331E" w14:textId="77777777" w:rsidR="00996C63" w:rsidRPr="00004BA0" w:rsidRDefault="00E94C4B" w:rsidP="00730955">
            <w:pPr>
              <w:autoSpaceDE w:val="0"/>
              <w:autoSpaceDN w:val="0"/>
              <w:adjustRightInd w:val="0"/>
              <w:spacing w:line="240" w:lineRule="auto"/>
              <w:rPr>
                <w:ins w:id="3341" w:author="AbbVie10" w:date="2026-04-24T14:55:00Z"/>
                <w:iCs/>
                <w:szCs w:val="22"/>
                <w:lang w:val="hu-HU"/>
              </w:rPr>
            </w:pPr>
            <w:ins w:id="3342" w:author="AbbVie10" w:date="2026-04-24T14:55:00Z">
              <w:r w:rsidRPr="00004BA0">
                <w:rPr>
                  <w:iCs/>
                  <w:szCs w:val="22"/>
                  <w:lang w:val="hu-HU"/>
                </w:rPr>
                <w:t>Az MRD-t központi laboratóriumban, perifériásvér- vagy csontvelőminták áramlási citometriás vizsgálatával értékelték. A negatív státusz határértéke &lt;1 CLL-sejt</w:t>
              </w:r>
              <w:del w:id="3343" w:author="AbbVie_HU_01" w:date="2026-04-26T17:41:00Z">
                <w:r w:rsidRPr="00004BA0">
                  <w:rPr>
                    <w:iCs/>
                    <w:szCs w:val="22"/>
                    <w:lang w:val="hu-HU"/>
                  </w:rPr>
                  <w:delText xml:space="preserve"> </w:delText>
                </w:r>
              </w:del>
              <w:r w:rsidRPr="00004BA0">
                <w:rPr>
                  <w:iCs/>
                  <w:szCs w:val="22"/>
                  <w:lang w:val="hu-HU"/>
                </w:rPr>
                <w:t>/</w:t>
              </w:r>
              <w:del w:id="3344" w:author="AbbVie_HU_01" w:date="2026-04-26T17:41:00Z">
                <w:r w:rsidRPr="00004BA0">
                  <w:rPr>
                    <w:iCs/>
                    <w:szCs w:val="22"/>
                    <w:lang w:val="hu-HU"/>
                  </w:rPr>
                  <w:delText xml:space="preserve"> </w:delText>
                </w:r>
              </w:del>
              <w:r w:rsidRPr="00004BA0">
                <w:rPr>
                  <w:iCs/>
                  <w:szCs w:val="22"/>
                  <w:lang w:val="hu-HU"/>
                </w:rPr>
                <w:t>10</w:t>
              </w:r>
              <w:r w:rsidRPr="00004BA0">
                <w:rPr>
                  <w:iCs/>
                  <w:szCs w:val="22"/>
                  <w:vertAlign w:val="superscript"/>
                  <w:lang w:val="hu-HU"/>
                </w:rPr>
                <w:t>4</w:t>
              </w:r>
              <w:r w:rsidRPr="00004BA0">
                <w:rPr>
                  <w:iCs/>
                  <w:szCs w:val="22"/>
                  <w:lang w:val="hu-HU"/>
                </w:rPr>
                <w:t xml:space="preserve"> leukocyta volt. </w:t>
              </w:r>
            </w:ins>
          </w:p>
        </w:tc>
      </w:tr>
    </w:tbl>
    <w:p w14:paraId="2B6CA611" w14:textId="77777777" w:rsidR="003E00C2" w:rsidRPr="00004BA0" w:rsidRDefault="003E00C2" w:rsidP="008436CF">
      <w:pPr>
        <w:autoSpaceDE w:val="0"/>
        <w:autoSpaceDN w:val="0"/>
        <w:adjustRightInd w:val="0"/>
        <w:spacing w:line="240" w:lineRule="auto"/>
        <w:rPr>
          <w:ins w:id="3345" w:author="AbbVie10" w:date="2026-04-17T14:37:00Z"/>
          <w:iCs/>
          <w:szCs w:val="22"/>
          <w:lang w:val="hu-HU"/>
        </w:rPr>
      </w:pPr>
    </w:p>
    <w:p w14:paraId="514EA499" w14:textId="0C29A237" w:rsidR="00D3315E" w:rsidRPr="00004BA0" w:rsidRDefault="00E94C4B" w:rsidP="00C4470A">
      <w:pPr>
        <w:tabs>
          <w:tab w:val="clear" w:pos="567"/>
        </w:tabs>
        <w:spacing w:line="240" w:lineRule="auto"/>
        <w:rPr>
          <w:ins w:id="3346" w:author="AbbVie10" w:date="2026-04-17T14:56:00Z"/>
          <w:iCs/>
          <w:szCs w:val="22"/>
          <w:shd w:val="clear" w:color="auto" w:fill="FFCCFF"/>
          <w:lang w:val="hu-HU"/>
        </w:rPr>
      </w:pPr>
      <w:ins w:id="3347" w:author="AbbVie10" w:date="2026-04-24T14:55:00Z">
        <w:r w:rsidRPr="00004BA0">
          <w:rPr>
            <w:iCs/>
            <w:szCs w:val="22"/>
            <w:lang w:val="hu-HU"/>
          </w:rPr>
          <w:t xml:space="preserve">A </w:t>
        </w:r>
      </w:ins>
      <w:ins w:id="3348" w:author="AbbVie_HU_01" w:date="2026-04-26T17:43:00Z">
        <w:r w:rsidR="008E5CF8">
          <w:rPr>
            <w:iCs/>
            <w:szCs w:val="22"/>
            <w:lang w:val="hu-HU"/>
          </w:rPr>
          <w:t>fix</w:t>
        </w:r>
      </w:ins>
      <w:ins w:id="3349" w:author="AbbVie10" w:date="2026-04-24T14:55:00Z">
        <w:r w:rsidRPr="00004BA0">
          <w:rPr>
            <w:iCs/>
            <w:szCs w:val="22"/>
            <w:lang w:val="hu-HU"/>
          </w:rPr>
          <w:t xml:space="preserve"> időtartamú </w:t>
        </w:r>
      </w:ins>
      <w:ins w:id="3350" w:author="AbbVie_HU_01" w:date="2026-04-26T17:43:00Z">
        <w:r w:rsidR="008E5CF8">
          <w:rPr>
            <w:iCs/>
            <w:szCs w:val="22"/>
            <w:lang w:val="hu-HU"/>
          </w:rPr>
          <w:t xml:space="preserve">kezelési </w:t>
        </w:r>
      </w:ins>
      <w:ins w:id="3351" w:author="AbbVie10" w:date="2026-04-24T14:55:00Z">
        <w:r w:rsidRPr="00004BA0">
          <w:rPr>
            <w:iCs/>
            <w:szCs w:val="22"/>
            <w:lang w:val="hu-HU"/>
          </w:rPr>
          <w:t>kohorszban a venetoklax</w:t>
        </w:r>
      </w:ins>
      <w:ins w:id="3352" w:author="AbbVie_HU_03" w:date="2026-05-14T10:44:00Z" w16du:dateUtc="2026-05-14T08:44:00Z">
        <w:r w:rsidR="003B1A43">
          <w:rPr>
            <w:szCs w:val="22"/>
            <w:lang w:val="hu-HU"/>
          </w:rPr>
          <w:t>–</w:t>
        </w:r>
      </w:ins>
      <w:ins w:id="3353" w:author="AbbVie10" w:date="2026-04-24T14:55:00Z">
        <w:r w:rsidRPr="00004BA0">
          <w:rPr>
            <w:iCs/>
            <w:szCs w:val="22"/>
            <w:lang w:val="hu-HU"/>
          </w:rPr>
          <w:t>ibrutinib kezeléssel kezelt betegeknél nem jelentettek tumorlízis-szindrómát (TLS).</w:t>
        </w:r>
      </w:ins>
    </w:p>
    <w:p w14:paraId="6A9627EF" w14:textId="77777777" w:rsidR="00D3315E" w:rsidRPr="00004BA0" w:rsidRDefault="00D3315E" w:rsidP="00C4470A">
      <w:pPr>
        <w:tabs>
          <w:tab w:val="clear" w:pos="567"/>
        </w:tabs>
        <w:spacing w:line="240" w:lineRule="auto"/>
        <w:rPr>
          <w:ins w:id="3354" w:author="AbbVie10" w:date="2026-04-17T14:56:00Z"/>
          <w:iCs/>
          <w:szCs w:val="22"/>
          <w:shd w:val="clear" w:color="auto" w:fill="FFCCFF"/>
          <w:lang w:val="hu-HU"/>
        </w:rPr>
      </w:pPr>
    </w:p>
    <w:p w14:paraId="510D58F3" w14:textId="33CD258B" w:rsidR="00D3315E" w:rsidRPr="00004BA0" w:rsidRDefault="00E94C4B" w:rsidP="00C4470A">
      <w:pPr>
        <w:tabs>
          <w:tab w:val="clear" w:pos="567"/>
        </w:tabs>
        <w:spacing w:line="240" w:lineRule="auto"/>
        <w:rPr>
          <w:ins w:id="3355" w:author="AbbVie10" w:date="2026-04-17T14:56:00Z"/>
          <w:i/>
          <w:iCs/>
          <w:szCs w:val="22"/>
          <w:shd w:val="clear" w:color="auto" w:fill="FFCCFF"/>
          <w:lang w:val="hu-HU"/>
        </w:rPr>
      </w:pPr>
      <w:ins w:id="3356" w:author="AbbVie10" w:date="2026-04-24T14:55:00Z">
        <w:r w:rsidRPr="00004BA0">
          <w:rPr>
            <w:i/>
            <w:iCs/>
            <w:szCs w:val="22"/>
            <w:lang w:val="hu-HU"/>
          </w:rPr>
          <w:t>CLL 17p deléció/TP53 mutáció</w:t>
        </w:r>
      </w:ins>
      <w:ins w:id="3357" w:author="AbbVie_HU_01" w:date="2026-05-13T14:12:00Z">
        <w:r w:rsidR="00FF5658">
          <w:rPr>
            <w:i/>
            <w:iCs/>
            <w:szCs w:val="22"/>
            <w:lang w:val="hu-HU"/>
          </w:rPr>
          <w:t xml:space="preserve"> fennállása nélkül</w:t>
        </w:r>
      </w:ins>
      <w:ins w:id="3358" w:author="AbbVie10" w:date="2026-04-24T14:55:00Z">
        <w:r w:rsidRPr="00004BA0">
          <w:rPr>
            <w:i/>
            <w:iCs/>
            <w:szCs w:val="22"/>
            <w:lang w:val="hu-HU"/>
          </w:rPr>
          <w:t xml:space="preserve"> a PCYC-1142-CA (CAPTIVATE) vizsgálatban</w:t>
        </w:r>
      </w:ins>
    </w:p>
    <w:p w14:paraId="4884E9BF" w14:textId="77777777" w:rsidR="00D3315E" w:rsidRPr="00004BA0" w:rsidRDefault="00D3315E" w:rsidP="00C4470A">
      <w:pPr>
        <w:tabs>
          <w:tab w:val="clear" w:pos="567"/>
        </w:tabs>
        <w:spacing w:line="240" w:lineRule="auto"/>
        <w:rPr>
          <w:ins w:id="3359" w:author="AbbVie10" w:date="2026-04-17T14:56:00Z"/>
          <w:iCs/>
          <w:szCs w:val="22"/>
          <w:shd w:val="clear" w:color="auto" w:fill="FFCCFF"/>
          <w:lang w:val="hu-HU"/>
        </w:rPr>
      </w:pPr>
    </w:p>
    <w:p w14:paraId="70EBC62B" w14:textId="1C0C4DFD" w:rsidR="003E00C2" w:rsidRPr="00004BA0" w:rsidRDefault="00E94C4B" w:rsidP="00303911">
      <w:pPr>
        <w:tabs>
          <w:tab w:val="clear" w:pos="567"/>
        </w:tabs>
        <w:spacing w:line="240" w:lineRule="auto"/>
        <w:rPr>
          <w:del w:id="3360" w:author="AbbVie10" w:date="2026-04-17T14:37:00Z"/>
          <w:iCs/>
          <w:szCs w:val="22"/>
          <w:shd w:val="clear" w:color="auto" w:fill="FFCCFF"/>
          <w:lang w:val="hu-HU"/>
        </w:rPr>
      </w:pPr>
      <w:ins w:id="3361" w:author="AbbVie10" w:date="2026-04-24T14:55:00Z">
        <w:r w:rsidRPr="00004BA0">
          <w:rPr>
            <w:iCs/>
            <w:szCs w:val="22"/>
            <w:lang w:val="hu-HU"/>
          </w:rPr>
          <w:t>A 17p</w:t>
        </w:r>
      </w:ins>
      <w:ins w:id="3362" w:author="AbbVie_HU_01" w:date="2026-04-26T17:44:00Z">
        <w:r w:rsidR="008E5CF8">
          <w:rPr>
            <w:iCs/>
            <w:szCs w:val="22"/>
            <w:lang w:val="hu-HU"/>
          </w:rPr>
          <w:t xml:space="preserve"> deléci</w:t>
        </w:r>
        <w:r w:rsidR="00AC46DB">
          <w:rPr>
            <w:iCs/>
            <w:szCs w:val="22"/>
            <w:lang w:val="hu-HU"/>
          </w:rPr>
          <w:t>ót</w:t>
        </w:r>
      </w:ins>
      <w:ins w:id="3363" w:author="AbbVie10" w:date="2026-04-24T14:55:00Z">
        <w:r w:rsidRPr="00004BA0">
          <w:rPr>
            <w:iCs/>
            <w:szCs w:val="22"/>
            <w:lang w:val="hu-HU"/>
          </w:rPr>
          <w:t>/</w:t>
        </w:r>
        <w:r w:rsidRPr="00AC46DB">
          <w:rPr>
            <w:i/>
            <w:szCs w:val="22"/>
            <w:lang w:val="hu-HU"/>
            <w:rPrChange w:id="3364" w:author="AbbVie_HU_01" w:date="2026-04-26T17:44:00Z">
              <w:rPr>
                <w:iCs/>
                <w:szCs w:val="22"/>
                <w:lang w:val="hu-HU"/>
              </w:rPr>
            </w:rPrChange>
          </w:rPr>
          <w:t>TP53</w:t>
        </w:r>
        <w:r w:rsidRPr="00004BA0">
          <w:rPr>
            <w:iCs/>
            <w:szCs w:val="22"/>
            <w:lang w:val="hu-HU"/>
          </w:rPr>
          <w:t xml:space="preserve"> mutáció</w:t>
        </w:r>
      </w:ins>
      <w:ins w:id="3365" w:author="AbbVie_HU_01" w:date="2026-04-26T17:44:00Z">
        <w:r w:rsidR="00AC46DB">
          <w:rPr>
            <w:iCs/>
            <w:szCs w:val="22"/>
            <w:lang w:val="hu-HU"/>
          </w:rPr>
          <w:t>t hordozó</w:t>
        </w:r>
      </w:ins>
      <w:ins w:id="3366" w:author="AbbVie10" w:date="2026-04-24T14:55:00Z">
        <w:r w:rsidRPr="00004BA0">
          <w:rPr>
            <w:iCs/>
            <w:szCs w:val="22"/>
            <w:lang w:val="hu-HU"/>
          </w:rPr>
          <w:t xml:space="preserve"> betegeknél (n=27) az IRC értékelése alapján a </w:t>
        </w:r>
      </w:ins>
      <w:ins w:id="3367" w:author="AbbVie_HU_01" w:date="2026-05-13T14:12:00Z">
        <w:r w:rsidR="00FF5658">
          <w:rPr>
            <w:iCs/>
            <w:szCs w:val="22"/>
            <w:lang w:val="hu-HU"/>
          </w:rPr>
          <w:t>teljes terápiás</w:t>
        </w:r>
      </w:ins>
      <w:ins w:id="3368" w:author="AbbVie10" w:date="2026-04-24T14:55:00Z">
        <w:r w:rsidRPr="00004BA0">
          <w:rPr>
            <w:iCs/>
            <w:szCs w:val="22"/>
            <w:lang w:val="hu-HU"/>
          </w:rPr>
          <w:t xml:space="preserve"> válaszarány 96,3% volt; a </w:t>
        </w:r>
      </w:ins>
      <w:ins w:id="3369" w:author="AbbVie_HU_01" w:date="2026-05-13T14:12:00Z">
        <w:r w:rsidR="00FF5658">
          <w:rPr>
            <w:iCs/>
            <w:szCs w:val="22"/>
            <w:lang w:val="hu-HU"/>
          </w:rPr>
          <w:t>teljes válasz</w:t>
        </w:r>
      </w:ins>
      <w:ins w:id="3370" w:author="AbbVie10" w:date="2026-04-24T14:55:00Z">
        <w:r w:rsidRPr="00004BA0">
          <w:rPr>
            <w:iCs/>
            <w:szCs w:val="22"/>
            <w:lang w:val="hu-HU"/>
          </w:rPr>
          <w:t xml:space="preserve"> arány</w:t>
        </w:r>
      </w:ins>
      <w:ins w:id="3371" w:author="AbbVie_HU_01" w:date="2026-05-13T14:12:00Z">
        <w:r w:rsidR="00FF5658">
          <w:rPr>
            <w:iCs/>
            <w:szCs w:val="22"/>
            <w:lang w:val="hu-HU"/>
          </w:rPr>
          <w:t>a</w:t>
        </w:r>
      </w:ins>
      <w:ins w:id="3372" w:author="AbbVie10" w:date="2026-04-24T14:55:00Z">
        <w:r w:rsidRPr="00004BA0">
          <w:rPr>
            <w:iCs/>
            <w:szCs w:val="22"/>
            <w:lang w:val="hu-HU"/>
          </w:rPr>
          <w:t xml:space="preserve"> 55,6%, a </w:t>
        </w:r>
      </w:ins>
      <w:ins w:id="3373" w:author="AbbVie_HU_01" w:date="2026-05-13T14:12:00Z">
        <w:r w:rsidR="00FF5658">
          <w:rPr>
            <w:iCs/>
            <w:szCs w:val="22"/>
            <w:lang w:val="hu-HU"/>
          </w:rPr>
          <w:t>teljes</w:t>
        </w:r>
      </w:ins>
      <w:ins w:id="3374" w:author="AbbVie10" w:date="2026-04-24T14:55:00Z">
        <w:r w:rsidRPr="00004BA0">
          <w:rPr>
            <w:iCs/>
            <w:szCs w:val="22"/>
            <w:lang w:val="hu-HU"/>
          </w:rPr>
          <w:t xml:space="preserve"> </w:t>
        </w:r>
      </w:ins>
      <w:ins w:id="3375" w:author="AbbVie_HU_01" w:date="2026-05-13T14:12:00Z">
        <w:r w:rsidR="00FF5658">
          <w:rPr>
            <w:iCs/>
            <w:szCs w:val="22"/>
            <w:lang w:val="hu-HU"/>
          </w:rPr>
          <w:t>válasz</w:t>
        </w:r>
      </w:ins>
      <w:ins w:id="3376" w:author="AbbVie10" w:date="2026-04-24T14:55:00Z">
        <w:r w:rsidRPr="00004BA0">
          <w:rPr>
            <w:iCs/>
            <w:szCs w:val="22"/>
            <w:lang w:val="hu-HU"/>
          </w:rPr>
          <w:t xml:space="preserve"> medián időtartam</w:t>
        </w:r>
      </w:ins>
      <w:ins w:id="3377" w:author="AbbVie_HU_01" w:date="2026-04-26T17:45:00Z">
        <w:r w:rsidR="00BB370C">
          <w:rPr>
            <w:iCs/>
            <w:szCs w:val="22"/>
            <w:lang w:val="hu-HU"/>
          </w:rPr>
          <w:t>át</w:t>
        </w:r>
      </w:ins>
      <w:ins w:id="3378" w:author="AbbVie10" w:date="2026-04-24T14:55:00Z">
        <w:r w:rsidRPr="00004BA0">
          <w:rPr>
            <w:iCs/>
            <w:szCs w:val="22"/>
            <w:lang w:val="hu-HU"/>
          </w:rPr>
          <w:t xml:space="preserve"> pedig nem </w:t>
        </w:r>
      </w:ins>
      <w:ins w:id="3379" w:author="AbbVie_HU_01" w:date="2026-04-26T17:45:00Z">
        <w:r w:rsidR="00BB370C">
          <w:rPr>
            <w:iCs/>
            <w:szCs w:val="22"/>
            <w:lang w:val="hu-HU"/>
          </w:rPr>
          <w:t>érté</w:t>
        </w:r>
      </w:ins>
      <w:ins w:id="3380" w:author="AbbVie_HU_01" w:date="2026-04-26T17:46:00Z">
        <w:r w:rsidR="00BB370C">
          <w:rPr>
            <w:iCs/>
            <w:szCs w:val="22"/>
            <w:lang w:val="hu-HU"/>
          </w:rPr>
          <w:t>k el</w:t>
        </w:r>
      </w:ins>
      <w:ins w:id="3381" w:author="AbbVie10" w:date="2026-04-24T14:55:00Z">
        <w:r w:rsidRPr="00004BA0">
          <w:rPr>
            <w:iCs/>
            <w:szCs w:val="22"/>
            <w:lang w:val="hu-HU"/>
          </w:rPr>
          <w:t xml:space="preserve"> (tartomány: 4,3–22,6 hónap). A kezelés befejezését követő 3 hónap</w:t>
        </w:r>
      </w:ins>
      <w:ins w:id="3382" w:author="AbbVie_HU_01" w:date="2026-05-13T14:13:00Z">
        <w:r w:rsidR="00FF5658">
          <w:rPr>
            <w:iCs/>
            <w:szCs w:val="22"/>
            <w:lang w:val="hu-HU"/>
          </w:rPr>
          <w:t xml:space="preserve"> múlva</w:t>
        </w:r>
      </w:ins>
      <w:ins w:id="3383" w:author="AbbVie10" w:date="2026-04-24T14:55:00Z">
        <w:r w:rsidRPr="00004BA0">
          <w:rPr>
            <w:iCs/>
            <w:szCs w:val="22"/>
            <w:lang w:val="hu-HU"/>
          </w:rPr>
          <w:t xml:space="preserve"> a csontvelőb</w:t>
        </w:r>
      </w:ins>
      <w:ins w:id="3384" w:author="AbbVie_HU_01" w:date="2026-05-13T14:13:00Z">
        <w:r w:rsidR="00FF5658">
          <w:rPr>
            <w:iCs/>
            <w:szCs w:val="22"/>
            <w:lang w:val="hu-HU"/>
          </w:rPr>
          <w:t>ől</w:t>
        </w:r>
      </w:ins>
      <w:ins w:id="3385" w:author="AbbVie10" w:date="2026-04-24T14:55:00Z">
        <w:r w:rsidRPr="00004BA0">
          <w:rPr>
            <w:iCs/>
            <w:szCs w:val="22"/>
            <w:lang w:val="hu-HU"/>
          </w:rPr>
          <w:t xml:space="preserve">, </w:t>
        </w:r>
        <w:r w:rsidRPr="00004BA0">
          <w:rPr>
            <w:iCs/>
            <w:szCs w:val="22"/>
            <w:lang w:val="hu-HU"/>
          </w:rPr>
          <w:lastRenderedPageBreak/>
          <w:t>illetve</w:t>
        </w:r>
      </w:ins>
      <w:ins w:id="3386" w:author="AbbVie_HU_01" w:date="2026-05-13T14:13:00Z">
        <w:r w:rsidR="00FF5658">
          <w:rPr>
            <w:iCs/>
            <w:szCs w:val="22"/>
            <w:lang w:val="hu-HU"/>
          </w:rPr>
          <w:t xml:space="preserve"> a</w:t>
        </w:r>
      </w:ins>
      <w:ins w:id="3387" w:author="AbbVie10" w:date="2026-04-24T14:55:00Z">
        <w:r w:rsidRPr="00004BA0">
          <w:rPr>
            <w:iCs/>
            <w:szCs w:val="22"/>
            <w:lang w:val="hu-HU"/>
          </w:rPr>
          <w:t xml:space="preserve"> perifériás vérb</w:t>
        </w:r>
      </w:ins>
      <w:ins w:id="3388" w:author="AbbVie_HU_01" w:date="2026-05-13T14:13:00Z">
        <w:r w:rsidR="00FF5658">
          <w:rPr>
            <w:iCs/>
            <w:szCs w:val="22"/>
            <w:lang w:val="hu-HU"/>
          </w:rPr>
          <w:t>ől</w:t>
        </w:r>
      </w:ins>
      <w:ins w:id="3389" w:author="AbbVie10" w:date="2026-04-24T14:55:00Z">
        <w:r w:rsidRPr="00004BA0">
          <w:rPr>
            <w:iCs/>
            <w:szCs w:val="22"/>
            <w:lang w:val="hu-HU"/>
          </w:rPr>
          <w:t xml:space="preserve"> </w:t>
        </w:r>
      </w:ins>
      <w:ins w:id="3390" w:author="AbbVie_HU_01" w:date="2026-05-13T14:13:00Z">
        <w:r w:rsidR="00FF5658">
          <w:rPr>
            <w:iCs/>
            <w:szCs w:val="22"/>
            <w:lang w:val="hu-HU"/>
          </w:rPr>
          <w:t>meghatározott</w:t>
        </w:r>
      </w:ins>
      <w:ins w:id="3391" w:author="AbbVie10" w:date="2026-04-24T14:55:00Z">
        <w:r w:rsidRPr="00004BA0">
          <w:rPr>
            <w:iCs/>
            <w:szCs w:val="22"/>
            <w:lang w:val="hu-HU"/>
          </w:rPr>
          <w:t xml:space="preserve"> MRD-negativitási arány </w:t>
        </w:r>
      </w:ins>
      <w:ins w:id="3392" w:author="AbbVie_HU_01" w:date="2026-04-26T17:47:00Z">
        <w:r w:rsidR="00B323F1">
          <w:rPr>
            <w:iCs/>
            <w:szCs w:val="22"/>
            <w:lang w:val="hu-HU"/>
          </w:rPr>
          <w:t xml:space="preserve">a </w:t>
        </w:r>
        <w:r w:rsidR="00B323F1" w:rsidRPr="00004BA0">
          <w:rPr>
            <w:iCs/>
            <w:szCs w:val="22"/>
            <w:lang w:val="hu-HU"/>
          </w:rPr>
          <w:t>17p</w:t>
        </w:r>
        <w:r w:rsidR="00B323F1">
          <w:rPr>
            <w:iCs/>
            <w:szCs w:val="22"/>
            <w:lang w:val="hu-HU"/>
          </w:rPr>
          <w:t xml:space="preserve"> deléciót</w:t>
        </w:r>
        <w:r w:rsidR="00B323F1" w:rsidRPr="00004BA0">
          <w:rPr>
            <w:iCs/>
            <w:szCs w:val="22"/>
            <w:lang w:val="hu-HU"/>
          </w:rPr>
          <w:t>/</w:t>
        </w:r>
        <w:r w:rsidR="00B323F1" w:rsidRPr="004B5D45">
          <w:rPr>
            <w:i/>
            <w:szCs w:val="22"/>
            <w:lang w:val="hu-HU"/>
          </w:rPr>
          <w:t>TP53</w:t>
        </w:r>
        <w:r w:rsidR="00B323F1" w:rsidRPr="00004BA0">
          <w:rPr>
            <w:iCs/>
            <w:szCs w:val="22"/>
            <w:lang w:val="hu-HU"/>
          </w:rPr>
          <w:t xml:space="preserve"> mutáció</w:t>
        </w:r>
        <w:r w:rsidR="00B323F1">
          <w:rPr>
            <w:iCs/>
            <w:szCs w:val="22"/>
            <w:lang w:val="hu-HU"/>
          </w:rPr>
          <w:t>t hordozó</w:t>
        </w:r>
        <w:r w:rsidR="00B323F1" w:rsidRPr="00004BA0">
          <w:rPr>
            <w:iCs/>
            <w:szCs w:val="22"/>
            <w:lang w:val="hu-HU"/>
          </w:rPr>
          <w:t xml:space="preserve"> betegeknél </w:t>
        </w:r>
      </w:ins>
      <w:ins w:id="3393" w:author="AbbVie10" w:date="2026-04-24T14:55:00Z">
        <w:r w:rsidRPr="00004BA0">
          <w:rPr>
            <w:iCs/>
            <w:szCs w:val="22"/>
            <w:lang w:val="hu-HU"/>
          </w:rPr>
          <w:t>40,7%, illetve 59,3% volt.</w:t>
        </w:r>
      </w:ins>
    </w:p>
    <w:p w14:paraId="2EB4271B" w14:textId="77777777" w:rsidR="00903A5A" w:rsidRPr="00004BA0" w:rsidRDefault="00903A5A" w:rsidP="008436CF">
      <w:pPr>
        <w:autoSpaceDE w:val="0"/>
        <w:autoSpaceDN w:val="0"/>
        <w:adjustRightInd w:val="0"/>
        <w:spacing w:line="240" w:lineRule="auto"/>
        <w:rPr>
          <w:i/>
          <w:szCs w:val="22"/>
          <w:lang w:val="hu-HU"/>
        </w:rPr>
      </w:pPr>
    </w:p>
    <w:p w14:paraId="5F8BA03F" w14:textId="77777777" w:rsidR="00996C63" w:rsidRPr="00004BA0" w:rsidRDefault="00996C63" w:rsidP="005221FA">
      <w:pPr>
        <w:keepNext/>
        <w:autoSpaceDE w:val="0"/>
        <w:autoSpaceDN w:val="0"/>
        <w:adjustRightInd w:val="0"/>
        <w:spacing w:line="240" w:lineRule="auto"/>
        <w:rPr>
          <w:i/>
          <w:szCs w:val="22"/>
          <w:lang w:val="hu-HU"/>
        </w:rPr>
      </w:pPr>
    </w:p>
    <w:p w14:paraId="504D0722" w14:textId="4CE3F06F" w:rsidR="005221FA" w:rsidRPr="00004BA0" w:rsidRDefault="00E94C4B" w:rsidP="005221FA">
      <w:pPr>
        <w:keepNext/>
        <w:autoSpaceDE w:val="0"/>
        <w:autoSpaceDN w:val="0"/>
        <w:adjustRightInd w:val="0"/>
        <w:spacing w:line="240" w:lineRule="auto"/>
        <w:rPr>
          <w:i/>
          <w:szCs w:val="22"/>
          <w:lang w:val="hu-HU"/>
        </w:rPr>
      </w:pPr>
      <w:r w:rsidRPr="00004BA0">
        <w:rPr>
          <w:i/>
          <w:szCs w:val="22"/>
          <w:lang w:val="hu-HU"/>
        </w:rPr>
        <w:t>Venetoklax rituximabbal kombinálva olyan krónikus lymphoid leukaemiában szenvedő betegeknél, akik legalább egy korábbi kezelést kaptak – GO28667 (MURANO) vizsgálat</w:t>
      </w:r>
    </w:p>
    <w:p w14:paraId="36177267" w14:textId="77777777" w:rsidR="00526139" w:rsidRPr="00004BA0" w:rsidRDefault="00526139" w:rsidP="005221FA">
      <w:pPr>
        <w:keepNext/>
        <w:autoSpaceDE w:val="0"/>
        <w:autoSpaceDN w:val="0"/>
        <w:adjustRightInd w:val="0"/>
        <w:spacing w:line="240" w:lineRule="auto"/>
        <w:rPr>
          <w:i/>
          <w:szCs w:val="22"/>
          <w:lang w:val="hu-HU"/>
        </w:rPr>
      </w:pPr>
    </w:p>
    <w:p w14:paraId="3C8CA519" w14:textId="0ACB769C" w:rsidR="005221FA" w:rsidRPr="00004BA0" w:rsidRDefault="00E94C4B" w:rsidP="005221FA">
      <w:pPr>
        <w:keepNext/>
        <w:autoSpaceDE w:val="0"/>
        <w:autoSpaceDN w:val="0"/>
        <w:adjustRightInd w:val="0"/>
        <w:spacing w:line="240" w:lineRule="auto"/>
        <w:rPr>
          <w:szCs w:val="22"/>
          <w:lang w:val="hu-HU"/>
        </w:rPr>
      </w:pPr>
      <w:r w:rsidRPr="00004BA0">
        <w:rPr>
          <w:szCs w:val="22"/>
          <w:lang w:val="hu-HU"/>
        </w:rPr>
        <w:t xml:space="preserve">A </w:t>
      </w:r>
      <w:r w:rsidR="00443631" w:rsidRPr="00004BA0">
        <w:rPr>
          <w:szCs w:val="22"/>
          <w:lang w:val="hu-HU"/>
        </w:rPr>
        <w:t xml:space="preserve">venetoklax </w:t>
      </w:r>
      <w:r w:rsidRPr="00004BA0">
        <w:rPr>
          <w:szCs w:val="22"/>
          <w:lang w:val="hu-HU"/>
        </w:rPr>
        <w:t>és rituximab kombináció</w:t>
      </w:r>
      <w:r w:rsidRPr="00004BA0">
        <w:rPr>
          <w:szCs w:val="22"/>
          <w:u w:val="single"/>
          <w:lang w:val="hu-HU"/>
        </w:rPr>
        <w:t xml:space="preserve"> </w:t>
      </w:r>
      <w:r w:rsidRPr="00004BA0">
        <w:rPr>
          <w:szCs w:val="22"/>
          <w:lang w:val="hu-HU" w:eastAsia="ja-JP"/>
        </w:rPr>
        <w:t xml:space="preserve">biztonságosságát és hatásosságát a bendamusztin és rituximab </w:t>
      </w:r>
      <w:r w:rsidR="0008716F" w:rsidRPr="00004BA0">
        <w:rPr>
          <w:szCs w:val="22"/>
          <w:lang w:val="hu-HU" w:eastAsia="ja-JP"/>
        </w:rPr>
        <w:t xml:space="preserve">(BR) </w:t>
      </w:r>
      <w:r w:rsidRPr="00004BA0">
        <w:rPr>
          <w:szCs w:val="22"/>
          <w:lang w:val="hu-HU" w:eastAsia="ja-JP"/>
        </w:rPr>
        <w:t xml:space="preserve">kombinációval szemben egy randomizált (1:1), multicentrikus, nyílt elrendezésű </w:t>
      </w:r>
      <w:r w:rsidR="006A30B7" w:rsidRPr="00004BA0">
        <w:rPr>
          <w:szCs w:val="22"/>
          <w:lang w:val="hu-HU" w:eastAsia="ja-JP"/>
        </w:rPr>
        <w:t>III. </w:t>
      </w:r>
      <w:r w:rsidRPr="00004BA0">
        <w:rPr>
          <w:szCs w:val="22"/>
          <w:lang w:val="hu-HU" w:eastAsia="ja-JP"/>
        </w:rPr>
        <w:t>fázis</w:t>
      </w:r>
      <w:r w:rsidR="006A30B7" w:rsidRPr="00004BA0">
        <w:rPr>
          <w:szCs w:val="22"/>
          <w:lang w:val="hu-HU" w:eastAsia="ja-JP"/>
        </w:rPr>
        <w:t>ú</w:t>
      </w:r>
      <w:r w:rsidRPr="00004BA0">
        <w:rPr>
          <w:szCs w:val="22"/>
          <w:lang w:val="hu-HU" w:eastAsia="ja-JP"/>
        </w:rPr>
        <w:t xml:space="preserve"> vizsgálatban értékelték, korábban már kezelt CLL-es betegeknél. A </w:t>
      </w:r>
      <w:r w:rsidR="000C4E68" w:rsidRPr="00004BA0">
        <w:rPr>
          <w:szCs w:val="22"/>
          <w:lang w:val="hu-HU" w:eastAsia="ja-JP"/>
        </w:rPr>
        <w:t>venetoklax</w:t>
      </w:r>
      <w:r w:rsidRPr="00004BA0">
        <w:rPr>
          <w:szCs w:val="22"/>
          <w:lang w:val="hu-HU" w:eastAsia="ja-JP"/>
        </w:rPr>
        <w:t xml:space="preserve"> és rituximab karon a betegek előbb megkapták a Venclyxto 5 hetes dózistitrálási sémája szerinti</w:t>
      </w:r>
      <w:r w:rsidRPr="00004BA0">
        <w:rPr>
          <w:szCs w:val="22"/>
          <w:lang w:val="hu-HU"/>
        </w:rPr>
        <w:t xml:space="preserve"> adagokat, majd nap</w:t>
      </w:r>
      <w:r w:rsidR="00FB0015" w:rsidRPr="00004BA0">
        <w:rPr>
          <w:szCs w:val="22"/>
          <w:lang w:val="hu-HU"/>
        </w:rPr>
        <w:t>onta</w:t>
      </w:r>
      <w:r w:rsidRPr="00004BA0">
        <w:rPr>
          <w:szCs w:val="22"/>
          <w:lang w:val="hu-HU"/>
        </w:rPr>
        <w:t xml:space="preserve"> egyszer 400 mg-ot kaptak a rituximab 1. ciklusának 1. napjától kezdve, 24 hónapon keresztül, amennyiben nem progrediált a betegség, illetve</w:t>
      </w:r>
      <w:r w:rsidR="00BE2CA7" w:rsidRPr="00004BA0">
        <w:rPr>
          <w:szCs w:val="22"/>
          <w:lang w:val="hu-HU"/>
        </w:rPr>
        <w:t>,</w:t>
      </w:r>
      <w:r w:rsidRPr="00004BA0">
        <w:rPr>
          <w:szCs w:val="22"/>
          <w:lang w:val="hu-HU"/>
        </w:rPr>
        <w:t xml:space="preserve"> ha nem fordult elő tolerálhatatlan toxicitás. A rituximabot az 5 hetes dózistitrálási szakaszt követően az 1. ciklusban 375 mg/m</w:t>
      </w:r>
      <w:r w:rsidRPr="00004BA0">
        <w:rPr>
          <w:szCs w:val="22"/>
          <w:vertAlign w:val="superscript"/>
          <w:lang w:val="hu-HU"/>
        </w:rPr>
        <w:t>2</w:t>
      </w:r>
      <w:r w:rsidRPr="00004BA0">
        <w:rPr>
          <w:szCs w:val="22"/>
          <w:lang w:val="hu-HU"/>
        </w:rPr>
        <w:t>, a 2</w:t>
      </w:r>
      <w:r w:rsidR="00FF2FCB" w:rsidRPr="00004BA0">
        <w:rPr>
          <w:szCs w:val="22"/>
          <w:lang w:val="hu-HU"/>
        </w:rPr>
        <w:t>–</w:t>
      </w:r>
      <w:r w:rsidRPr="00004BA0">
        <w:rPr>
          <w:szCs w:val="22"/>
          <w:lang w:val="hu-HU"/>
        </w:rPr>
        <w:t>6. ciklusban 500 mg/m</w:t>
      </w:r>
      <w:r w:rsidRPr="00004BA0">
        <w:rPr>
          <w:szCs w:val="22"/>
          <w:vertAlign w:val="superscript"/>
          <w:lang w:val="hu-HU"/>
        </w:rPr>
        <w:t>2</w:t>
      </w:r>
      <w:r w:rsidRPr="00004BA0">
        <w:rPr>
          <w:szCs w:val="22"/>
          <w:lang w:val="hu-HU"/>
        </w:rPr>
        <w:t xml:space="preserve"> adagban adták. Minden ciklus 28 napos volt. A BR</w:t>
      </w:r>
      <w:r w:rsidR="00FF2FCB" w:rsidRPr="00004BA0">
        <w:rPr>
          <w:szCs w:val="22"/>
          <w:lang w:val="hu-HU"/>
        </w:rPr>
        <w:t>-</w:t>
      </w:r>
      <w:r w:rsidRPr="00004BA0">
        <w:rPr>
          <w:szCs w:val="22"/>
          <w:lang w:val="hu-HU"/>
        </w:rPr>
        <w:t xml:space="preserve">karra randomizált betegek a bendamusztint 6 cikluson keresztül az 1. és </w:t>
      </w:r>
      <w:r w:rsidR="0008716F" w:rsidRPr="00004BA0">
        <w:rPr>
          <w:szCs w:val="22"/>
          <w:lang w:val="hu-HU"/>
        </w:rPr>
        <w:t xml:space="preserve">a </w:t>
      </w:r>
      <w:r w:rsidRPr="00004BA0">
        <w:rPr>
          <w:szCs w:val="22"/>
          <w:lang w:val="hu-HU"/>
        </w:rPr>
        <w:t>2. napon 70 mg/m</w:t>
      </w:r>
      <w:r w:rsidRPr="00004BA0">
        <w:rPr>
          <w:szCs w:val="22"/>
          <w:vertAlign w:val="superscript"/>
          <w:lang w:val="hu-HU"/>
        </w:rPr>
        <w:t>2</w:t>
      </w:r>
      <w:r w:rsidRPr="00004BA0">
        <w:rPr>
          <w:szCs w:val="22"/>
          <w:lang w:val="hu-HU"/>
        </w:rPr>
        <w:t xml:space="preserve"> adagban, a rituximabot pedig a fentiek szerint kapták.</w:t>
      </w:r>
    </w:p>
    <w:p w14:paraId="7AA67516" w14:textId="77777777" w:rsidR="005221FA" w:rsidRPr="00004BA0" w:rsidRDefault="005221FA" w:rsidP="005221FA">
      <w:pPr>
        <w:autoSpaceDE w:val="0"/>
        <w:autoSpaceDN w:val="0"/>
        <w:adjustRightInd w:val="0"/>
        <w:spacing w:line="240" w:lineRule="auto"/>
        <w:rPr>
          <w:szCs w:val="22"/>
          <w:lang w:val="hu-HU"/>
        </w:rPr>
      </w:pPr>
    </w:p>
    <w:p w14:paraId="5EE6D85B" w14:textId="11A98BA4" w:rsidR="005221FA" w:rsidRPr="00004BA0" w:rsidRDefault="00E94C4B">
      <w:pPr>
        <w:autoSpaceDE w:val="0"/>
        <w:autoSpaceDN w:val="0"/>
        <w:adjustRightInd w:val="0"/>
        <w:spacing w:line="240" w:lineRule="auto"/>
        <w:rPr>
          <w:szCs w:val="22"/>
          <w:bdr w:val="nil"/>
          <w:lang w:val="hu-HU" w:eastAsia="ja-JP"/>
        </w:rPr>
      </w:pPr>
      <w:r w:rsidRPr="00004BA0">
        <w:rPr>
          <w:szCs w:val="22"/>
          <w:lang w:val="hu-HU"/>
        </w:rPr>
        <w:t>A medián életkor 65 év volt (tartomány: 22</w:t>
      </w:r>
      <w:r w:rsidR="00FF2FCB" w:rsidRPr="00004BA0">
        <w:rPr>
          <w:szCs w:val="22"/>
          <w:lang w:val="hu-HU"/>
        </w:rPr>
        <w:t>–</w:t>
      </w:r>
      <w:r w:rsidRPr="00004BA0">
        <w:rPr>
          <w:szCs w:val="22"/>
          <w:lang w:val="hu-HU"/>
        </w:rPr>
        <w:t>85); a betegek 74%</w:t>
      </w:r>
      <w:r w:rsidRPr="00004BA0">
        <w:rPr>
          <w:szCs w:val="22"/>
          <w:lang w:val="hu-HU"/>
        </w:rPr>
        <w:noBreakHyphen/>
        <w:t>a férfi volt, és 97%</w:t>
      </w:r>
      <w:r w:rsidRPr="00004BA0">
        <w:rPr>
          <w:szCs w:val="22"/>
          <w:lang w:val="hu-HU"/>
        </w:rPr>
        <w:noBreakHyphen/>
        <w:t xml:space="preserve">uk </w:t>
      </w:r>
      <w:r w:rsidR="00195A2A" w:rsidRPr="00004BA0">
        <w:rPr>
          <w:szCs w:val="22"/>
          <w:lang w:val="hu-HU"/>
        </w:rPr>
        <w:t>fehér bőrű volt</w:t>
      </w:r>
      <w:r w:rsidRPr="00004BA0">
        <w:rPr>
          <w:szCs w:val="22"/>
          <w:lang w:val="hu-HU"/>
        </w:rPr>
        <w:t xml:space="preserve">. A diagnózis óta eltelt </w:t>
      </w:r>
      <w:r w:rsidR="00D176D9" w:rsidRPr="00004BA0">
        <w:rPr>
          <w:szCs w:val="22"/>
          <w:lang w:val="hu-HU"/>
        </w:rPr>
        <w:t xml:space="preserve">medián </w:t>
      </w:r>
      <w:r w:rsidRPr="00004BA0">
        <w:rPr>
          <w:szCs w:val="22"/>
          <w:lang w:val="hu-HU"/>
        </w:rPr>
        <w:t>idő 6,7 év volt (tartomány: 0,3</w:t>
      </w:r>
      <w:r w:rsidR="00FF2FCB" w:rsidRPr="00004BA0">
        <w:rPr>
          <w:szCs w:val="22"/>
          <w:lang w:val="hu-HU"/>
        </w:rPr>
        <w:t>–</w:t>
      </w:r>
      <w:r w:rsidRPr="00004BA0">
        <w:rPr>
          <w:szCs w:val="22"/>
          <w:lang w:val="hu-HU"/>
        </w:rPr>
        <w:t>29,5). A megelőző kezelések számának mediánja 1 volt (tartomány: 1</w:t>
      </w:r>
      <w:r w:rsidR="00FF2FCB" w:rsidRPr="00004BA0">
        <w:rPr>
          <w:szCs w:val="22"/>
          <w:lang w:val="hu-HU"/>
        </w:rPr>
        <w:t>–</w:t>
      </w:r>
      <w:r w:rsidRPr="00004BA0">
        <w:rPr>
          <w:szCs w:val="22"/>
          <w:lang w:val="hu-HU"/>
        </w:rPr>
        <w:t>5 kezelés), ideértve az alkil</w:t>
      </w:r>
      <w:r w:rsidR="00FF2FCB" w:rsidRPr="00004BA0">
        <w:rPr>
          <w:szCs w:val="22"/>
          <w:lang w:val="hu-HU"/>
        </w:rPr>
        <w:t>ező</w:t>
      </w:r>
      <w:r w:rsidRPr="00004BA0">
        <w:rPr>
          <w:szCs w:val="22"/>
          <w:lang w:val="hu-HU"/>
        </w:rPr>
        <w:t>szerekkel (94%); anti</w:t>
      </w:r>
      <w:r w:rsidRPr="00004BA0">
        <w:rPr>
          <w:szCs w:val="22"/>
          <w:lang w:val="hu-HU"/>
        </w:rPr>
        <w:noBreakHyphen/>
        <w:t>CD20 ellenanyagokkal (77%), B</w:t>
      </w:r>
      <w:r w:rsidRPr="00004BA0">
        <w:rPr>
          <w:szCs w:val="22"/>
          <w:lang w:val="hu-HU"/>
        </w:rPr>
        <w:noBreakHyphen/>
        <w:t>sejt</w:t>
      </w:r>
      <w:r w:rsidR="00FF2FCB" w:rsidRPr="00004BA0">
        <w:rPr>
          <w:szCs w:val="22"/>
          <w:lang w:val="hu-HU"/>
        </w:rPr>
        <w:t>-</w:t>
      </w:r>
      <w:r w:rsidRPr="00004BA0">
        <w:rPr>
          <w:szCs w:val="22"/>
          <w:lang w:val="hu-HU"/>
        </w:rPr>
        <w:t>receptor</w:t>
      </w:r>
      <w:r w:rsidR="00FF2FCB" w:rsidRPr="00004BA0">
        <w:rPr>
          <w:szCs w:val="22"/>
          <w:lang w:val="hu-HU"/>
        </w:rPr>
        <w:t>-</w:t>
      </w:r>
      <w:r w:rsidRPr="00004BA0">
        <w:rPr>
          <w:szCs w:val="22"/>
          <w:lang w:val="hu-HU"/>
        </w:rPr>
        <w:t>jelút</w:t>
      </w:r>
      <w:r w:rsidR="00FF2FCB" w:rsidRPr="00004BA0">
        <w:rPr>
          <w:szCs w:val="22"/>
          <w:lang w:val="hu-HU"/>
        </w:rPr>
        <w:t>-</w:t>
      </w:r>
      <w:r w:rsidRPr="00004BA0">
        <w:rPr>
          <w:szCs w:val="22"/>
          <w:lang w:val="hu-HU"/>
        </w:rPr>
        <w:t xml:space="preserve">gátlóval (2%) és korábbi purinanalógokkal (81%, </w:t>
      </w:r>
      <w:r w:rsidR="00FF2FCB" w:rsidRPr="00004BA0">
        <w:rPr>
          <w:szCs w:val="22"/>
          <w:lang w:val="hu-HU"/>
        </w:rPr>
        <w:t>ebből</w:t>
      </w:r>
      <w:r w:rsidRPr="00004BA0">
        <w:rPr>
          <w:szCs w:val="22"/>
          <w:lang w:val="hu-HU"/>
        </w:rPr>
        <w:t xml:space="preserve"> 55% </w:t>
      </w:r>
      <w:r w:rsidR="0078099A" w:rsidRPr="00004BA0">
        <w:rPr>
          <w:szCs w:val="22"/>
          <w:lang w:val="hu-HU"/>
        </w:rPr>
        <w:t>fludarabin</w:t>
      </w:r>
      <w:r w:rsidR="00FF2FCB" w:rsidRPr="00004BA0">
        <w:rPr>
          <w:szCs w:val="22"/>
          <w:lang w:val="hu-HU"/>
        </w:rPr>
        <w:t>–</w:t>
      </w:r>
      <w:r w:rsidR="0078099A" w:rsidRPr="00004BA0">
        <w:rPr>
          <w:szCs w:val="22"/>
          <w:lang w:val="hu-HU"/>
        </w:rPr>
        <w:t>ciklofoszfamid</w:t>
      </w:r>
      <w:r w:rsidR="00FF2FCB" w:rsidRPr="00004BA0">
        <w:rPr>
          <w:szCs w:val="22"/>
          <w:lang w:val="hu-HU"/>
        </w:rPr>
        <w:t>–</w:t>
      </w:r>
      <w:r w:rsidR="0078099A" w:rsidRPr="00004BA0">
        <w:rPr>
          <w:szCs w:val="22"/>
          <w:lang w:val="hu-HU"/>
        </w:rPr>
        <w:t>rituximab [</w:t>
      </w:r>
      <w:r w:rsidRPr="00004BA0">
        <w:rPr>
          <w:szCs w:val="22"/>
          <w:lang w:val="hu-HU"/>
        </w:rPr>
        <w:t>FCR</w:t>
      </w:r>
      <w:r w:rsidR="0078099A" w:rsidRPr="00004BA0">
        <w:rPr>
          <w:szCs w:val="22"/>
          <w:lang w:val="hu-HU"/>
        </w:rPr>
        <w:t>] kombináció</w:t>
      </w:r>
      <w:r w:rsidRPr="00004BA0">
        <w:rPr>
          <w:szCs w:val="22"/>
          <w:lang w:val="hu-HU"/>
        </w:rPr>
        <w:t xml:space="preserve">) végzett kezeléseket. </w:t>
      </w:r>
      <w:r w:rsidR="00195A2A" w:rsidRPr="00004BA0">
        <w:rPr>
          <w:szCs w:val="22"/>
          <w:lang w:val="hu-HU"/>
        </w:rPr>
        <w:t>A vizsgálat megkezdésekor</w:t>
      </w:r>
      <w:r w:rsidRPr="00004BA0">
        <w:rPr>
          <w:szCs w:val="22"/>
          <w:lang w:val="hu-HU"/>
        </w:rPr>
        <w:t xml:space="preserve"> a betegek 4</w:t>
      </w:r>
      <w:r w:rsidR="00597E05" w:rsidRPr="00004BA0">
        <w:rPr>
          <w:szCs w:val="22"/>
          <w:lang w:val="hu-HU"/>
        </w:rPr>
        <w:t>7</w:t>
      </w:r>
      <w:r w:rsidRPr="00004BA0">
        <w:rPr>
          <w:szCs w:val="22"/>
          <w:lang w:val="hu-HU"/>
        </w:rPr>
        <w:t>%</w:t>
      </w:r>
      <w:r w:rsidRPr="00004BA0">
        <w:rPr>
          <w:szCs w:val="22"/>
          <w:lang w:val="hu-HU"/>
        </w:rPr>
        <w:noBreakHyphen/>
        <w:t xml:space="preserve">ának volt egy vagy több </w:t>
      </w:r>
      <w:r w:rsidRPr="00004BA0">
        <w:rPr>
          <w:szCs w:val="22"/>
          <w:lang w:val="hu-HU" w:eastAsia="ja-JP"/>
        </w:rPr>
        <w:t>≥5 cm méretű nyirokcsomója, és a betegek 6</w:t>
      </w:r>
      <w:r w:rsidR="00597E05" w:rsidRPr="00004BA0">
        <w:rPr>
          <w:szCs w:val="22"/>
          <w:lang w:val="hu-HU" w:eastAsia="ja-JP"/>
        </w:rPr>
        <w:t>8</w:t>
      </w:r>
      <w:r w:rsidRPr="00004BA0">
        <w:rPr>
          <w:szCs w:val="22"/>
          <w:lang w:val="hu-HU" w:eastAsia="ja-JP"/>
        </w:rPr>
        <w:t>%</w:t>
      </w:r>
      <w:r w:rsidRPr="00004BA0">
        <w:rPr>
          <w:szCs w:val="22"/>
          <w:lang w:val="hu-HU" w:eastAsia="ja-JP"/>
        </w:rPr>
        <w:noBreakHyphen/>
        <w:t>ánál volt az ALC ≥25 </w:t>
      </w:r>
      <w:r w:rsidR="00FF2FCB" w:rsidRPr="00004BA0">
        <w:rPr>
          <w:szCs w:val="22"/>
          <w:lang w:val="hu-HU" w:eastAsia="ja-JP"/>
        </w:rPr>
        <w:t>×</w:t>
      </w:r>
      <w:r w:rsidRPr="00004BA0">
        <w:rPr>
          <w:szCs w:val="22"/>
          <w:lang w:val="hu-HU" w:eastAsia="ja-JP"/>
        </w:rPr>
        <w:t>10</w:t>
      </w:r>
      <w:r w:rsidRPr="00004BA0">
        <w:rPr>
          <w:szCs w:val="22"/>
          <w:vertAlign w:val="superscript"/>
          <w:lang w:val="hu-HU" w:eastAsia="ja-JP"/>
        </w:rPr>
        <w:t>9</w:t>
      </w:r>
      <w:r w:rsidRPr="00004BA0">
        <w:rPr>
          <w:szCs w:val="22"/>
          <w:lang w:val="hu-HU" w:eastAsia="ja-JP"/>
        </w:rPr>
        <w:t>/l. A betegek 2</w:t>
      </w:r>
      <w:r w:rsidR="00597E05" w:rsidRPr="00004BA0">
        <w:rPr>
          <w:szCs w:val="22"/>
          <w:lang w:val="hu-HU" w:eastAsia="ja-JP"/>
        </w:rPr>
        <w:t>7</w:t>
      </w:r>
      <w:r w:rsidRPr="00004BA0">
        <w:rPr>
          <w:szCs w:val="22"/>
          <w:lang w:val="hu-HU" w:eastAsia="ja-JP"/>
        </w:rPr>
        <w:t>%</w:t>
      </w:r>
      <w:r w:rsidRPr="00004BA0">
        <w:rPr>
          <w:szCs w:val="22"/>
          <w:lang w:val="hu-HU" w:eastAsia="ja-JP"/>
        </w:rPr>
        <w:noBreakHyphen/>
        <w:t>ánál 17p deléciót, 26%</w:t>
      </w:r>
      <w:r w:rsidRPr="00004BA0">
        <w:rPr>
          <w:szCs w:val="22"/>
          <w:lang w:val="hu-HU" w:eastAsia="ja-JP"/>
        </w:rPr>
        <w:noBreakHyphen/>
        <w:t xml:space="preserve">ánál </w:t>
      </w:r>
      <w:r w:rsidRPr="00004BA0">
        <w:rPr>
          <w:i/>
          <w:szCs w:val="22"/>
          <w:lang w:val="hu-HU" w:eastAsia="ja-JP"/>
        </w:rPr>
        <w:t xml:space="preserve">TP53 </w:t>
      </w:r>
      <w:r w:rsidRPr="00004BA0">
        <w:rPr>
          <w:szCs w:val="22"/>
          <w:lang w:val="hu-HU" w:eastAsia="ja-JP"/>
        </w:rPr>
        <w:t>mutációt, 3</w:t>
      </w:r>
      <w:r w:rsidR="00597E05" w:rsidRPr="00004BA0">
        <w:rPr>
          <w:szCs w:val="22"/>
          <w:lang w:val="hu-HU" w:eastAsia="ja-JP"/>
        </w:rPr>
        <w:t>7</w:t>
      </w:r>
      <w:r w:rsidRPr="00004BA0">
        <w:rPr>
          <w:szCs w:val="22"/>
          <w:lang w:val="hu-HU" w:eastAsia="ja-JP"/>
        </w:rPr>
        <w:t>%</w:t>
      </w:r>
      <w:r w:rsidRPr="00004BA0">
        <w:rPr>
          <w:szCs w:val="22"/>
          <w:lang w:val="hu-HU" w:eastAsia="ja-JP"/>
        </w:rPr>
        <w:noBreakHyphen/>
        <w:t>ánál 11q deléciót, és 68%</w:t>
      </w:r>
      <w:r w:rsidRPr="00004BA0">
        <w:rPr>
          <w:szCs w:val="22"/>
          <w:lang w:val="hu-HU" w:eastAsia="ja-JP"/>
        </w:rPr>
        <w:noBreakHyphen/>
        <w:t xml:space="preserve">ánál nem mutált </w:t>
      </w:r>
      <w:r w:rsidRPr="00004BA0">
        <w:rPr>
          <w:i/>
          <w:szCs w:val="22"/>
          <w:lang w:val="hu-HU" w:eastAsia="ja-JP"/>
        </w:rPr>
        <w:t>IgHV</w:t>
      </w:r>
      <w:r w:rsidRPr="00004BA0">
        <w:rPr>
          <w:szCs w:val="22"/>
          <w:lang w:val="hu-HU" w:eastAsia="ja-JP"/>
        </w:rPr>
        <w:t xml:space="preserve"> gént mutattak ki. Az elsődleges elemzés medián követési ideje 23,8 hónap volt (tartomány: 0</w:t>
      </w:r>
      <w:r w:rsidR="00FF2FCB" w:rsidRPr="00004BA0">
        <w:rPr>
          <w:szCs w:val="22"/>
          <w:lang w:val="hu-HU"/>
        </w:rPr>
        <w:t>–</w:t>
      </w:r>
      <w:r w:rsidRPr="00004BA0">
        <w:rPr>
          <w:szCs w:val="22"/>
          <w:lang w:val="hu-HU" w:eastAsia="ja-JP"/>
        </w:rPr>
        <w:t>37,4 hónap).</w:t>
      </w:r>
    </w:p>
    <w:p w14:paraId="59071591" w14:textId="77777777" w:rsidR="007F03E7" w:rsidRPr="00004BA0" w:rsidRDefault="007F03E7" w:rsidP="005221FA">
      <w:pPr>
        <w:autoSpaceDE w:val="0"/>
        <w:autoSpaceDN w:val="0"/>
        <w:adjustRightInd w:val="0"/>
        <w:spacing w:line="240" w:lineRule="auto"/>
        <w:rPr>
          <w:szCs w:val="22"/>
          <w:bdr w:val="nil"/>
          <w:lang w:val="hu-HU" w:eastAsia="ja-JP"/>
        </w:rPr>
      </w:pPr>
    </w:p>
    <w:p w14:paraId="7FD334D6" w14:textId="77777777" w:rsidR="005221FA" w:rsidRPr="00004BA0" w:rsidRDefault="00E94C4B" w:rsidP="005221FA">
      <w:pPr>
        <w:autoSpaceDE w:val="0"/>
        <w:autoSpaceDN w:val="0"/>
        <w:adjustRightInd w:val="0"/>
        <w:spacing w:line="240" w:lineRule="auto"/>
        <w:rPr>
          <w:szCs w:val="22"/>
          <w:bdr w:val="nil"/>
          <w:lang w:val="hu-HU" w:eastAsia="ja-JP"/>
        </w:rPr>
      </w:pPr>
      <w:r w:rsidRPr="00004BA0">
        <w:rPr>
          <w:szCs w:val="22"/>
          <w:lang w:val="hu-HU"/>
        </w:rPr>
        <w:t xml:space="preserve">A progressziómentes túlélést (PFS) klinikai vizsgálóorvosok értékelték </w:t>
      </w:r>
      <w:r w:rsidRPr="00004BA0">
        <w:rPr>
          <w:szCs w:val="22"/>
          <w:lang w:val="hu-HU" w:eastAsia="ja-JP"/>
        </w:rPr>
        <w:t>az NCI-WG IWCLL által revideált irányelvei (2008) szerint.</w:t>
      </w:r>
    </w:p>
    <w:p w14:paraId="649EFBC9" w14:textId="77777777" w:rsidR="005221FA" w:rsidRPr="00004BA0" w:rsidRDefault="005221FA" w:rsidP="005221FA">
      <w:pPr>
        <w:autoSpaceDE w:val="0"/>
        <w:autoSpaceDN w:val="0"/>
        <w:adjustRightInd w:val="0"/>
        <w:spacing w:line="240" w:lineRule="auto"/>
        <w:rPr>
          <w:szCs w:val="22"/>
          <w:bdr w:val="nil"/>
          <w:lang w:val="hu-HU" w:eastAsia="ja-JP"/>
        </w:rPr>
      </w:pPr>
    </w:p>
    <w:p w14:paraId="422E4C93" w14:textId="66C71840" w:rsidR="00597E05" w:rsidRPr="00004BA0" w:rsidRDefault="00E94C4B" w:rsidP="00597E05">
      <w:pPr>
        <w:autoSpaceDE w:val="0"/>
        <w:autoSpaceDN w:val="0"/>
        <w:adjustRightInd w:val="0"/>
        <w:spacing w:line="240" w:lineRule="auto"/>
        <w:rPr>
          <w:szCs w:val="22"/>
          <w:lang w:val="hu-HU"/>
        </w:rPr>
      </w:pPr>
      <w:r w:rsidRPr="00004BA0">
        <w:rPr>
          <w:szCs w:val="22"/>
          <w:lang w:val="hu-HU"/>
        </w:rPr>
        <w:t xml:space="preserve">Az elsődleges analízis idején (adatzárás időpontja 2017. május 8.) </w:t>
      </w:r>
      <w:r w:rsidR="002950FE" w:rsidRPr="00004BA0">
        <w:rPr>
          <w:szCs w:val="22"/>
          <w:lang w:val="hu-HU"/>
        </w:rPr>
        <w:t xml:space="preserve">a </w:t>
      </w:r>
      <w:r w:rsidRPr="00004BA0">
        <w:rPr>
          <w:szCs w:val="22"/>
          <w:lang w:val="hu-HU"/>
        </w:rPr>
        <w:t>venetoklax</w:t>
      </w:r>
      <w:r w:rsidR="00485BF9" w:rsidRPr="00004BA0">
        <w:rPr>
          <w:szCs w:val="22"/>
          <w:lang w:val="hu-HU"/>
        </w:rPr>
        <w:t xml:space="preserve"> </w:t>
      </w:r>
      <w:r w:rsidRPr="00004BA0">
        <w:rPr>
          <w:szCs w:val="22"/>
          <w:lang w:val="hu-HU"/>
        </w:rPr>
        <w:t>+</w:t>
      </w:r>
      <w:r w:rsidR="00191905" w:rsidRPr="00004BA0">
        <w:rPr>
          <w:szCs w:val="22"/>
          <w:lang w:val="hu-HU"/>
        </w:rPr>
        <w:t xml:space="preserve"> </w:t>
      </w:r>
      <w:r w:rsidRPr="00004BA0">
        <w:rPr>
          <w:szCs w:val="22"/>
          <w:lang w:val="hu-HU"/>
        </w:rPr>
        <w:t xml:space="preserve">rituximab vizsgálati karon </w:t>
      </w:r>
      <w:r w:rsidR="00485BF9" w:rsidRPr="00004BA0">
        <w:rPr>
          <w:szCs w:val="22"/>
          <w:lang w:val="hu-HU"/>
        </w:rPr>
        <w:t>a betegek 16%-ánál (32/194) tapasztaltak</w:t>
      </w:r>
      <w:r w:rsidRPr="00004BA0">
        <w:rPr>
          <w:szCs w:val="22"/>
          <w:lang w:val="hu-HU"/>
        </w:rPr>
        <w:t xml:space="preserve"> PFS</w:t>
      </w:r>
      <w:r w:rsidR="00485BF9" w:rsidRPr="00004BA0">
        <w:rPr>
          <w:szCs w:val="22"/>
          <w:lang w:val="hu-HU"/>
        </w:rPr>
        <w:t>-</w:t>
      </w:r>
      <w:r w:rsidRPr="00004BA0">
        <w:rPr>
          <w:szCs w:val="22"/>
          <w:lang w:val="hu-HU"/>
        </w:rPr>
        <w:t>e</w:t>
      </w:r>
      <w:r w:rsidR="00485BF9" w:rsidRPr="00004BA0">
        <w:rPr>
          <w:szCs w:val="22"/>
          <w:lang w:val="hu-HU"/>
        </w:rPr>
        <w:t>semény</w:t>
      </w:r>
      <w:r w:rsidRPr="00004BA0">
        <w:rPr>
          <w:szCs w:val="22"/>
          <w:lang w:val="hu-HU"/>
        </w:rPr>
        <w:t xml:space="preserve">t, </w:t>
      </w:r>
      <w:r w:rsidR="00485BF9" w:rsidRPr="00004BA0">
        <w:rPr>
          <w:szCs w:val="22"/>
          <w:lang w:val="hu-HU"/>
        </w:rPr>
        <w:t xml:space="preserve">míg ez az arány a bendamusztin + rituximab vizsgálati kar betegeinél </w:t>
      </w:r>
      <w:r w:rsidRPr="00004BA0">
        <w:rPr>
          <w:szCs w:val="22"/>
          <w:lang w:val="hu-HU"/>
        </w:rPr>
        <w:t xml:space="preserve">58% (114/195) </w:t>
      </w:r>
      <w:r w:rsidR="00485BF9" w:rsidRPr="00004BA0">
        <w:rPr>
          <w:szCs w:val="22"/>
          <w:lang w:val="hu-HU"/>
        </w:rPr>
        <w:t xml:space="preserve">volt </w:t>
      </w:r>
      <w:r w:rsidRPr="00004BA0">
        <w:rPr>
          <w:szCs w:val="22"/>
          <w:lang w:val="hu-HU"/>
        </w:rPr>
        <w:t>(</w:t>
      </w:r>
      <w:r w:rsidR="0078099A" w:rsidRPr="00004BA0">
        <w:rPr>
          <w:szCs w:val="22"/>
          <w:lang w:val="hu-HU"/>
        </w:rPr>
        <w:t>HR</w:t>
      </w:r>
      <w:r w:rsidRPr="00004BA0">
        <w:rPr>
          <w:szCs w:val="22"/>
          <w:lang w:val="hu-HU"/>
        </w:rPr>
        <w:t>: 0</w:t>
      </w:r>
      <w:r w:rsidR="00485BF9" w:rsidRPr="00004BA0">
        <w:rPr>
          <w:szCs w:val="22"/>
          <w:lang w:val="hu-HU"/>
        </w:rPr>
        <w:t>,</w:t>
      </w:r>
      <w:r w:rsidRPr="00004BA0">
        <w:rPr>
          <w:szCs w:val="22"/>
          <w:lang w:val="hu-HU"/>
        </w:rPr>
        <w:t>17 [95%</w:t>
      </w:r>
      <w:r w:rsidR="00D43177" w:rsidRPr="00004BA0">
        <w:rPr>
          <w:szCs w:val="22"/>
          <w:lang w:val="hu-HU"/>
        </w:rPr>
        <w:noBreakHyphen/>
        <w:t>os</w:t>
      </w:r>
      <w:r w:rsidRPr="00004BA0">
        <w:rPr>
          <w:szCs w:val="22"/>
          <w:lang w:val="hu-HU"/>
        </w:rPr>
        <w:t xml:space="preserve"> CI: 0</w:t>
      </w:r>
      <w:r w:rsidR="00485BF9" w:rsidRPr="00004BA0">
        <w:rPr>
          <w:szCs w:val="22"/>
          <w:lang w:val="hu-HU"/>
        </w:rPr>
        <w:t>,</w:t>
      </w:r>
      <w:r w:rsidRPr="00004BA0">
        <w:rPr>
          <w:szCs w:val="22"/>
          <w:lang w:val="hu-HU"/>
        </w:rPr>
        <w:t>11</w:t>
      </w:r>
      <w:r w:rsidR="00ED0EE7" w:rsidRPr="00004BA0">
        <w:rPr>
          <w:szCs w:val="22"/>
          <w:lang w:val="hu-HU"/>
        </w:rPr>
        <w:t>;</w:t>
      </w:r>
      <w:r w:rsidRPr="00004BA0">
        <w:rPr>
          <w:szCs w:val="22"/>
          <w:lang w:val="hu-HU"/>
        </w:rPr>
        <w:t xml:space="preserve"> 0</w:t>
      </w:r>
      <w:r w:rsidR="00485BF9" w:rsidRPr="00004BA0">
        <w:rPr>
          <w:szCs w:val="22"/>
          <w:lang w:val="hu-HU"/>
        </w:rPr>
        <w:t>,</w:t>
      </w:r>
      <w:r w:rsidRPr="00004BA0">
        <w:rPr>
          <w:szCs w:val="22"/>
          <w:lang w:val="hu-HU"/>
        </w:rPr>
        <w:t xml:space="preserve">25]; </w:t>
      </w:r>
      <w:r w:rsidR="00D96DCA" w:rsidRPr="00004BA0">
        <w:rPr>
          <w:szCs w:val="22"/>
          <w:lang w:val="hu-HU"/>
        </w:rPr>
        <w:t>p</w:t>
      </w:r>
      <w:r w:rsidR="00D43177" w:rsidRPr="00004BA0">
        <w:rPr>
          <w:szCs w:val="22"/>
          <w:lang w:val="hu-HU"/>
        </w:rPr>
        <w:t> </w:t>
      </w:r>
      <w:r w:rsidRPr="00004BA0">
        <w:rPr>
          <w:szCs w:val="22"/>
          <w:lang w:val="hu-HU"/>
        </w:rPr>
        <w:t>&lt;0</w:t>
      </w:r>
      <w:r w:rsidR="00D43177" w:rsidRPr="00004BA0">
        <w:rPr>
          <w:szCs w:val="22"/>
          <w:lang w:val="hu-HU"/>
        </w:rPr>
        <w:t>,</w:t>
      </w:r>
      <w:r w:rsidRPr="00004BA0">
        <w:rPr>
          <w:szCs w:val="22"/>
          <w:lang w:val="hu-HU"/>
        </w:rPr>
        <w:t>0001, stratifi</w:t>
      </w:r>
      <w:r w:rsidR="00D43177" w:rsidRPr="00004BA0">
        <w:rPr>
          <w:szCs w:val="22"/>
          <w:lang w:val="hu-HU"/>
        </w:rPr>
        <w:t>kált</w:t>
      </w:r>
      <w:r w:rsidRPr="00004BA0">
        <w:rPr>
          <w:szCs w:val="22"/>
          <w:lang w:val="hu-HU"/>
        </w:rPr>
        <w:t xml:space="preserve"> log</w:t>
      </w:r>
      <w:r w:rsidR="00FF2FCB" w:rsidRPr="00004BA0">
        <w:rPr>
          <w:szCs w:val="22"/>
          <w:lang w:val="hu-HU"/>
        </w:rPr>
        <w:t>-</w:t>
      </w:r>
      <w:r w:rsidRPr="00004BA0">
        <w:rPr>
          <w:szCs w:val="22"/>
          <w:lang w:val="hu-HU"/>
        </w:rPr>
        <w:t>ran</w:t>
      </w:r>
      <w:r w:rsidR="00FF2FCB" w:rsidRPr="00004BA0">
        <w:rPr>
          <w:szCs w:val="22"/>
          <w:lang w:val="hu-HU"/>
        </w:rPr>
        <w:t xml:space="preserve">k </w:t>
      </w:r>
      <w:r w:rsidR="00C623E4" w:rsidRPr="00004BA0">
        <w:rPr>
          <w:szCs w:val="22"/>
          <w:lang w:val="hu-HU"/>
        </w:rPr>
        <w:t>pró</w:t>
      </w:r>
      <w:r w:rsidR="00866683" w:rsidRPr="00004BA0">
        <w:rPr>
          <w:szCs w:val="22"/>
          <w:lang w:val="hu-HU"/>
        </w:rPr>
        <w:t>ba</w:t>
      </w:r>
      <w:r w:rsidRPr="00004BA0">
        <w:rPr>
          <w:szCs w:val="22"/>
          <w:lang w:val="hu-HU"/>
        </w:rPr>
        <w:t xml:space="preserve">). </w:t>
      </w:r>
      <w:r w:rsidR="00D43177" w:rsidRPr="00004BA0">
        <w:rPr>
          <w:szCs w:val="22"/>
          <w:lang w:val="hu-HU"/>
        </w:rPr>
        <w:t xml:space="preserve">A </w:t>
      </w:r>
      <w:r w:rsidRPr="00004BA0">
        <w:rPr>
          <w:szCs w:val="22"/>
          <w:lang w:val="hu-HU"/>
        </w:rPr>
        <w:t>PFS</w:t>
      </w:r>
      <w:r w:rsidR="00D43177" w:rsidRPr="00004BA0">
        <w:rPr>
          <w:szCs w:val="22"/>
          <w:lang w:val="hu-HU"/>
        </w:rPr>
        <w:t xml:space="preserve">-események között </w:t>
      </w:r>
      <w:r w:rsidRPr="00004BA0">
        <w:rPr>
          <w:szCs w:val="22"/>
          <w:lang w:val="hu-HU"/>
        </w:rPr>
        <w:t>21</w:t>
      </w:r>
      <w:r w:rsidR="00D43177" w:rsidRPr="00004BA0">
        <w:rPr>
          <w:szCs w:val="22"/>
          <w:lang w:val="hu-HU"/>
        </w:rPr>
        <w:t xml:space="preserve"> betegségprogresszió és </w:t>
      </w:r>
      <w:r w:rsidRPr="00004BA0">
        <w:rPr>
          <w:szCs w:val="22"/>
          <w:lang w:val="hu-HU"/>
        </w:rPr>
        <w:t>11</w:t>
      </w:r>
      <w:r w:rsidR="00D43177" w:rsidRPr="00004BA0">
        <w:rPr>
          <w:szCs w:val="22"/>
          <w:lang w:val="hu-HU"/>
        </w:rPr>
        <w:t xml:space="preserve"> halálozás </w:t>
      </w:r>
      <w:r w:rsidR="002950FE" w:rsidRPr="00004BA0">
        <w:rPr>
          <w:szCs w:val="22"/>
          <w:lang w:val="hu-HU"/>
        </w:rPr>
        <w:t xml:space="preserve">volt </w:t>
      </w:r>
      <w:r w:rsidR="00D43177" w:rsidRPr="00004BA0">
        <w:rPr>
          <w:szCs w:val="22"/>
          <w:lang w:val="hu-HU"/>
        </w:rPr>
        <w:t xml:space="preserve">a </w:t>
      </w:r>
      <w:r w:rsidRPr="00004BA0">
        <w:rPr>
          <w:szCs w:val="22"/>
          <w:lang w:val="hu-HU"/>
        </w:rPr>
        <w:t>veneto</w:t>
      </w:r>
      <w:r w:rsidR="00D43177" w:rsidRPr="00004BA0">
        <w:rPr>
          <w:szCs w:val="22"/>
          <w:lang w:val="hu-HU"/>
        </w:rPr>
        <w:t>k</w:t>
      </w:r>
      <w:r w:rsidRPr="00004BA0">
        <w:rPr>
          <w:szCs w:val="22"/>
          <w:lang w:val="hu-HU"/>
        </w:rPr>
        <w:t xml:space="preserve">lax + rituximab </w:t>
      </w:r>
      <w:r w:rsidR="00D43177" w:rsidRPr="00004BA0">
        <w:rPr>
          <w:szCs w:val="22"/>
          <w:lang w:val="hu-HU"/>
        </w:rPr>
        <w:t>vizsgálati karon</w:t>
      </w:r>
      <w:r w:rsidRPr="00004BA0">
        <w:rPr>
          <w:szCs w:val="22"/>
          <w:lang w:val="hu-HU"/>
        </w:rPr>
        <w:t xml:space="preserve">, </w:t>
      </w:r>
      <w:r w:rsidR="00D43177" w:rsidRPr="00004BA0">
        <w:rPr>
          <w:szCs w:val="22"/>
          <w:lang w:val="hu-HU"/>
        </w:rPr>
        <w:t>míg</w:t>
      </w:r>
      <w:r w:rsidRPr="00004BA0">
        <w:rPr>
          <w:szCs w:val="22"/>
          <w:lang w:val="hu-HU"/>
        </w:rPr>
        <w:t xml:space="preserve"> 98</w:t>
      </w:r>
      <w:r w:rsidR="00D43177" w:rsidRPr="00004BA0">
        <w:rPr>
          <w:szCs w:val="22"/>
          <w:lang w:val="hu-HU"/>
        </w:rPr>
        <w:t xml:space="preserve"> betegségprogresszió és </w:t>
      </w:r>
      <w:r w:rsidRPr="00004BA0">
        <w:rPr>
          <w:szCs w:val="22"/>
          <w:lang w:val="hu-HU"/>
        </w:rPr>
        <w:t>16</w:t>
      </w:r>
      <w:r w:rsidR="00D43177" w:rsidRPr="00004BA0">
        <w:rPr>
          <w:szCs w:val="22"/>
          <w:lang w:val="hu-HU"/>
        </w:rPr>
        <w:t xml:space="preserve"> halálozás a </w:t>
      </w:r>
      <w:r w:rsidRPr="00004BA0">
        <w:rPr>
          <w:szCs w:val="22"/>
          <w:lang w:val="hu-HU"/>
        </w:rPr>
        <w:t>bendamus</w:t>
      </w:r>
      <w:r w:rsidR="00D43177" w:rsidRPr="00004BA0">
        <w:rPr>
          <w:szCs w:val="22"/>
          <w:lang w:val="hu-HU"/>
        </w:rPr>
        <w:t>z</w:t>
      </w:r>
      <w:r w:rsidRPr="00004BA0">
        <w:rPr>
          <w:szCs w:val="22"/>
          <w:lang w:val="hu-HU"/>
        </w:rPr>
        <w:t xml:space="preserve">tin + rituximab </w:t>
      </w:r>
      <w:r w:rsidR="00D43177" w:rsidRPr="00004BA0">
        <w:rPr>
          <w:szCs w:val="22"/>
          <w:lang w:val="hu-HU"/>
        </w:rPr>
        <w:t>vizsgálati karon</w:t>
      </w:r>
      <w:r w:rsidRPr="00004BA0">
        <w:rPr>
          <w:szCs w:val="22"/>
          <w:lang w:val="hu-HU"/>
        </w:rPr>
        <w:t xml:space="preserve">. </w:t>
      </w:r>
      <w:r w:rsidR="00ED0EE7" w:rsidRPr="00004BA0">
        <w:rPr>
          <w:szCs w:val="22"/>
          <w:lang w:val="hu-HU"/>
        </w:rPr>
        <w:t xml:space="preserve">A </w:t>
      </w:r>
      <w:r w:rsidRPr="00004BA0">
        <w:rPr>
          <w:szCs w:val="22"/>
          <w:lang w:val="hu-HU"/>
        </w:rPr>
        <w:t>veneto</w:t>
      </w:r>
      <w:r w:rsidR="00ED0EE7" w:rsidRPr="00004BA0">
        <w:rPr>
          <w:szCs w:val="22"/>
          <w:lang w:val="hu-HU"/>
        </w:rPr>
        <w:t>k</w:t>
      </w:r>
      <w:r w:rsidRPr="00004BA0">
        <w:rPr>
          <w:szCs w:val="22"/>
          <w:lang w:val="hu-HU"/>
        </w:rPr>
        <w:t xml:space="preserve">lax + rituximab </w:t>
      </w:r>
      <w:r w:rsidR="00ED0EE7" w:rsidRPr="00004BA0">
        <w:rPr>
          <w:szCs w:val="22"/>
          <w:lang w:val="hu-HU"/>
        </w:rPr>
        <w:t>vizsgálati karon</w:t>
      </w:r>
      <w:r w:rsidR="002950FE" w:rsidRPr="00004BA0">
        <w:rPr>
          <w:szCs w:val="22"/>
          <w:lang w:val="hu-HU"/>
        </w:rPr>
        <w:t xml:space="preserve"> nem érték el a medián PFS-t</w:t>
      </w:r>
      <w:r w:rsidR="00ED0EE7" w:rsidRPr="00004BA0">
        <w:rPr>
          <w:szCs w:val="22"/>
          <w:lang w:val="hu-HU"/>
        </w:rPr>
        <w:t xml:space="preserve">, míg ez </w:t>
      </w:r>
      <w:r w:rsidRPr="00004BA0">
        <w:rPr>
          <w:szCs w:val="22"/>
          <w:lang w:val="hu-HU"/>
        </w:rPr>
        <w:t>17</w:t>
      </w:r>
      <w:r w:rsidR="00ED0EE7" w:rsidRPr="00004BA0">
        <w:rPr>
          <w:szCs w:val="22"/>
          <w:lang w:val="hu-HU"/>
        </w:rPr>
        <w:t>,</w:t>
      </w:r>
      <w:r w:rsidRPr="00004BA0">
        <w:rPr>
          <w:szCs w:val="22"/>
          <w:lang w:val="hu-HU"/>
        </w:rPr>
        <w:t>0</w:t>
      </w:r>
      <w:r w:rsidR="00ED0EE7" w:rsidRPr="00004BA0">
        <w:rPr>
          <w:szCs w:val="22"/>
          <w:lang w:val="hu-HU"/>
        </w:rPr>
        <w:t xml:space="preserve"> hónap </w:t>
      </w:r>
      <w:r w:rsidRPr="00004BA0">
        <w:rPr>
          <w:szCs w:val="22"/>
          <w:lang w:val="hu-HU"/>
        </w:rPr>
        <w:t>[95%</w:t>
      </w:r>
      <w:r w:rsidR="00ED0EE7" w:rsidRPr="00004BA0">
        <w:rPr>
          <w:szCs w:val="22"/>
          <w:lang w:val="hu-HU"/>
        </w:rPr>
        <w:noBreakHyphen/>
        <w:t>os</w:t>
      </w:r>
      <w:r w:rsidRPr="00004BA0">
        <w:rPr>
          <w:szCs w:val="22"/>
          <w:lang w:val="hu-HU"/>
        </w:rPr>
        <w:t xml:space="preserve"> CI: 15</w:t>
      </w:r>
      <w:r w:rsidR="00ED0EE7" w:rsidRPr="00004BA0">
        <w:rPr>
          <w:szCs w:val="22"/>
          <w:lang w:val="hu-HU"/>
        </w:rPr>
        <w:t>,</w:t>
      </w:r>
      <w:r w:rsidRPr="00004BA0">
        <w:rPr>
          <w:szCs w:val="22"/>
          <w:lang w:val="hu-HU"/>
        </w:rPr>
        <w:t>5</w:t>
      </w:r>
      <w:r w:rsidR="00ED0EE7" w:rsidRPr="00004BA0">
        <w:rPr>
          <w:szCs w:val="22"/>
          <w:lang w:val="hu-HU"/>
        </w:rPr>
        <w:t>;</w:t>
      </w:r>
      <w:r w:rsidRPr="00004BA0">
        <w:rPr>
          <w:szCs w:val="22"/>
          <w:lang w:val="hu-HU"/>
        </w:rPr>
        <w:t xml:space="preserve"> 21</w:t>
      </w:r>
      <w:r w:rsidR="00ED0EE7" w:rsidRPr="00004BA0">
        <w:rPr>
          <w:szCs w:val="22"/>
          <w:lang w:val="hu-HU"/>
        </w:rPr>
        <w:t>,</w:t>
      </w:r>
      <w:r w:rsidRPr="00004BA0">
        <w:rPr>
          <w:szCs w:val="22"/>
          <w:lang w:val="hu-HU"/>
        </w:rPr>
        <w:t xml:space="preserve">6] </w:t>
      </w:r>
      <w:r w:rsidR="00ED0EE7" w:rsidRPr="00004BA0">
        <w:rPr>
          <w:szCs w:val="22"/>
          <w:lang w:val="hu-HU"/>
        </w:rPr>
        <w:t xml:space="preserve">volt a </w:t>
      </w:r>
      <w:r w:rsidRPr="00004BA0">
        <w:rPr>
          <w:szCs w:val="22"/>
          <w:lang w:val="hu-HU"/>
        </w:rPr>
        <w:t>bendamus</w:t>
      </w:r>
      <w:r w:rsidR="00ED0EE7" w:rsidRPr="00004BA0">
        <w:rPr>
          <w:szCs w:val="22"/>
          <w:lang w:val="hu-HU"/>
        </w:rPr>
        <w:t>z</w:t>
      </w:r>
      <w:r w:rsidRPr="00004BA0">
        <w:rPr>
          <w:szCs w:val="22"/>
          <w:lang w:val="hu-HU"/>
        </w:rPr>
        <w:t xml:space="preserve">tin + rituximab </w:t>
      </w:r>
      <w:r w:rsidR="00ED0EE7" w:rsidRPr="00004BA0">
        <w:rPr>
          <w:szCs w:val="22"/>
          <w:lang w:val="hu-HU"/>
        </w:rPr>
        <w:t>vizsgálati karon</w:t>
      </w:r>
      <w:r w:rsidRPr="00004BA0">
        <w:rPr>
          <w:szCs w:val="22"/>
          <w:lang w:val="hu-HU"/>
        </w:rPr>
        <w:t>.</w:t>
      </w:r>
    </w:p>
    <w:p w14:paraId="053C753A" w14:textId="77777777" w:rsidR="00597E05" w:rsidRPr="00004BA0" w:rsidRDefault="00597E05" w:rsidP="00597E05">
      <w:pPr>
        <w:autoSpaceDE w:val="0"/>
        <w:autoSpaceDN w:val="0"/>
        <w:adjustRightInd w:val="0"/>
        <w:spacing w:line="240" w:lineRule="auto"/>
        <w:rPr>
          <w:szCs w:val="22"/>
          <w:lang w:val="hu-HU"/>
        </w:rPr>
      </w:pPr>
    </w:p>
    <w:p w14:paraId="7B69F308" w14:textId="77777777" w:rsidR="00597E05" w:rsidRPr="00004BA0" w:rsidRDefault="00E94C4B" w:rsidP="00597E05">
      <w:pPr>
        <w:autoSpaceDE w:val="0"/>
        <w:autoSpaceDN w:val="0"/>
        <w:adjustRightInd w:val="0"/>
        <w:spacing w:line="240" w:lineRule="auto"/>
        <w:rPr>
          <w:szCs w:val="22"/>
          <w:lang w:val="hu-HU"/>
        </w:rPr>
      </w:pPr>
      <w:r w:rsidRPr="00004BA0">
        <w:rPr>
          <w:szCs w:val="22"/>
          <w:lang w:val="hu-HU"/>
        </w:rPr>
        <w:t>A 12 hónapos</w:t>
      </w:r>
      <w:r w:rsidR="00CA09E8" w:rsidRPr="00004BA0">
        <w:rPr>
          <w:szCs w:val="22"/>
          <w:lang w:val="hu-HU"/>
        </w:rPr>
        <w:t xml:space="preserve">, illetve </w:t>
      </w:r>
      <w:r w:rsidRPr="00004BA0">
        <w:rPr>
          <w:szCs w:val="22"/>
          <w:lang w:val="hu-HU"/>
        </w:rPr>
        <w:t xml:space="preserve">a 24 hónapos becsült PFS 93% </w:t>
      </w:r>
      <w:r w:rsidR="00F16280" w:rsidRPr="00004BA0">
        <w:rPr>
          <w:szCs w:val="22"/>
          <w:lang w:val="hu-HU"/>
        </w:rPr>
        <w:t>(</w:t>
      </w:r>
      <w:r w:rsidRPr="00004BA0">
        <w:rPr>
          <w:szCs w:val="22"/>
          <w:lang w:val="hu-HU"/>
        </w:rPr>
        <w:t>95%</w:t>
      </w:r>
      <w:r w:rsidR="00CA09E8" w:rsidRPr="00004BA0">
        <w:rPr>
          <w:szCs w:val="22"/>
          <w:lang w:val="hu-HU"/>
        </w:rPr>
        <w:noBreakHyphen/>
        <w:t>os</w:t>
      </w:r>
      <w:r w:rsidRPr="00004BA0">
        <w:rPr>
          <w:szCs w:val="22"/>
          <w:lang w:val="hu-HU"/>
        </w:rPr>
        <w:t xml:space="preserve"> CI: 89</w:t>
      </w:r>
      <w:r w:rsidR="00CA09E8" w:rsidRPr="00004BA0">
        <w:rPr>
          <w:szCs w:val="22"/>
          <w:lang w:val="hu-HU"/>
        </w:rPr>
        <w:t>,</w:t>
      </w:r>
      <w:r w:rsidRPr="00004BA0">
        <w:rPr>
          <w:szCs w:val="22"/>
          <w:lang w:val="hu-HU"/>
        </w:rPr>
        <w:t>1</w:t>
      </w:r>
      <w:r w:rsidR="00CA09E8" w:rsidRPr="00004BA0">
        <w:rPr>
          <w:szCs w:val="22"/>
          <w:lang w:val="hu-HU"/>
        </w:rPr>
        <w:t>;</w:t>
      </w:r>
      <w:r w:rsidRPr="00004BA0">
        <w:rPr>
          <w:szCs w:val="22"/>
          <w:lang w:val="hu-HU"/>
        </w:rPr>
        <w:t xml:space="preserve"> 96</w:t>
      </w:r>
      <w:r w:rsidR="00CA09E8" w:rsidRPr="00004BA0">
        <w:rPr>
          <w:szCs w:val="22"/>
          <w:lang w:val="hu-HU"/>
        </w:rPr>
        <w:t>,</w:t>
      </w:r>
      <w:r w:rsidRPr="00004BA0">
        <w:rPr>
          <w:szCs w:val="22"/>
          <w:lang w:val="hu-HU"/>
        </w:rPr>
        <w:t>4</w:t>
      </w:r>
      <w:r w:rsidR="00F16280" w:rsidRPr="00004BA0">
        <w:rPr>
          <w:szCs w:val="22"/>
          <w:lang w:val="hu-HU"/>
        </w:rPr>
        <w:t>)</w:t>
      </w:r>
      <w:r w:rsidR="00CA09E8" w:rsidRPr="00004BA0">
        <w:rPr>
          <w:szCs w:val="22"/>
          <w:lang w:val="hu-HU"/>
        </w:rPr>
        <w:t>, illetve</w:t>
      </w:r>
      <w:r w:rsidRPr="00004BA0">
        <w:rPr>
          <w:szCs w:val="22"/>
          <w:lang w:val="hu-HU"/>
        </w:rPr>
        <w:t xml:space="preserve"> 85% </w:t>
      </w:r>
      <w:r w:rsidR="00F16280" w:rsidRPr="00004BA0">
        <w:rPr>
          <w:szCs w:val="22"/>
          <w:lang w:val="hu-HU"/>
        </w:rPr>
        <w:t>(</w:t>
      </w:r>
      <w:r w:rsidRPr="00004BA0">
        <w:rPr>
          <w:szCs w:val="22"/>
          <w:lang w:val="hu-HU"/>
        </w:rPr>
        <w:t>95%</w:t>
      </w:r>
      <w:r w:rsidR="00CA09E8" w:rsidRPr="00004BA0">
        <w:rPr>
          <w:szCs w:val="22"/>
          <w:lang w:val="hu-HU"/>
        </w:rPr>
        <w:noBreakHyphen/>
        <w:t xml:space="preserve">os </w:t>
      </w:r>
      <w:r w:rsidRPr="00004BA0">
        <w:rPr>
          <w:szCs w:val="22"/>
          <w:lang w:val="hu-HU"/>
        </w:rPr>
        <w:t>CI: 79</w:t>
      </w:r>
      <w:r w:rsidR="00CA09E8" w:rsidRPr="00004BA0">
        <w:rPr>
          <w:szCs w:val="22"/>
          <w:lang w:val="hu-HU"/>
        </w:rPr>
        <w:t>,</w:t>
      </w:r>
      <w:r w:rsidRPr="00004BA0">
        <w:rPr>
          <w:szCs w:val="22"/>
          <w:lang w:val="hu-HU"/>
        </w:rPr>
        <w:t>1</w:t>
      </w:r>
      <w:r w:rsidR="00CA09E8" w:rsidRPr="00004BA0">
        <w:rPr>
          <w:szCs w:val="22"/>
          <w:lang w:val="hu-HU"/>
        </w:rPr>
        <w:t>;</w:t>
      </w:r>
      <w:r w:rsidRPr="00004BA0">
        <w:rPr>
          <w:szCs w:val="22"/>
          <w:lang w:val="hu-HU"/>
        </w:rPr>
        <w:t xml:space="preserve"> 90</w:t>
      </w:r>
      <w:r w:rsidR="00CA09E8" w:rsidRPr="00004BA0">
        <w:rPr>
          <w:szCs w:val="22"/>
          <w:lang w:val="hu-HU"/>
        </w:rPr>
        <w:t>,</w:t>
      </w:r>
      <w:r w:rsidRPr="00004BA0">
        <w:rPr>
          <w:szCs w:val="22"/>
          <w:lang w:val="hu-HU"/>
        </w:rPr>
        <w:t>6</w:t>
      </w:r>
      <w:r w:rsidR="00F16280" w:rsidRPr="00004BA0">
        <w:rPr>
          <w:szCs w:val="22"/>
          <w:lang w:val="hu-HU"/>
        </w:rPr>
        <w:t>)</w:t>
      </w:r>
      <w:r w:rsidRPr="00004BA0">
        <w:rPr>
          <w:szCs w:val="22"/>
          <w:lang w:val="hu-HU"/>
        </w:rPr>
        <w:t xml:space="preserve"> </w:t>
      </w:r>
      <w:r w:rsidR="00CA09E8" w:rsidRPr="00004BA0">
        <w:rPr>
          <w:szCs w:val="22"/>
          <w:lang w:val="hu-HU"/>
        </w:rPr>
        <w:t xml:space="preserve">volt a </w:t>
      </w:r>
      <w:r w:rsidRPr="00004BA0">
        <w:rPr>
          <w:szCs w:val="22"/>
          <w:lang w:val="hu-HU"/>
        </w:rPr>
        <w:t>veneto</w:t>
      </w:r>
      <w:r w:rsidR="00CA09E8" w:rsidRPr="00004BA0">
        <w:rPr>
          <w:szCs w:val="22"/>
          <w:lang w:val="hu-HU"/>
        </w:rPr>
        <w:t>k</w:t>
      </w:r>
      <w:r w:rsidRPr="00004BA0">
        <w:rPr>
          <w:szCs w:val="22"/>
          <w:lang w:val="hu-HU"/>
        </w:rPr>
        <w:t xml:space="preserve">lax + rituximab </w:t>
      </w:r>
      <w:r w:rsidR="00CA09E8" w:rsidRPr="00004BA0">
        <w:rPr>
          <w:szCs w:val="22"/>
          <w:lang w:val="hu-HU"/>
        </w:rPr>
        <w:t xml:space="preserve">vizsgálati karon, míg </w:t>
      </w:r>
      <w:r w:rsidRPr="00004BA0">
        <w:rPr>
          <w:szCs w:val="22"/>
          <w:lang w:val="hu-HU"/>
        </w:rPr>
        <w:t xml:space="preserve">73% </w:t>
      </w:r>
      <w:r w:rsidR="00F16280" w:rsidRPr="00004BA0">
        <w:rPr>
          <w:szCs w:val="22"/>
          <w:lang w:val="hu-HU"/>
        </w:rPr>
        <w:t>(</w:t>
      </w:r>
      <w:r w:rsidRPr="00004BA0">
        <w:rPr>
          <w:szCs w:val="22"/>
          <w:lang w:val="hu-HU"/>
        </w:rPr>
        <w:t>95%</w:t>
      </w:r>
      <w:r w:rsidR="00CA09E8" w:rsidRPr="00004BA0">
        <w:rPr>
          <w:szCs w:val="22"/>
          <w:lang w:val="hu-HU"/>
        </w:rPr>
        <w:noBreakHyphen/>
        <w:t>os</w:t>
      </w:r>
      <w:r w:rsidRPr="00004BA0">
        <w:rPr>
          <w:szCs w:val="22"/>
          <w:lang w:val="hu-HU"/>
        </w:rPr>
        <w:t xml:space="preserve"> CI: 65</w:t>
      </w:r>
      <w:r w:rsidR="00CA09E8" w:rsidRPr="00004BA0">
        <w:rPr>
          <w:szCs w:val="22"/>
          <w:lang w:val="hu-HU"/>
        </w:rPr>
        <w:t>,</w:t>
      </w:r>
      <w:r w:rsidRPr="00004BA0">
        <w:rPr>
          <w:szCs w:val="22"/>
          <w:lang w:val="hu-HU"/>
        </w:rPr>
        <w:t>9</w:t>
      </w:r>
      <w:r w:rsidR="00CA09E8" w:rsidRPr="00004BA0">
        <w:rPr>
          <w:szCs w:val="22"/>
          <w:lang w:val="hu-HU"/>
        </w:rPr>
        <w:t>;</w:t>
      </w:r>
      <w:r w:rsidRPr="00004BA0">
        <w:rPr>
          <w:szCs w:val="22"/>
          <w:lang w:val="hu-HU"/>
        </w:rPr>
        <w:t xml:space="preserve"> 79</w:t>
      </w:r>
      <w:r w:rsidR="00CA09E8" w:rsidRPr="00004BA0">
        <w:rPr>
          <w:szCs w:val="22"/>
          <w:lang w:val="hu-HU"/>
        </w:rPr>
        <w:t>,</w:t>
      </w:r>
      <w:r w:rsidRPr="00004BA0">
        <w:rPr>
          <w:szCs w:val="22"/>
          <w:lang w:val="hu-HU"/>
        </w:rPr>
        <w:t>1</w:t>
      </w:r>
      <w:r w:rsidR="00F16280" w:rsidRPr="00004BA0">
        <w:rPr>
          <w:szCs w:val="22"/>
          <w:lang w:val="hu-HU"/>
        </w:rPr>
        <w:t>)</w:t>
      </w:r>
      <w:r w:rsidR="00CA09E8" w:rsidRPr="00004BA0">
        <w:rPr>
          <w:szCs w:val="22"/>
          <w:lang w:val="hu-HU"/>
        </w:rPr>
        <w:t xml:space="preserve">, illetve </w:t>
      </w:r>
      <w:r w:rsidRPr="00004BA0">
        <w:rPr>
          <w:szCs w:val="22"/>
          <w:lang w:val="hu-HU"/>
        </w:rPr>
        <w:t xml:space="preserve">36% </w:t>
      </w:r>
      <w:r w:rsidR="00F16280" w:rsidRPr="00004BA0">
        <w:rPr>
          <w:szCs w:val="22"/>
          <w:lang w:val="hu-HU"/>
        </w:rPr>
        <w:t>(</w:t>
      </w:r>
      <w:r w:rsidRPr="00004BA0">
        <w:rPr>
          <w:szCs w:val="22"/>
          <w:lang w:val="hu-HU"/>
        </w:rPr>
        <w:t>95%</w:t>
      </w:r>
      <w:r w:rsidR="00CA09E8" w:rsidRPr="00004BA0">
        <w:rPr>
          <w:szCs w:val="22"/>
          <w:lang w:val="hu-HU"/>
        </w:rPr>
        <w:noBreakHyphen/>
        <w:t>os</w:t>
      </w:r>
      <w:r w:rsidRPr="00004BA0">
        <w:rPr>
          <w:szCs w:val="22"/>
          <w:lang w:val="hu-HU"/>
        </w:rPr>
        <w:t xml:space="preserve"> CI: 28</w:t>
      </w:r>
      <w:r w:rsidR="00CA09E8" w:rsidRPr="00004BA0">
        <w:rPr>
          <w:szCs w:val="22"/>
          <w:lang w:val="hu-HU"/>
        </w:rPr>
        <w:t>,</w:t>
      </w:r>
      <w:r w:rsidRPr="00004BA0">
        <w:rPr>
          <w:szCs w:val="22"/>
          <w:lang w:val="hu-HU"/>
        </w:rPr>
        <w:t>5</w:t>
      </w:r>
      <w:r w:rsidR="00CA09E8" w:rsidRPr="00004BA0">
        <w:rPr>
          <w:szCs w:val="22"/>
          <w:lang w:val="hu-HU"/>
        </w:rPr>
        <w:t>;</w:t>
      </w:r>
      <w:r w:rsidRPr="00004BA0">
        <w:rPr>
          <w:szCs w:val="22"/>
          <w:lang w:val="hu-HU"/>
        </w:rPr>
        <w:t xml:space="preserve"> 44</w:t>
      </w:r>
      <w:r w:rsidR="00CA09E8" w:rsidRPr="00004BA0">
        <w:rPr>
          <w:szCs w:val="22"/>
          <w:lang w:val="hu-HU"/>
        </w:rPr>
        <w:t>,</w:t>
      </w:r>
      <w:r w:rsidRPr="00004BA0">
        <w:rPr>
          <w:szCs w:val="22"/>
          <w:lang w:val="hu-HU"/>
        </w:rPr>
        <w:t>0</w:t>
      </w:r>
      <w:r w:rsidR="00F16280" w:rsidRPr="00004BA0">
        <w:rPr>
          <w:szCs w:val="22"/>
          <w:lang w:val="hu-HU"/>
        </w:rPr>
        <w:t xml:space="preserve">) </w:t>
      </w:r>
      <w:r w:rsidR="00CA09E8" w:rsidRPr="00004BA0">
        <w:rPr>
          <w:szCs w:val="22"/>
          <w:lang w:val="hu-HU"/>
        </w:rPr>
        <w:t xml:space="preserve">volt a </w:t>
      </w:r>
      <w:r w:rsidRPr="00004BA0">
        <w:rPr>
          <w:szCs w:val="22"/>
          <w:lang w:val="hu-HU"/>
        </w:rPr>
        <w:t>bendamus</w:t>
      </w:r>
      <w:r w:rsidR="00CA09E8" w:rsidRPr="00004BA0">
        <w:rPr>
          <w:szCs w:val="22"/>
          <w:lang w:val="hu-HU"/>
        </w:rPr>
        <w:t>z</w:t>
      </w:r>
      <w:r w:rsidRPr="00004BA0">
        <w:rPr>
          <w:szCs w:val="22"/>
          <w:lang w:val="hu-HU"/>
        </w:rPr>
        <w:t xml:space="preserve">tin + rituximab </w:t>
      </w:r>
      <w:r w:rsidR="00CA09E8" w:rsidRPr="00004BA0">
        <w:rPr>
          <w:szCs w:val="22"/>
          <w:lang w:val="hu-HU"/>
        </w:rPr>
        <w:t>vizsgálati karon</w:t>
      </w:r>
      <w:r w:rsidRPr="00004BA0">
        <w:rPr>
          <w:szCs w:val="22"/>
          <w:lang w:val="hu-HU"/>
        </w:rPr>
        <w:t>.</w:t>
      </w:r>
    </w:p>
    <w:p w14:paraId="2A9D6641" w14:textId="77777777" w:rsidR="00597E05" w:rsidRPr="00004BA0" w:rsidRDefault="00597E05" w:rsidP="00597E05">
      <w:pPr>
        <w:autoSpaceDE w:val="0"/>
        <w:autoSpaceDN w:val="0"/>
        <w:adjustRightInd w:val="0"/>
        <w:spacing w:line="240" w:lineRule="auto"/>
        <w:rPr>
          <w:szCs w:val="22"/>
          <w:lang w:val="hu-HU"/>
        </w:rPr>
      </w:pPr>
    </w:p>
    <w:p w14:paraId="73689843" w14:textId="7EFA469B" w:rsidR="006E5156" w:rsidRPr="00004BA0" w:rsidRDefault="00E94C4B" w:rsidP="00FF775A">
      <w:pPr>
        <w:autoSpaceDE w:val="0"/>
        <w:autoSpaceDN w:val="0"/>
        <w:adjustRightInd w:val="0"/>
        <w:spacing w:line="240" w:lineRule="auto"/>
        <w:rPr>
          <w:szCs w:val="22"/>
          <w:lang w:val="hu-HU"/>
        </w:rPr>
      </w:pPr>
      <w:r w:rsidRPr="00004BA0">
        <w:rPr>
          <w:szCs w:val="22"/>
          <w:lang w:val="hu-HU"/>
        </w:rPr>
        <w:t xml:space="preserve">Az elsődleges elemzés hatásossági eredményeit egy független </w:t>
      </w:r>
      <w:r w:rsidR="00195A2A" w:rsidRPr="00004BA0">
        <w:rPr>
          <w:szCs w:val="22"/>
          <w:lang w:val="hu-HU"/>
        </w:rPr>
        <w:t xml:space="preserve">értékelő </w:t>
      </w:r>
      <w:r w:rsidRPr="00004BA0">
        <w:rPr>
          <w:szCs w:val="22"/>
          <w:lang w:val="hu-HU"/>
        </w:rPr>
        <w:t>bizottság (</w:t>
      </w:r>
      <w:r w:rsidRPr="00004BA0">
        <w:rPr>
          <w:szCs w:val="22"/>
          <w:lang w:val="hu-HU" w:eastAsia="ja-JP"/>
        </w:rPr>
        <w:t xml:space="preserve">IRC) is értékelte, </w:t>
      </w:r>
      <w:r w:rsidR="00266339" w:rsidRPr="00004BA0">
        <w:rPr>
          <w:szCs w:val="22"/>
          <w:lang w:val="hu-HU" w:eastAsia="ja-JP"/>
        </w:rPr>
        <w:t xml:space="preserve">és </w:t>
      </w:r>
      <w:r w:rsidRPr="00004BA0">
        <w:rPr>
          <w:szCs w:val="22"/>
          <w:lang w:val="hu-HU" w:eastAsia="ja-JP"/>
        </w:rPr>
        <w:t>igazol</w:t>
      </w:r>
      <w:r w:rsidR="00266339" w:rsidRPr="00004BA0">
        <w:rPr>
          <w:szCs w:val="22"/>
          <w:lang w:val="hu-HU" w:eastAsia="ja-JP"/>
        </w:rPr>
        <w:t>ta</w:t>
      </w:r>
      <w:r w:rsidRPr="00004BA0">
        <w:rPr>
          <w:szCs w:val="22"/>
          <w:lang w:val="hu-HU" w:eastAsia="ja-JP"/>
        </w:rPr>
        <w:t xml:space="preserve"> a progresszió vagy halál kockázatának stasztikailag szignifikáns</w:t>
      </w:r>
      <w:r w:rsidR="00266339" w:rsidRPr="00004BA0">
        <w:rPr>
          <w:szCs w:val="22"/>
          <w:lang w:val="hu-HU" w:eastAsia="ja-JP"/>
        </w:rPr>
        <w:t>,</w:t>
      </w:r>
      <w:r w:rsidRPr="00004BA0">
        <w:rPr>
          <w:szCs w:val="22"/>
          <w:lang w:val="hu-HU" w:eastAsia="ja-JP"/>
        </w:rPr>
        <w:t xml:space="preserve"> 81%</w:t>
      </w:r>
      <w:r w:rsidRPr="00004BA0">
        <w:rPr>
          <w:szCs w:val="22"/>
          <w:lang w:val="hu-HU" w:eastAsia="ja-JP"/>
        </w:rPr>
        <w:noBreakHyphen/>
        <w:t>os csökkenését a venetoklax és rituximab kombinációval kezelt betegeknél</w:t>
      </w:r>
      <w:r w:rsidR="00266339" w:rsidRPr="00004BA0">
        <w:rPr>
          <w:szCs w:val="22"/>
          <w:lang w:val="hu-HU" w:eastAsia="ja-JP"/>
        </w:rPr>
        <w:t xml:space="preserve"> (</w:t>
      </w:r>
      <w:r w:rsidR="0078099A" w:rsidRPr="00004BA0">
        <w:rPr>
          <w:szCs w:val="22"/>
          <w:lang w:val="hu-HU" w:eastAsia="ja-JP"/>
        </w:rPr>
        <w:t>HR</w:t>
      </w:r>
      <w:r w:rsidR="00266339" w:rsidRPr="00004BA0">
        <w:rPr>
          <w:szCs w:val="22"/>
          <w:lang w:val="hu-HU" w:eastAsia="ja-JP"/>
        </w:rPr>
        <w:t>: 0,19 [95%</w:t>
      </w:r>
      <w:r w:rsidR="002D553E" w:rsidRPr="00004BA0">
        <w:rPr>
          <w:szCs w:val="22"/>
          <w:lang w:val="hu-HU" w:eastAsia="ja-JP"/>
        </w:rPr>
        <w:noBreakHyphen/>
        <w:t>os</w:t>
      </w:r>
      <w:r w:rsidR="00266339" w:rsidRPr="00004BA0">
        <w:rPr>
          <w:szCs w:val="22"/>
          <w:lang w:val="hu-HU" w:eastAsia="ja-JP"/>
        </w:rPr>
        <w:t xml:space="preserve"> CI: 0,13, 0,28]; </w:t>
      </w:r>
      <w:r w:rsidR="00E36ED3" w:rsidRPr="00004BA0">
        <w:rPr>
          <w:szCs w:val="22"/>
          <w:lang w:val="hu-HU" w:eastAsia="ja-JP"/>
        </w:rPr>
        <w:t>p</w:t>
      </w:r>
      <w:r w:rsidR="002D553E" w:rsidRPr="00004BA0">
        <w:rPr>
          <w:szCs w:val="22"/>
          <w:lang w:val="hu-HU" w:eastAsia="ja-JP"/>
        </w:rPr>
        <w:t> </w:t>
      </w:r>
      <w:r w:rsidR="00266339" w:rsidRPr="00004BA0">
        <w:rPr>
          <w:szCs w:val="22"/>
          <w:lang w:val="hu-HU" w:eastAsia="ja-JP"/>
        </w:rPr>
        <w:t>&lt;0,0001)</w:t>
      </w:r>
      <w:r w:rsidRPr="00004BA0">
        <w:rPr>
          <w:szCs w:val="22"/>
          <w:lang w:val="hu-HU" w:eastAsia="ja-JP"/>
        </w:rPr>
        <w:t>.</w:t>
      </w:r>
    </w:p>
    <w:p w14:paraId="0EA63B94" w14:textId="77777777" w:rsidR="006E5156" w:rsidRPr="00004BA0" w:rsidRDefault="006E5156" w:rsidP="00FF775A">
      <w:pPr>
        <w:autoSpaceDE w:val="0"/>
        <w:autoSpaceDN w:val="0"/>
        <w:adjustRightInd w:val="0"/>
        <w:spacing w:line="240" w:lineRule="auto"/>
        <w:rPr>
          <w:szCs w:val="22"/>
          <w:lang w:val="hu-HU"/>
        </w:rPr>
      </w:pPr>
    </w:p>
    <w:p w14:paraId="1A484C59" w14:textId="469270F0" w:rsidR="00382998" w:rsidRPr="00004BA0" w:rsidRDefault="00E94C4B" w:rsidP="003B668E">
      <w:pPr>
        <w:autoSpaceDE w:val="0"/>
        <w:autoSpaceDN w:val="0"/>
        <w:adjustRightInd w:val="0"/>
        <w:spacing w:line="240" w:lineRule="auto"/>
        <w:rPr>
          <w:szCs w:val="22"/>
          <w:lang w:val="hu-HU"/>
        </w:rPr>
      </w:pPr>
      <w:r w:rsidRPr="00004BA0">
        <w:rPr>
          <w:szCs w:val="22"/>
          <w:lang w:val="hu-HU"/>
        </w:rPr>
        <w:t>A vizsgálóorvosok által értékelt ORR a venetoklax + rituximab kombinációval kezelt betegeknél 93% [95%</w:t>
      </w:r>
      <w:r w:rsidR="0052565D" w:rsidRPr="00004BA0">
        <w:rPr>
          <w:szCs w:val="22"/>
          <w:lang w:val="hu-HU"/>
        </w:rPr>
        <w:noBreakHyphen/>
        <w:t>os</w:t>
      </w:r>
      <w:r w:rsidRPr="00004BA0">
        <w:rPr>
          <w:szCs w:val="22"/>
          <w:lang w:val="hu-HU"/>
        </w:rPr>
        <w:t xml:space="preserve"> CI: 88</w:t>
      </w:r>
      <w:r w:rsidR="0052565D" w:rsidRPr="00004BA0">
        <w:rPr>
          <w:szCs w:val="22"/>
          <w:lang w:val="hu-HU"/>
        </w:rPr>
        <w:t>,</w:t>
      </w:r>
      <w:r w:rsidRPr="00004BA0">
        <w:rPr>
          <w:szCs w:val="22"/>
          <w:lang w:val="hu-HU"/>
        </w:rPr>
        <w:t>8</w:t>
      </w:r>
      <w:r w:rsidR="0052565D" w:rsidRPr="00004BA0">
        <w:rPr>
          <w:szCs w:val="22"/>
          <w:lang w:val="hu-HU"/>
        </w:rPr>
        <w:t>;</w:t>
      </w:r>
      <w:r w:rsidRPr="00004BA0">
        <w:rPr>
          <w:szCs w:val="22"/>
          <w:lang w:val="hu-HU"/>
        </w:rPr>
        <w:t xml:space="preserve"> 96</w:t>
      </w:r>
      <w:r w:rsidR="0052565D" w:rsidRPr="00004BA0">
        <w:rPr>
          <w:szCs w:val="22"/>
          <w:lang w:val="hu-HU"/>
        </w:rPr>
        <w:t>,</w:t>
      </w:r>
      <w:r w:rsidRPr="00004BA0">
        <w:rPr>
          <w:szCs w:val="22"/>
          <w:lang w:val="hu-HU"/>
        </w:rPr>
        <w:t>4]</w:t>
      </w:r>
      <w:r w:rsidR="0052565D" w:rsidRPr="00004BA0">
        <w:rPr>
          <w:szCs w:val="22"/>
          <w:lang w:val="hu-HU"/>
        </w:rPr>
        <w:t xml:space="preserve"> volt</w:t>
      </w:r>
      <w:r w:rsidRPr="00004BA0">
        <w:rPr>
          <w:szCs w:val="22"/>
          <w:lang w:val="hu-HU"/>
        </w:rPr>
        <w:t xml:space="preserve">, </w:t>
      </w:r>
      <w:r w:rsidR="0052565D" w:rsidRPr="00004BA0">
        <w:rPr>
          <w:szCs w:val="22"/>
          <w:lang w:val="hu-HU"/>
        </w:rPr>
        <w:t>27%</w:t>
      </w:r>
      <w:r w:rsidR="0052565D" w:rsidRPr="00004BA0">
        <w:rPr>
          <w:szCs w:val="22"/>
          <w:lang w:val="hu-HU"/>
        </w:rPr>
        <w:noBreakHyphen/>
        <w:t>os</w:t>
      </w:r>
      <w:r w:rsidRPr="00004BA0">
        <w:rPr>
          <w:szCs w:val="22"/>
          <w:lang w:val="hu-HU"/>
        </w:rPr>
        <w:t xml:space="preserve"> CR + </w:t>
      </w:r>
      <w:r w:rsidR="004D573E" w:rsidRPr="00004BA0">
        <w:rPr>
          <w:szCs w:val="22"/>
          <w:lang w:val="hu-HU"/>
        </w:rPr>
        <w:t>CRi</w:t>
      </w:r>
      <w:r w:rsidRPr="00004BA0">
        <w:rPr>
          <w:szCs w:val="22"/>
          <w:lang w:val="hu-HU"/>
        </w:rPr>
        <w:t xml:space="preserve"> </w:t>
      </w:r>
      <w:r w:rsidR="0052565D" w:rsidRPr="00004BA0">
        <w:rPr>
          <w:szCs w:val="22"/>
          <w:lang w:val="hu-HU"/>
        </w:rPr>
        <w:t>aránnyal</w:t>
      </w:r>
      <w:r w:rsidRPr="00004BA0">
        <w:rPr>
          <w:szCs w:val="22"/>
          <w:lang w:val="hu-HU"/>
        </w:rPr>
        <w:t xml:space="preserve">, </w:t>
      </w:r>
      <w:r w:rsidR="0052565D" w:rsidRPr="00004BA0">
        <w:rPr>
          <w:szCs w:val="22"/>
          <w:lang w:val="hu-HU"/>
        </w:rPr>
        <w:t>3%</w:t>
      </w:r>
      <w:r w:rsidR="0052565D" w:rsidRPr="00004BA0">
        <w:rPr>
          <w:szCs w:val="22"/>
          <w:lang w:val="hu-HU"/>
        </w:rPr>
        <w:noBreakHyphen/>
        <w:t xml:space="preserve">os </w:t>
      </w:r>
      <w:r w:rsidR="004D573E" w:rsidRPr="00004BA0">
        <w:rPr>
          <w:szCs w:val="22"/>
          <w:lang w:val="hu-HU"/>
        </w:rPr>
        <w:t>nod</w:t>
      </w:r>
      <w:r w:rsidR="0061126C" w:rsidRPr="00004BA0">
        <w:rPr>
          <w:szCs w:val="22"/>
          <w:lang w:val="hu-HU"/>
        </w:rPr>
        <w:t>a</w:t>
      </w:r>
      <w:r w:rsidR="004D573E" w:rsidRPr="00004BA0">
        <w:rPr>
          <w:szCs w:val="22"/>
          <w:lang w:val="hu-HU"/>
        </w:rPr>
        <w:t>lis részleges remisszió (</w:t>
      </w:r>
      <w:r w:rsidRPr="00004BA0">
        <w:rPr>
          <w:szCs w:val="22"/>
          <w:lang w:val="hu-HU"/>
        </w:rPr>
        <w:t>nPR</w:t>
      </w:r>
      <w:r w:rsidR="004D573E" w:rsidRPr="00004BA0">
        <w:rPr>
          <w:szCs w:val="22"/>
          <w:lang w:val="hu-HU"/>
        </w:rPr>
        <w:t>)</w:t>
      </w:r>
      <w:r w:rsidRPr="00004BA0">
        <w:rPr>
          <w:szCs w:val="22"/>
          <w:lang w:val="hu-HU"/>
        </w:rPr>
        <w:t xml:space="preserve"> </w:t>
      </w:r>
      <w:r w:rsidR="0052565D" w:rsidRPr="00004BA0">
        <w:rPr>
          <w:szCs w:val="22"/>
          <w:lang w:val="hu-HU"/>
        </w:rPr>
        <w:t>aránnyal és 63%</w:t>
      </w:r>
      <w:r w:rsidR="0052565D" w:rsidRPr="00004BA0">
        <w:rPr>
          <w:szCs w:val="22"/>
          <w:lang w:val="hu-HU"/>
        </w:rPr>
        <w:noBreakHyphen/>
        <w:t xml:space="preserve">os </w:t>
      </w:r>
      <w:r w:rsidRPr="00004BA0">
        <w:rPr>
          <w:szCs w:val="22"/>
          <w:lang w:val="hu-HU"/>
        </w:rPr>
        <w:t>PR</w:t>
      </w:r>
      <w:r w:rsidR="0061126C" w:rsidRPr="00004BA0">
        <w:rPr>
          <w:szCs w:val="22"/>
          <w:lang w:val="hu-HU"/>
        </w:rPr>
        <w:t>-</w:t>
      </w:r>
      <w:r w:rsidR="0052565D" w:rsidRPr="00004BA0">
        <w:rPr>
          <w:szCs w:val="22"/>
          <w:lang w:val="hu-HU"/>
        </w:rPr>
        <w:t>aránnyal</w:t>
      </w:r>
      <w:r w:rsidRPr="00004BA0">
        <w:rPr>
          <w:szCs w:val="22"/>
          <w:lang w:val="hu-HU"/>
        </w:rPr>
        <w:t xml:space="preserve">. </w:t>
      </w:r>
      <w:r w:rsidR="0052565D" w:rsidRPr="00004BA0">
        <w:rPr>
          <w:szCs w:val="22"/>
          <w:lang w:val="hu-HU"/>
        </w:rPr>
        <w:t xml:space="preserve">A </w:t>
      </w:r>
      <w:r w:rsidRPr="00004BA0">
        <w:rPr>
          <w:szCs w:val="22"/>
          <w:lang w:val="hu-HU"/>
        </w:rPr>
        <w:t>bendamus</w:t>
      </w:r>
      <w:r w:rsidR="0052565D" w:rsidRPr="00004BA0">
        <w:rPr>
          <w:szCs w:val="22"/>
          <w:lang w:val="hu-HU"/>
        </w:rPr>
        <w:t>z</w:t>
      </w:r>
      <w:r w:rsidRPr="00004BA0">
        <w:rPr>
          <w:szCs w:val="22"/>
          <w:lang w:val="hu-HU"/>
        </w:rPr>
        <w:t>tin + rituximab</w:t>
      </w:r>
      <w:r w:rsidR="0052565D" w:rsidRPr="00004BA0">
        <w:rPr>
          <w:szCs w:val="22"/>
          <w:lang w:val="hu-HU"/>
        </w:rPr>
        <w:t xml:space="preserve"> kombinációval kezelt betegeknél az</w:t>
      </w:r>
      <w:r w:rsidRPr="00004BA0">
        <w:rPr>
          <w:szCs w:val="22"/>
          <w:lang w:val="hu-HU"/>
        </w:rPr>
        <w:t xml:space="preserve"> ORR 68% </w:t>
      </w:r>
      <w:r w:rsidR="00FD0A81" w:rsidRPr="00004BA0">
        <w:rPr>
          <w:szCs w:val="22"/>
          <w:lang w:val="hu-HU"/>
        </w:rPr>
        <w:t>(</w:t>
      </w:r>
      <w:r w:rsidRPr="00004BA0">
        <w:rPr>
          <w:szCs w:val="22"/>
          <w:lang w:val="hu-HU"/>
        </w:rPr>
        <w:t>95%</w:t>
      </w:r>
      <w:r w:rsidR="0052565D" w:rsidRPr="00004BA0">
        <w:rPr>
          <w:szCs w:val="22"/>
          <w:lang w:val="hu-HU"/>
        </w:rPr>
        <w:noBreakHyphen/>
        <w:t>os</w:t>
      </w:r>
      <w:r w:rsidRPr="00004BA0">
        <w:rPr>
          <w:szCs w:val="22"/>
          <w:lang w:val="hu-HU"/>
        </w:rPr>
        <w:t xml:space="preserve"> CI: 60</w:t>
      </w:r>
      <w:r w:rsidR="0052565D" w:rsidRPr="00004BA0">
        <w:rPr>
          <w:szCs w:val="22"/>
          <w:lang w:val="hu-HU"/>
        </w:rPr>
        <w:t>,</w:t>
      </w:r>
      <w:r w:rsidRPr="00004BA0">
        <w:rPr>
          <w:szCs w:val="22"/>
          <w:lang w:val="hu-HU"/>
        </w:rPr>
        <w:t>6</w:t>
      </w:r>
      <w:r w:rsidR="0052565D" w:rsidRPr="00004BA0">
        <w:rPr>
          <w:szCs w:val="22"/>
          <w:lang w:val="hu-HU"/>
        </w:rPr>
        <w:t>;</w:t>
      </w:r>
      <w:r w:rsidRPr="00004BA0">
        <w:rPr>
          <w:szCs w:val="22"/>
          <w:lang w:val="hu-HU"/>
        </w:rPr>
        <w:t xml:space="preserve"> 74</w:t>
      </w:r>
      <w:r w:rsidR="0052565D" w:rsidRPr="00004BA0">
        <w:rPr>
          <w:szCs w:val="22"/>
          <w:lang w:val="hu-HU"/>
        </w:rPr>
        <w:t>,</w:t>
      </w:r>
      <w:r w:rsidRPr="00004BA0">
        <w:rPr>
          <w:szCs w:val="22"/>
          <w:lang w:val="hu-HU"/>
        </w:rPr>
        <w:t>2</w:t>
      </w:r>
      <w:r w:rsidR="00FD0A81" w:rsidRPr="00004BA0">
        <w:rPr>
          <w:szCs w:val="22"/>
          <w:lang w:val="hu-HU"/>
        </w:rPr>
        <w:t>)</w:t>
      </w:r>
      <w:r w:rsidR="0052565D" w:rsidRPr="00004BA0">
        <w:rPr>
          <w:szCs w:val="22"/>
          <w:lang w:val="hu-HU"/>
        </w:rPr>
        <w:t xml:space="preserve"> volt</w:t>
      </w:r>
      <w:r w:rsidRPr="00004BA0">
        <w:rPr>
          <w:szCs w:val="22"/>
          <w:lang w:val="hu-HU"/>
        </w:rPr>
        <w:t xml:space="preserve">, </w:t>
      </w:r>
      <w:r w:rsidR="00A7094F" w:rsidRPr="00004BA0">
        <w:rPr>
          <w:szCs w:val="22"/>
          <w:lang w:val="hu-HU"/>
        </w:rPr>
        <w:t>8%</w:t>
      </w:r>
      <w:r w:rsidR="00A7094F" w:rsidRPr="00004BA0">
        <w:rPr>
          <w:szCs w:val="22"/>
          <w:lang w:val="hu-HU"/>
        </w:rPr>
        <w:noBreakHyphen/>
        <w:t xml:space="preserve">os </w:t>
      </w:r>
      <w:r w:rsidRPr="00004BA0">
        <w:rPr>
          <w:szCs w:val="22"/>
          <w:lang w:val="hu-HU"/>
        </w:rPr>
        <w:t xml:space="preserve">CR + CRi </w:t>
      </w:r>
      <w:r w:rsidR="00A7094F" w:rsidRPr="00004BA0">
        <w:rPr>
          <w:szCs w:val="22"/>
          <w:lang w:val="hu-HU"/>
        </w:rPr>
        <w:t>aránnyal</w:t>
      </w:r>
      <w:r w:rsidRPr="00004BA0">
        <w:rPr>
          <w:szCs w:val="22"/>
          <w:lang w:val="hu-HU"/>
        </w:rPr>
        <w:t xml:space="preserve">, </w:t>
      </w:r>
      <w:r w:rsidR="00A7094F" w:rsidRPr="00004BA0">
        <w:rPr>
          <w:szCs w:val="22"/>
          <w:lang w:val="hu-HU"/>
        </w:rPr>
        <w:t>6%</w:t>
      </w:r>
      <w:r w:rsidR="00A7094F" w:rsidRPr="00004BA0">
        <w:rPr>
          <w:szCs w:val="22"/>
          <w:lang w:val="hu-HU"/>
        </w:rPr>
        <w:noBreakHyphen/>
        <w:t xml:space="preserve">os </w:t>
      </w:r>
      <w:r w:rsidRPr="00004BA0">
        <w:rPr>
          <w:szCs w:val="22"/>
          <w:lang w:val="hu-HU"/>
        </w:rPr>
        <w:t xml:space="preserve">nPR </w:t>
      </w:r>
      <w:r w:rsidR="00A7094F" w:rsidRPr="00004BA0">
        <w:rPr>
          <w:szCs w:val="22"/>
          <w:lang w:val="hu-HU"/>
        </w:rPr>
        <w:t>aránnyal és 53%</w:t>
      </w:r>
      <w:r w:rsidR="00A7094F" w:rsidRPr="00004BA0">
        <w:rPr>
          <w:szCs w:val="22"/>
          <w:lang w:val="hu-HU"/>
        </w:rPr>
        <w:noBreakHyphen/>
        <w:t xml:space="preserve">os </w:t>
      </w:r>
      <w:r w:rsidRPr="00004BA0">
        <w:rPr>
          <w:szCs w:val="22"/>
          <w:lang w:val="hu-HU"/>
        </w:rPr>
        <w:t xml:space="preserve">PR </w:t>
      </w:r>
      <w:r w:rsidR="00A7094F" w:rsidRPr="00004BA0">
        <w:rPr>
          <w:szCs w:val="22"/>
          <w:lang w:val="hu-HU"/>
        </w:rPr>
        <w:t>aránnyal</w:t>
      </w:r>
      <w:r w:rsidRPr="00004BA0">
        <w:rPr>
          <w:szCs w:val="22"/>
          <w:lang w:val="hu-HU"/>
        </w:rPr>
        <w:t xml:space="preserve">. </w:t>
      </w:r>
      <w:r w:rsidR="00A7094F" w:rsidRPr="00004BA0">
        <w:rPr>
          <w:szCs w:val="22"/>
          <w:lang w:val="hu-HU"/>
        </w:rPr>
        <w:t>A terápiás válasz időtartamának (DOR) mediánját a hozzávetőlegesen 23,8 hónapos medián követési idő alatt nem érték el.</w:t>
      </w:r>
      <w:r w:rsidRPr="00004BA0">
        <w:rPr>
          <w:szCs w:val="22"/>
          <w:lang w:val="hu-HU"/>
        </w:rPr>
        <w:t xml:space="preserve"> </w:t>
      </w:r>
      <w:r w:rsidR="002B754C" w:rsidRPr="00004BA0">
        <w:rPr>
          <w:szCs w:val="22"/>
          <w:lang w:val="hu-HU"/>
        </w:rPr>
        <w:t>Az</w:t>
      </w:r>
      <w:r w:rsidRPr="00004BA0">
        <w:rPr>
          <w:szCs w:val="22"/>
          <w:lang w:val="hu-HU"/>
        </w:rPr>
        <w:t xml:space="preserve"> IRC</w:t>
      </w:r>
      <w:r w:rsidR="002B754C" w:rsidRPr="00004BA0">
        <w:rPr>
          <w:szCs w:val="22"/>
          <w:lang w:val="hu-HU"/>
        </w:rPr>
        <w:t xml:space="preserve"> által értékelt </w:t>
      </w:r>
      <w:r w:rsidRPr="00004BA0">
        <w:rPr>
          <w:szCs w:val="22"/>
          <w:lang w:val="hu-HU"/>
        </w:rPr>
        <w:t xml:space="preserve">ORR </w:t>
      </w:r>
      <w:r w:rsidR="002B754C" w:rsidRPr="00004BA0">
        <w:rPr>
          <w:szCs w:val="22"/>
          <w:lang w:val="hu-HU"/>
        </w:rPr>
        <w:t xml:space="preserve">a venetoklax + rituximab kombinációval kezelt betegeknél </w:t>
      </w:r>
      <w:r w:rsidRPr="00004BA0">
        <w:rPr>
          <w:szCs w:val="22"/>
          <w:lang w:val="hu-HU"/>
        </w:rPr>
        <w:t xml:space="preserve">92% </w:t>
      </w:r>
      <w:r w:rsidR="00FD0A81" w:rsidRPr="00004BA0">
        <w:rPr>
          <w:szCs w:val="22"/>
          <w:lang w:val="hu-HU"/>
        </w:rPr>
        <w:t>(</w:t>
      </w:r>
      <w:r w:rsidRPr="00004BA0">
        <w:rPr>
          <w:szCs w:val="22"/>
          <w:lang w:val="hu-HU"/>
        </w:rPr>
        <w:t>95%</w:t>
      </w:r>
      <w:r w:rsidR="002B754C" w:rsidRPr="00004BA0">
        <w:rPr>
          <w:szCs w:val="22"/>
          <w:lang w:val="hu-HU"/>
        </w:rPr>
        <w:noBreakHyphen/>
        <w:t>os</w:t>
      </w:r>
      <w:r w:rsidRPr="00004BA0">
        <w:rPr>
          <w:szCs w:val="22"/>
          <w:lang w:val="hu-HU"/>
        </w:rPr>
        <w:t xml:space="preserve"> CI: 87</w:t>
      </w:r>
      <w:r w:rsidR="002B754C" w:rsidRPr="00004BA0">
        <w:rPr>
          <w:szCs w:val="22"/>
          <w:lang w:val="hu-HU"/>
        </w:rPr>
        <w:t>,</w:t>
      </w:r>
      <w:r w:rsidRPr="00004BA0">
        <w:rPr>
          <w:szCs w:val="22"/>
          <w:lang w:val="hu-HU"/>
        </w:rPr>
        <w:t>6</w:t>
      </w:r>
      <w:r w:rsidR="002B754C" w:rsidRPr="00004BA0">
        <w:rPr>
          <w:szCs w:val="22"/>
          <w:lang w:val="hu-HU"/>
        </w:rPr>
        <w:t>;</w:t>
      </w:r>
      <w:r w:rsidRPr="00004BA0">
        <w:rPr>
          <w:szCs w:val="22"/>
          <w:lang w:val="hu-HU"/>
        </w:rPr>
        <w:t xml:space="preserve"> 95</w:t>
      </w:r>
      <w:r w:rsidR="002B754C" w:rsidRPr="00004BA0">
        <w:rPr>
          <w:szCs w:val="22"/>
          <w:lang w:val="hu-HU"/>
        </w:rPr>
        <w:t>,</w:t>
      </w:r>
      <w:r w:rsidRPr="00004BA0">
        <w:rPr>
          <w:szCs w:val="22"/>
          <w:lang w:val="hu-HU"/>
        </w:rPr>
        <w:t>6</w:t>
      </w:r>
      <w:r w:rsidR="00FD0A81" w:rsidRPr="00004BA0">
        <w:rPr>
          <w:szCs w:val="22"/>
          <w:lang w:val="hu-HU"/>
        </w:rPr>
        <w:t>)</w:t>
      </w:r>
      <w:r w:rsidR="002B754C" w:rsidRPr="00004BA0">
        <w:rPr>
          <w:szCs w:val="22"/>
          <w:lang w:val="hu-HU"/>
        </w:rPr>
        <w:t xml:space="preserve"> volt</w:t>
      </w:r>
      <w:r w:rsidRPr="00004BA0">
        <w:rPr>
          <w:szCs w:val="22"/>
          <w:lang w:val="hu-HU"/>
        </w:rPr>
        <w:t xml:space="preserve">, </w:t>
      </w:r>
      <w:r w:rsidR="002B754C" w:rsidRPr="00004BA0">
        <w:rPr>
          <w:szCs w:val="22"/>
          <w:lang w:val="hu-HU"/>
        </w:rPr>
        <w:t>8%</w:t>
      </w:r>
      <w:r w:rsidR="002B754C" w:rsidRPr="00004BA0">
        <w:rPr>
          <w:szCs w:val="22"/>
          <w:lang w:val="hu-HU"/>
        </w:rPr>
        <w:noBreakHyphen/>
        <w:t>os CR + CRi aránnyal, 2%</w:t>
      </w:r>
      <w:r w:rsidR="002B754C" w:rsidRPr="00004BA0">
        <w:rPr>
          <w:szCs w:val="22"/>
          <w:lang w:val="hu-HU"/>
        </w:rPr>
        <w:noBreakHyphen/>
        <w:t>os nPR aránnyal és 82%</w:t>
      </w:r>
      <w:r w:rsidR="002B754C" w:rsidRPr="00004BA0">
        <w:rPr>
          <w:szCs w:val="22"/>
          <w:lang w:val="hu-HU"/>
        </w:rPr>
        <w:noBreakHyphen/>
        <w:t>os PR aránnyal</w:t>
      </w:r>
      <w:r w:rsidRPr="00004BA0">
        <w:rPr>
          <w:szCs w:val="22"/>
          <w:lang w:val="hu-HU"/>
        </w:rPr>
        <w:t xml:space="preserve">. </w:t>
      </w:r>
      <w:r w:rsidR="002B754C" w:rsidRPr="00004BA0">
        <w:rPr>
          <w:szCs w:val="22"/>
          <w:lang w:val="hu-HU"/>
        </w:rPr>
        <w:t xml:space="preserve">A bendamusztin + rituximab kombinációval kezelt betegeknél az IRC által értékelt ORR </w:t>
      </w:r>
      <w:r w:rsidRPr="00004BA0">
        <w:rPr>
          <w:szCs w:val="22"/>
          <w:lang w:val="hu-HU"/>
        </w:rPr>
        <w:t xml:space="preserve">72% </w:t>
      </w:r>
      <w:r w:rsidR="00FD0A81" w:rsidRPr="00004BA0">
        <w:rPr>
          <w:szCs w:val="22"/>
          <w:lang w:val="hu-HU"/>
        </w:rPr>
        <w:t>(</w:t>
      </w:r>
      <w:r w:rsidRPr="00004BA0">
        <w:rPr>
          <w:szCs w:val="22"/>
          <w:lang w:val="hu-HU"/>
        </w:rPr>
        <w:t>95%</w:t>
      </w:r>
      <w:r w:rsidR="002B754C" w:rsidRPr="00004BA0">
        <w:rPr>
          <w:szCs w:val="22"/>
          <w:lang w:val="hu-HU"/>
        </w:rPr>
        <w:noBreakHyphen/>
        <w:t>os</w:t>
      </w:r>
      <w:r w:rsidRPr="00004BA0">
        <w:rPr>
          <w:szCs w:val="22"/>
          <w:lang w:val="hu-HU"/>
        </w:rPr>
        <w:t xml:space="preserve"> CI: 65</w:t>
      </w:r>
      <w:r w:rsidR="002B754C" w:rsidRPr="00004BA0">
        <w:rPr>
          <w:szCs w:val="22"/>
          <w:lang w:val="hu-HU"/>
        </w:rPr>
        <w:t>,</w:t>
      </w:r>
      <w:r w:rsidRPr="00004BA0">
        <w:rPr>
          <w:szCs w:val="22"/>
          <w:lang w:val="hu-HU"/>
        </w:rPr>
        <w:t>5</w:t>
      </w:r>
      <w:r w:rsidR="002B754C" w:rsidRPr="00004BA0">
        <w:rPr>
          <w:szCs w:val="22"/>
          <w:lang w:val="hu-HU"/>
        </w:rPr>
        <w:t>;</w:t>
      </w:r>
      <w:r w:rsidRPr="00004BA0">
        <w:rPr>
          <w:szCs w:val="22"/>
          <w:lang w:val="hu-HU"/>
        </w:rPr>
        <w:t xml:space="preserve"> 78</w:t>
      </w:r>
      <w:r w:rsidR="002B754C" w:rsidRPr="00004BA0">
        <w:rPr>
          <w:szCs w:val="22"/>
          <w:lang w:val="hu-HU"/>
        </w:rPr>
        <w:t>,</w:t>
      </w:r>
      <w:r w:rsidRPr="00004BA0">
        <w:rPr>
          <w:szCs w:val="22"/>
          <w:lang w:val="hu-HU"/>
        </w:rPr>
        <w:t>5</w:t>
      </w:r>
      <w:r w:rsidR="00FD0A81" w:rsidRPr="00004BA0">
        <w:rPr>
          <w:szCs w:val="22"/>
          <w:lang w:val="hu-HU"/>
        </w:rPr>
        <w:t>)</w:t>
      </w:r>
      <w:r w:rsidR="002B754C" w:rsidRPr="00004BA0">
        <w:rPr>
          <w:szCs w:val="22"/>
          <w:lang w:val="hu-HU"/>
        </w:rPr>
        <w:t xml:space="preserve"> volt</w:t>
      </w:r>
      <w:r w:rsidRPr="00004BA0">
        <w:rPr>
          <w:szCs w:val="22"/>
          <w:lang w:val="hu-HU"/>
        </w:rPr>
        <w:t xml:space="preserve">, </w:t>
      </w:r>
      <w:r w:rsidR="002B754C" w:rsidRPr="00004BA0">
        <w:rPr>
          <w:szCs w:val="22"/>
          <w:lang w:val="hu-HU"/>
        </w:rPr>
        <w:t>4%</w:t>
      </w:r>
      <w:r w:rsidR="002B754C" w:rsidRPr="00004BA0">
        <w:rPr>
          <w:szCs w:val="22"/>
          <w:lang w:val="hu-HU"/>
        </w:rPr>
        <w:noBreakHyphen/>
        <w:t>os CR + CRi aránnyal, 1%</w:t>
      </w:r>
      <w:r w:rsidR="002B754C" w:rsidRPr="00004BA0">
        <w:rPr>
          <w:szCs w:val="22"/>
          <w:lang w:val="hu-HU"/>
        </w:rPr>
        <w:noBreakHyphen/>
        <w:t xml:space="preserve">os nPR </w:t>
      </w:r>
      <w:r w:rsidR="002B754C" w:rsidRPr="00004BA0">
        <w:rPr>
          <w:szCs w:val="22"/>
          <w:lang w:val="hu-HU"/>
        </w:rPr>
        <w:lastRenderedPageBreak/>
        <w:t>aránnyal és 68%</w:t>
      </w:r>
      <w:r w:rsidR="002B754C" w:rsidRPr="00004BA0">
        <w:rPr>
          <w:szCs w:val="22"/>
          <w:lang w:val="hu-HU"/>
        </w:rPr>
        <w:noBreakHyphen/>
        <w:t>os PR aránnyal</w:t>
      </w:r>
      <w:r w:rsidRPr="00004BA0">
        <w:rPr>
          <w:szCs w:val="22"/>
          <w:lang w:val="hu-HU"/>
        </w:rPr>
        <w:t xml:space="preserve">. </w:t>
      </w:r>
      <w:r w:rsidR="002B754C" w:rsidRPr="00004BA0">
        <w:rPr>
          <w:szCs w:val="22"/>
          <w:lang w:val="hu-HU"/>
        </w:rPr>
        <w:t>Az IRC által és a vizsgálóorvosok által értékelt CR arány közötti eltérést a CT</w:t>
      </w:r>
      <w:r w:rsidR="002B754C" w:rsidRPr="00004BA0">
        <w:rPr>
          <w:szCs w:val="22"/>
          <w:lang w:val="hu-HU"/>
        </w:rPr>
        <w:noBreakHyphen/>
        <w:t>felvételeken látható reziduális adenopathia különböző értelmezése okozta</w:t>
      </w:r>
      <w:r w:rsidRPr="00004BA0">
        <w:rPr>
          <w:szCs w:val="22"/>
          <w:lang w:val="hu-HU"/>
        </w:rPr>
        <w:t xml:space="preserve">. </w:t>
      </w:r>
      <w:r w:rsidR="002950FE" w:rsidRPr="00004BA0">
        <w:rPr>
          <w:szCs w:val="22"/>
          <w:lang w:val="hu-HU"/>
        </w:rPr>
        <w:t>Negatív csontvelő és &lt;2 cm nyirokcsomó</w:t>
      </w:r>
      <w:r w:rsidR="0061126C" w:rsidRPr="00004BA0">
        <w:rPr>
          <w:szCs w:val="22"/>
          <w:lang w:val="hu-HU"/>
        </w:rPr>
        <w:t xml:space="preserve"> a</w:t>
      </w:r>
      <w:r w:rsidR="002B754C" w:rsidRPr="00004BA0">
        <w:rPr>
          <w:szCs w:val="22"/>
          <w:lang w:val="hu-HU"/>
        </w:rPr>
        <w:t xml:space="preserve"> venetoklax </w:t>
      </w:r>
      <w:r w:rsidR="00BF37A7" w:rsidRPr="00004BA0">
        <w:rPr>
          <w:szCs w:val="22"/>
          <w:lang w:val="hu-HU"/>
        </w:rPr>
        <w:t>+</w:t>
      </w:r>
      <w:r w:rsidR="002B754C" w:rsidRPr="00004BA0">
        <w:rPr>
          <w:szCs w:val="22"/>
          <w:lang w:val="hu-HU"/>
        </w:rPr>
        <w:t xml:space="preserve"> rituximab </w:t>
      </w:r>
      <w:r w:rsidR="00BF37A7" w:rsidRPr="00004BA0">
        <w:rPr>
          <w:szCs w:val="22"/>
          <w:lang w:val="hu-HU"/>
        </w:rPr>
        <w:t xml:space="preserve">vizsgálati </w:t>
      </w:r>
      <w:r w:rsidR="002B754C" w:rsidRPr="00004BA0">
        <w:rPr>
          <w:szCs w:val="22"/>
          <w:lang w:val="hu-HU"/>
        </w:rPr>
        <w:t xml:space="preserve">karon 18, a bendamusztin </w:t>
      </w:r>
      <w:r w:rsidR="00BF37A7" w:rsidRPr="00004BA0">
        <w:rPr>
          <w:szCs w:val="22"/>
          <w:lang w:val="hu-HU"/>
        </w:rPr>
        <w:t>+</w:t>
      </w:r>
      <w:r w:rsidR="002B754C" w:rsidRPr="00004BA0">
        <w:rPr>
          <w:szCs w:val="22"/>
          <w:lang w:val="hu-HU"/>
        </w:rPr>
        <w:t xml:space="preserve"> rituximab </w:t>
      </w:r>
      <w:r w:rsidR="00BF37A7" w:rsidRPr="00004BA0">
        <w:rPr>
          <w:szCs w:val="22"/>
          <w:lang w:val="hu-HU"/>
        </w:rPr>
        <w:t xml:space="preserve">vizsgálati </w:t>
      </w:r>
      <w:r w:rsidR="002B754C" w:rsidRPr="00004BA0">
        <w:rPr>
          <w:szCs w:val="22"/>
          <w:lang w:val="hu-HU"/>
        </w:rPr>
        <w:t xml:space="preserve">karon 3 betegnél volt </w:t>
      </w:r>
      <w:r w:rsidR="002950FE" w:rsidRPr="00004BA0">
        <w:rPr>
          <w:szCs w:val="22"/>
          <w:lang w:val="hu-HU"/>
        </w:rPr>
        <w:t>megfigyelhető</w:t>
      </w:r>
      <w:r w:rsidRPr="00004BA0">
        <w:rPr>
          <w:szCs w:val="22"/>
          <w:lang w:val="hu-HU"/>
        </w:rPr>
        <w:t>.</w:t>
      </w:r>
    </w:p>
    <w:p w14:paraId="62A5B2EB" w14:textId="77777777" w:rsidR="00382998" w:rsidRPr="00004BA0" w:rsidRDefault="00382998" w:rsidP="00382998">
      <w:pPr>
        <w:autoSpaceDE w:val="0"/>
        <w:autoSpaceDN w:val="0"/>
        <w:adjustRightInd w:val="0"/>
        <w:spacing w:line="240" w:lineRule="auto"/>
        <w:rPr>
          <w:szCs w:val="22"/>
          <w:lang w:val="hu-HU"/>
        </w:rPr>
      </w:pPr>
    </w:p>
    <w:p w14:paraId="09CDD13E" w14:textId="6E867858" w:rsidR="00382998" w:rsidRPr="00004BA0" w:rsidRDefault="00E94C4B" w:rsidP="00382998">
      <w:pPr>
        <w:autoSpaceDE w:val="0"/>
        <w:autoSpaceDN w:val="0"/>
        <w:adjustRightInd w:val="0"/>
        <w:spacing w:line="240" w:lineRule="auto"/>
        <w:rPr>
          <w:szCs w:val="22"/>
          <w:lang w:val="hu-HU"/>
        </w:rPr>
      </w:pPr>
      <w:r w:rsidRPr="00004BA0">
        <w:rPr>
          <w:szCs w:val="22"/>
          <w:lang w:val="hu-HU"/>
        </w:rPr>
        <w:t xml:space="preserve">A kombinációs kezelés végén </w:t>
      </w:r>
      <w:r w:rsidR="00FD0A81" w:rsidRPr="00004BA0">
        <w:rPr>
          <w:szCs w:val="22"/>
          <w:lang w:val="hu-HU"/>
        </w:rPr>
        <w:t xml:space="preserve">az </w:t>
      </w:r>
      <w:r w:rsidRPr="00004BA0">
        <w:rPr>
          <w:szCs w:val="22"/>
          <w:lang w:val="hu-HU"/>
        </w:rPr>
        <w:t>MRD</w:t>
      </w:r>
      <w:r w:rsidR="00FD0A81" w:rsidRPr="00004BA0">
        <w:rPr>
          <w:szCs w:val="22"/>
          <w:lang w:val="hu-HU"/>
        </w:rPr>
        <w:t>-t</w:t>
      </w:r>
      <w:r w:rsidRPr="00004BA0">
        <w:rPr>
          <w:szCs w:val="22"/>
          <w:lang w:val="hu-HU"/>
        </w:rPr>
        <w:t xml:space="preserve"> ASO</w:t>
      </w:r>
      <w:r w:rsidRPr="00004BA0">
        <w:rPr>
          <w:szCs w:val="22"/>
          <w:lang w:val="hu-HU"/>
        </w:rPr>
        <w:noBreakHyphen/>
        <w:t>PCR</w:t>
      </w:r>
      <w:r w:rsidR="00FD0A81" w:rsidRPr="00004BA0">
        <w:rPr>
          <w:szCs w:val="22"/>
          <w:lang w:val="hu-HU"/>
        </w:rPr>
        <w:t>-rel</w:t>
      </w:r>
      <w:r w:rsidRPr="00004BA0">
        <w:rPr>
          <w:szCs w:val="22"/>
          <w:lang w:val="hu-HU"/>
        </w:rPr>
        <w:t xml:space="preserve"> és/vagy </w:t>
      </w:r>
      <w:r w:rsidR="00520E4E" w:rsidRPr="00004BA0">
        <w:rPr>
          <w:szCs w:val="22"/>
          <w:lang w:val="hu-HU"/>
        </w:rPr>
        <w:t xml:space="preserve">áramlási </w:t>
      </w:r>
      <w:r w:rsidRPr="00004BA0">
        <w:rPr>
          <w:szCs w:val="22"/>
          <w:lang w:val="hu-HU"/>
        </w:rPr>
        <w:t>citometriával értékelték. Az MRD</w:t>
      </w:r>
      <w:r w:rsidR="0080337B" w:rsidRPr="00004BA0">
        <w:rPr>
          <w:szCs w:val="22"/>
          <w:lang w:val="hu-HU"/>
        </w:rPr>
        <w:t>-</w:t>
      </w:r>
      <w:r w:rsidRPr="00004BA0">
        <w:rPr>
          <w:szCs w:val="22"/>
          <w:lang w:val="hu-HU"/>
        </w:rPr>
        <w:t xml:space="preserve">negativitás </w:t>
      </w:r>
      <w:r w:rsidR="00A077C4" w:rsidRPr="00004BA0">
        <w:rPr>
          <w:szCs w:val="22"/>
          <w:lang w:val="hu-HU"/>
        </w:rPr>
        <w:t xml:space="preserve">definíciója az egynél kevesebb </w:t>
      </w:r>
      <w:r w:rsidRPr="00004BA0">
        <w:rPr>
          <w:szCs w:val="22"/>
          <w:lang w:val="hu-HU"/>
        </w:rPr>
        <w:t>CLL</w:t>
      </w:r>
      <w:r w:rsidR="00D2335F" w:rsidRPr="00004BA0">
        <w:rPr>
          <w:szCs w:val="22"/>
          <w:lang w:val="hu-HU"/>
        </w:rPr>
        <w:t>-</w:t>
      </w:r>
      <w:r w:rsidRPr="00004BA0">
        <w:rPr>
          <w:szCs w:val="22"/>
          <w:lang w:val="hu-HU"/>
        </w:rPr>
        <w:t>sejt/10</w:t>
      </w:r>
      <w:r w:rsidRPr="00004BA0">
        <w:rPr>
          <w:szCs w:val="22"/>
          <w:vertAlign w:val="superscript"/>
          <w:lang w:val="hu-HU"/>
        </w:rPr>
        <w:t>4</w:t>
      </w:r>
      <w:r w:rsidR="00A077C4" w:rsidRPr="00004BA0">
        <w:rPr>
          <w:szCs w:val="22"/>
          <w:lang w:val="hu-HU"/>
        </w:rPr>
        <w:t> </w:t>
      </w:r>
      <w:r w:rsidRPr="00004BA0">
        <w:rPr>
          <w:szCs w:val="22"/>
          <w:lang w:val="hu-HU"/>
        </w:rPr>
        <w:t xml:space="preserve">leukocyta volt. </w:t>
      </w:r>
      <w:r w:rsidR="00A077C4" w:rsidRPr="00004BA0">
        <w:rPr>
          <w:szCs w:val="22"/>
          <w:lang w:val="hu-HU"/>
        </w:rPr>
        <w:t xml:space="preserve">Az </w:t>
      </w:r>
      <w:r w:rsidRPr="00004BA0">
        <w:rPr>
          <w:szCs w:val="22"/>
          <w:lang w:val="hu-HU"/>
        </w:rPr>
        <w:t xml:space="preserve">MRD </w:t>
      </w:r>
      <w:r w:rsidR="00A077C4" w:rsidRPr="00004BA0">
        <w:rPr>
          <w:szCs w:val="22"/>
          <w:lang w:val="hu-HU"/>
        </w:rPr>
        <w:t xml:space="preserve">negativitási arány a perifériás vérben </w:t>
      </w:r>
      <w:r w:rsidRPr="00004BA0">
        <w:rPr>
          <w:szCs w:val="22"/>
          <w:lang w:val="hu-HU"/>
        </w:rPr>
        <w:t>62% (95%</w:t>
      </w:r>
      <w:r w:rsidR="00A077C4" w:rsidRPr="00004BA0">
        <w:rPr>
          <w:szCs w:val="22"/>
          <w:lang w:val="hu-HU"/>
        </w:rPr>
        <w:noBreakHyphen/>
        <w:t>os</w:t>
      </w:r>
      <w:r w:rsidRPr="00004BA0">
        <w:rPr>
          <w:szCs w:val="22"/>
          <w:lang w:val="hu-HU"/>
        </w:rPr>
        <w:t xml:space="preserve"> CI: 55</w:t>
      </w:r>
      <w:r w:rsidR="00A077C4" w:rsidRPr="00004BA0">
        <w:rPr>
          <w:szCs w:val="22"/>
          <w:lang w:val="hu-HU"/>
        </w:rPr>
        <w:t>,</w:t>
      </w:r>
      <w:r w:rsidRPr="00004BA0">
        <w:rPr>
          <w:szCs w:val="22"/>
          <w:lang w:val="hu-HU"/>
        </w:rPr>
        <w:t>2</w:t>
      </w:r>
      <w:r w:rsidR="00A077C4" w:rsidRPr="00004BA0">
        <w:rPr>
          <w:szCs w:val="22"/>
          <w:lang w:val="hu-HU"/>
        </w:rPr>
        <w:t>;</w:t>
      </w:r>
      <w:r w:rsidRPr="00004BA0">
        <w:rPr>
          <w:szCs w:val="22"/>
          <w:lang w:val="hu-HU"/>
        </w:rPr>
        <w:t xml:space="preserve"> 69</w:t>
      </w:r>
      <w:r w:rsidR="00A077C4" w:rsidRPr="00004BA0">
        <w:rPr>
          <w:szCs w:val="22"/>
          <w:lang w:val="hu-HU"/>
        </w:rPr>
        <w:t>,</w:t>
      </w:r>
      <w:r w:rsidRPr="00004BA0">
        <w:rPr>
          <w:szCs w:val="22"/>
          <w:lang w:val="hu-HU"/>
        </w:rPr>
        <w:t xml:space="preserve">2) </w:t>
      </w:r>
      <w:r w:rsidR="00A077C4" w:rsidRPr="00004BA0">
        <w:rPr>
          <w:szCs w:val="22"/>
          <w:lang w:val="hu-HU"/>
        </w:rPr>
        <w:t xml:space="preserve">volt a </w:t>
      </w:r>
      <w:r w:rsidRPr="00004BA0">
        <w:rPr>
          <w:szCs w:val="22"/>
          <w:lang w:val="hu-HU"/>
        </w:rPr>
        <w:t>veneto</w:t>
      </w:r>
      <w:r w:rsidR="00A077C4" w:rsidRPr="00004BA0">
        <w:rPr>
          <w:szCs w:val="22"/>
          <w:lang w:val="hu-HU"/>
        </w:rPr>
        <w:t>k</w:t>
      </w:r>
      <w:r w:rsidRPr="00004BA0">
        <w:rPr>
          <w:szCs w:val="22"/>
          <w:lang w:val="hu-HU"/>
        </w:rPr>
        <w:t xml:space="preserve">lax + rituximab </w:t>
      </w:r>
      <w:r w:rsidR="00A077C4" w:rsidRPr="00004BA0">
        <w:rPr>
          <w:szCs w:val="22"/>
          <w:lang w:val="hu-HU"/>
        </w:rPr>
        <w:t xml:space="preserve">vizsgálati karon, míg </w:t>
      </w:r>
      <w:r w:rsidRPr="00004BA0">
        <w:rPr>
          <w:szCs w:val="22"/>
          <w:lang w:val="hu-HU"/>
        </w:rPr>
        <w:t>13% (95%</w:t>
      </w:r>
      <w:r w:rsidR="00A077C4" w:rsidRPr="00004BA0">
        <w:rPr>
          <w:szCs w:val="22"/>
          <w:lang w:val="hu-HU"/>
        </w:rPr>
        <w:noBreakHyphen/>
        <w:t xml:space="preserve">os </w:t>
      </w:r>
      <w:r w:rsidRPr="00004BA0">
        <w:rPr>
          <w:szCs w:val="22"/>
          <w:lang w:val="hu-HU"/>
        </w:rPr>
        <w:t>CI: 8</w:t>
      </w:r>
      <w:r w:rsidR="00A077C4" w:rsidRPr="00004BA0">
        <w:rPr>
          <w:szCs w:val="22"/>
          <w:lang w:val="hu-HU"/>
        </w:rPr>
        <w:t>,</w:t>
      </w:r>
      <w:r w:rsidRPr="00004BA0">
        <w:rPr>
          <w:szCs w:val="22"/>
          <w:lang w:val="hu-HU"/>
        </w:rPr>
        <w:t>9</w:t>
      </w:r>
      <w:r w:rsidR="00A077C4" w:rsidRPr="00004BA0">
        <w:rPr>
          <w:szCs w:val="22"/>
          <w:lang w:val="hu-HU"/>
        </w:rPr>
        <w:t>;</w:t>
      </w:r>
      <w:r w:rsidRPr="00004BA0">
        <w:rPr>
          <w:szCs w:val="22"/>
          <w:lang w:val="hu-HU"/>
        </w:rPr>
        <w:t xml:space="preserve"> 18</w:t>
      </w:r>
      <w:r w:rsidR="00A077C4" w:rsidRPr="00004BA0">
        <w:rPr>
          <w:szCs w:val="22"/>
          <w:lang w:val="hu-HU"/>
        </w:rPr>
        <w:t>,</w:t>
      </w:r>
      <w:r w:rsidRPr="00004BA0">
        <w:rPr>
          <w:szCs w:val="22"/>
          <w:lang w:val="hu-HU"/>
        </w:rPr>
        <w:t xml:space="preserve">9) </w:t>
      </w:r>
      <w:r w:rsidR="00A077C4" w:rsidRPr="00004BA0">
        <w:rPr>
          <w:szCs w:val="22"/>
          <w:lang w:val="hu-HU"/>
        </w:rPr>
        <w:t xml:space="preserve">volt a </w:t>
      </w:r>
      <w:r w:rsidRPr="00004BA0">
        <w:rPr>
          <w:szCs w:val="22"/>
          <w:lang w:val="hu-HU"/>
        </w:rPr>
        <w:t>bendamus</w:t>
      </w:r>
      <w:r w:rsidR="00A077C4" w:rsidRPr="00004BA0">
        <w:rPr>
          <w:szCs w:val="22"/>
          <w:lang w:val="hu-HU"/>
        </w:rPr>
        <w:t>z</w:t>
      </w:r>
      <w:r w:rsidRPr="00004BA0">
        <w:rPr>
          <w:szCs w:val="22"/>
          <w:lang w:val="hu-HU"/>
        </w:rPr>
        <w:t xml:space="preserve">tin + rituximab </w:t>
      </w:r>
      <w:r w:rsidR="00A077C4" w:rsidRPr="00004BA0">
        <w:rPr>
          <w:szCs w:val="22"/>
          <w:lang w:val="hu-HU"/>
        </w:rPr>
        <w:t>vizsgálati karon</w:t>
      </w:r>
      <w:r w:rsidRPr="00004BA0">
        <w:rPr>
          <w:szCs w:val="22"/>
          <w:lang w:val="hu-HU"/>
        </w:rPr>
        <w:t xml:space="preserve">. </w:t>
      </w:r>
      <w:r w:rsidR="00B65D9A" w:rsidRPr="00004BA0">
        <w:rPr>
          <w:szCs w:val="22"/>
          <w:lang w:val="hu-HU"/>
        </w:rPr>
        <w:t>Azok közül a betegek közül, akiknek perifériás vérből származó MRD</w:t>
      </w:r>
      <w:r w:rsidR="00D2335F" w:rsidRPr="00004BA0">
        <w:rPr>
          <w:szCs w:val="22"/>
          <w:lang w:val="hu-HU"/>
        </w:rPr>
        <w:t xml:space="preserve">-vizsgálati </w:t>
      </w:r>
      <w:r w:rsidR="00B65D9A" w:rsidRPr="00004BA0">
        <w:rPr>
          <w:szCs w:val="22"/>
          <w:lang w:val="hu-HU"/>
        </w:rPr>
        <w:t>eredményeik voltak, a venetoklax + rituximab karon a betegek 72%</w:t>
      </w:r>
      <w:r w:rsidR="00EF2D72" w:rsidRPr="00004BA0">
        <w:rPr>
          <w:szCs w:val="22"/>
          <w:lang w:val="hu-HU"/>
        </w:rPr>
        <w:noBreakHyphen/>
      </w:r>
      <w:r w:rsidR="00B65D9A" w:rsidRPr="00004BA0">
        <w:rPr>
          <w:szCs w:val="22"/>
          <w:lang w:val="hu-HU"/>
        </w:rPr>
        <w:t>a (121/167), a bendamusztin + rituximab karon a betegek 20%</w:t>
      </w:r>
      <w:r w:rsidR="00EF2D72" w:rsidRPr="00004BA0">
        <w:rPr>
          <w:szCs w:val="22"/>
          <w:lang w:val="hu-HU"/>
        </w:rPr>
        <w:t>-</w:t>
      </w:r>
      <w:r w:rsidR="00B65D9A" w:rsidRPr="00004BA0">
        <w:rPr>
          <w:szCs w:val="22"/>
          <w:lang w:val="hu-HU"/>
        </w:rPr>
        <w:t>a (26/128) volt MRD</w:t>
      </w:r>
      <w:r w:rsidR="00377C3C" w:rsidRPr="00004BA0">
        <w:rPr>
          <w:szCs w:val="22"/>
          <w:lang w:val="hu-HU"/>
        </w:rPr>
        <w:t>-</w:t>
      </w:r>
      <w:r w:rsidR="00B65D9A" w:rsidRPr="00004BA0">
        <w:rPr>
          <w:szCs w:val="22"/>
          <w:lang w:val="hu-HU"/>
        </w:rPr>
        <w:t>negatív</w:t>
      </w:r>
      <w:r w:rsidRPr="00004BA0">
        <w:rPr>
          <w:szCs w:val="22"/>
          <w:lang w:val="hu-HU"/>
        </w:rPr>
        <w:t xml:space="preserve">. </w:t>
      </w:r>
      <w:r w:rsidR="00EF2D72" w:rsidRPr="00004BA0">
        <w:rPr>
          <w:szCs w:val="22"/>
          <w:lang w:val="hu-HU"/>
        </w:rPr>
        <w:t>Az MRD</w:t>
      </w:r>
      <w:r w:rsidR="00BE440A" w:rsidRPr="00004BA0">
        <w:rPr>
          <w:szCs w:val="22"/>
          <w:lang w:val="hu-HU"/>
        </w:rPr>
        <w:t>-</w:t>
      </w:r>
      <w:r w:rsidR="00EF2D72" w:rsidRPr="00004BA0">
        <w:rPr>
          <w:szCs w:val="22"/>
          <w:lang w:val="hu-HU"/>
        </w:rPr>
        <w:t>negativitási arány a csontvelőben 16% (95%</w:t>
      </w:r>
      <w:r w:rsidR="00EF2D72" w:rsidRPr="00004BA0">
        <w:rPr>
          <w:szCs w:val="22"/>
          <w:lang w:val="hu-HU"/>
        </w:rPr>
        <w:noBreakHyphen/>
        <w:t>os CI: 10,7; 21,3) volt a venetoklax + rituximab vizsgálati karon, míg 1% (95%</w:t>
      </w:r>
      <w:r w:rsidR="00EF2D72" w:rsidRPr="00004BA0">
        <w:rPr>
          <w:szCs w:val="22"/>
          <w:lang w:val="hu-HU"/>
        </w:rPr>
        <w:noBreakHyphen/>
        <w:t>os CI: 0,1; 3,7) volt a bendamusztin + rituximab vizsgálati karon</w:t>
      </w:r>
      <w:r w:rsidRPr="00004BA0">
        <w:rPr>
          <w:szCs w:val="22"/>
          <w:lang w:val="hu-HU"/>
        </w:rPr>
        <w:t xml:space="preserve">. </w:t>
      </w:r>
      <w:r w:rsidR="00C80C26" w:rsidRPr="00004BA0">
        <w:rPr>
          <w:szCs w:val="22"/>
          <w:lang w:val="hu-HU"/>
        </w:rPr>
        <w:t>Azok közül a betegek közül, akiknek csontvelőből származó MRD</w:t>
      </w:r>
      <w:r w:rsidR="00D2335F" w:rsidRPr="00004BA0">
        <w:rPr>
          <w:szCs w:val="22"/>
          <w:lang w:val="hu-HU"/>
        </w:rPr>
        <w:t>-vizsgálati</w:t>
      </w:r>
      <w:r w:rsidR="00C80C26" w:rsidRPr="00004BA0">
        <w:rPr>
          <w:szCs w:val="22"/>
          <w:lang w:val="hu-HU"/>
        </w:rPr>
        <w:t xml:space="preserve"> eredményeik voltak, a venetoklax és rituximab karon a betegek 77%</w:t>
      </w:r>
      <w:r w:rsidR="00C80C26" w:rsidRPr="00004BA0">
        <w:rPr>
          <w:szCs w:val="22"/>
          <w:lang w:val="hu-HU"/>
        </w:rPr>
        <w:noBreakHyphen/>
        <w:t>a (30/39), a bendamusztin és rituximab karon a betegek 7%</w:t>
      </w:r>
      <w:r w:rsidR="00C80C26" w:rsidRPr="00004BA0">
        <w:rPr>
          <w:szCs w:val="22"/>
          <w:lang w:val="hu-HU"/>
        </w:rPr>
        <w:noBreakHyphen/>
        <w:t>a (2/30) volt MRD</w:t>
      </w:r>
      <w:r w:rsidR="00377C3C" w:rsidRPr="00004BA0">
        <w:rPr>
          <w:szCs w:val="22"/>
          <w:lang w:val="hu-HU"/>
        </w:rPr>
        <w:t>-</w:t>
      </w:r>
      <w:r w:rsidR="00C80C26" w:rsidRPr="00004BA0">
        <w:rPr>
          <w:szCs w:val="22"/>
          <w:lang w:val="hu-HU"/>
        </w:rPr>
        <w:t>negatív.</w:t>
      </w:r>
    </w:p>
    <w:p w14:paraId="37E0F245" w14:textId="77777777" w:rsidR="00382998" w:rsidRPr="00004BA0" w:rsidRDefault="00382998" w:rsidP="00382998">
      <w:pPr>
        <w:autoSpaceDE w:val="0"/>
        <w:autoSpaceDN w:val="0"/>
        <w:adjustRightInd w:val="0"/>
        <w:spacing w:line="240" w:lineRule="auto"/>
        <w:rPr>
          <w:szCs w:val="22"/>
          <w:lang w:val="hu-HU"/>
        </w:rPr>
      </w:pPr>
    </w:p>
    <w:p w14:paraId="4BBB0420" w14:textId="6A150CE0" w:rsidR="00382998" w:rsidRPr="00004BA0" w:rsidRDefault="00E94C4B" w:rsidP="00382998">
      <w:pPr>
        <w:autoSpaceDE w:val="0"/>
        <w:autoSpaceDN w:val="0"/>
        <w:adjustRightInd w:val="0"/>
        <w:spacing w:line="240" w:lineRule="auto"/>
        <w:rPr>
          <w:szCs w:val="22"/>
          <w:lang w:val="hu-HU"/>
        </w:rPr>
      </w:pPr>
      <w:r w:rsidRPr="00004BA0">
        <w:rPr>
          <w:szCs w:val="22"/>
          <w:lang w:val="hu-HU"/>
        </w:rPr>
        <w:t xml:space="preserve">A </w:t>
      </w:r>
      <w:r w:rsidR="002950FE" w:rsidRPr="00004BA0">
        <w:rPr>
          <w:szCs w:val="22"/>
          <w:lang w:val="hu-HU"/>
        </w:rPr>
        <w:t xml:space="preserve">medián </w:t>
      </w:r>
      <w:r w:rsidRPr="00004BA0">
        <w:rPr>
          <w:szCs w:val="22"/>
          <w:lang w:val="hu-HU"/>
        </w:rPr>
        <w:t>teljes túlélés</w:t>
      </w:r>
      <w:r w:rsidR="002950FE" w:rsidRPr="00004BA0">
        <w:rPr>
          <w:szCs w:val="22"/>
          <w:lang w:val="hu-HU"/>
        </w:rPr>
        <w:t>t</w:t>
      </w:r>
      <w:r w:rsidRPr="00004BA0">
        <w:rPr>
          <w:szCs w:val="22"/>
          <w:lang w:val="hu-HU"/>
        </w:rPr>
        <w:t xml:space="preserve"> (OS) nem érték el egyik vizsgálati karon sem. </w:t>
      </w:r>
      <w:r w:rsidR="002F12BA" w:rsidRPr="00004BA0">
        <w:rPr>
          <w:szCs w:val="22"/>
          <w:lang w:val="hu-HU"/>
        </w:rPr>
        <w:t xml:space="preserve">A venetoklax + rituximab kombinációval kezelt betegek </w:t>
      </w:r>
      <w:r w:rsidRPr="00004BA0">
        <w:rPr>
          <w:szCs w:val="22"/>
          <w:lang w:val="hu-HU"/>
        </w:rPr>
        <w:t>8%</w:t>
      </w:r>
      <w:r w:rsidR="002F12BA" w:rsidRPr="00004BA0">
        <w:rPr>
          <w:szCs w:val="22"/>
          <w:lang w:val="hu-HU"/>
        </w:rPr>
        <w:t>-a</w:t>
      </w:r>
      <w:r w:rsidRPr="00004BA0">
        <w:rPr>
          <w:szCs w:val="22"/>
          <w:lang w:val="hu-HU"/>
        </w:rPr>
        <w:t xml:space="preserve"> (15/194)</w:t>
      </w:r>
      <w:r w:rsidR="002F12BA" w:rsidRPr="00004BA0">
        <w:rPr>
          <w:szCs w:val="22"/>
          <w:lang w:val="hu-HU"/>
        </w:rPr>
        <w:t>, míg a bendamusztin + rituximab</w:t>
      </w:r>
      <w:r w:rsidRPr="00004BA0">
        <w:rPr>
          <w:szCs w:val="22"/>
          <w:lang w:val="hu-HU"/>
        </w:rPr>
        <w:t xml:space="preserve"> </w:t>
      </w:r>
      <w:r w:rsidR="002F12BA" w:rsidRPr="00004BA0">
        <w:rPr>
          <w:szCs w:val="22"/>
          <w:lang w:val="hu-HU"/>
        </w:rPr>
        <w:t>kombinációval kezelt betegek 14%-a</w:t>
      </w:r>
      <w:r w:rsidRPr="00004BA0">
        <w:rPr>
          <w:szCs w:val="22"/>
          <w:lang w:val="hu-HU"/>
        </w:rPr>
        <w:t xml:space="preserve"> (27/195) </w:t>
      </w:r>
      <w:r w:rsidR="002F12BA" w:rsidRPr="00004BA0">
        <w:rPr>
          <w:szCs w:val="22"/>
          <w:lang w:val="hu-HU"/>
        </w:rPr>
        <w:t>halálozott el</w:t>
      </w:r>
      <w:r w:rsidRPr="00004BA0">
        <w:rPr>
          <w:szCs w:val="22"/>
          <w:lang w:val="hu-HU"/>
        </w:rPr>
        <w:t xml:space="preserve"> (</w:t>
      </w:r>
      <w:r w:rsidR="00A00DFC" w:rsidRPr="00004BA0">
        <w:rPr>
          <w:szCs w:val="22"/>
          <w:lang w:val="hu-HU"/>
        </w:rPr>
        <w:t>relatív hazárd</w:t>
      </w:r>
      <w:r w:rsidRPr="00004BA0">
        <w:rPr>
          <w:szCs w:val="22"/>
          <w:lang w:val="hu-HU"/>
        </w:rPr>
        <w:t>: 0</w:t>
      </w:r>
      <w:r w:rsidR="00A00DFC" w:rsidRPr="00004BA0">
        <w:rPr>
          <w:szCs w:val="22"/>
          <w:lang w:val="hu-HU"/>
        </w:rPr>
        <w:t>,</w:t>
      </w:r>
      <w:r w:rsidRPr="00004BA0">
        <w:rPr>
          <w:szCs w:val="22"/>
          <w:lang w:val="hu-HU"/>
        </w:rPr>
        <w:t>48 [95%</w:t>
      </w:r>
      <w:r w:rsidR="00A00DFC" w:rsidRPr="00004BA0">
        <w:rPr>
          <w:szCs w:val="22"/>
          <w:lang w:val="hu-HU"/>
        </w:rPr>
        <w:noBreakHyphen/>
        <w:t>os</w:t>
      </w:r>
      <w:r w:rsidRPr="00004BA0">
        <w:rPr>
          <w:szCs w:val="22"/>
          <w:lang w:val="hu-HU"/>
        </w:rPr>
        <w:t xml:space="preserve"> CI: 0</w:t>
      </w:r>
      <w:r w:rsidR="00A00DFC" w:rsidRPr="00004BA0">
        <w:rPr>
          <w:szCs w:val="22"/>
          <w:lang w:val="hu-HU"/>
        </w:rPr>
        <w:t>,</w:t>
      </w:r>
      <w:r w:rsidRPr="00004BA0">
        <w:rPr>
          <w:szCs w:val="22"/>
          <w:lang w:val="hu-HU"/>
        </w:rPr>
        <w:t>25</w:t>
      </w:r>
      <w:r w:rsidR="00A00DFC" w:rsidRPr="00004BA0">
        <w:rPr>
          <w:szCs w:val="22"/>
          <w:lang w:val="hu-HU"/>
        </w:rPr>
        <w:t>;</w:t>
      </w:r>
      <w:r w:rsidRPr="00004BA0">
        <w:rPr>
          <w:szCs w:val="22"/>
          <w:lang w:val="hu-HU"/>
        </w:rPr>
        <w:t xml:space="preserve"> 0</w:t>
      </w:r>
      <w:r w:rsidR="00A00DFC" w:rsidRPr="00004BA0">
        <w:rPr>
          <w:szCs w:val="22"/>
          <w:lang w:val="hu-HU"/>
        </w:rPr>
        <w:t>,</w:t>
      </w:r>
      <w:r w:rsidRPr="00004BA0">
        <w:rPr>
          <w:szCs w:val="22"/>
          <w:lang w:val="hu-HU"/>
        </w:rPr>
        <w:t>90]).</w:t>
      </w:r>
    </w:p>
    <w:p w14:paraId="609A2F44" w14:textId="77777777" w:rsidR="00382998" w:rsidRPr="00004BA0" w:rsidRDefault="00382998" w:rsidP="00382998">
      <w:pPr>
        <w:autoSpaceDE w:val="0"/>
        <w:autoSpaceDN w:val="0"/>
        <w:adjustRightInd w:val="0"/>
        <w:spacing w:line="240" w:lineRule="auto"/>
        <w:rPr>
          <w:szCs w:val="22"/>
          <w:lang w:val="hu-HU"/>
        </w:rPr>
      </w:pPr>
    </w:p>
    <w:p w14:paraId="16143645" w14:textId="55A794D4" w:rsidR="00E83FAE" w:rsidRPr="00004BA0" w:rsidRDefault="00E94C4B" w:rsidP="00382998">
      <w:pPr>
        <w:autoSpaceDE w:val="0"/>
        <w:autoSpaceDN w:val="0"/>
        <w:adjustRightInd w:val="0"/>
        <w:spacing w:line="240" w:lineRule="auto"/>
        <w:rPr>
          <w:szCs w:val="22"/>
          <w:lang w:val="hu-HU"/>
        </w:rPr>
      </w:pPr>
      <w:r w:rsidRPr="00004BA0">
        <w:rPr>
          <w:szCs w:val="22"/>
          <w:lang w:val="hu-HU"/>
        </w:rPr>
        <w:t>Az adatzárás</w:t>
      </w:r>
      <w:r w:rsidR="00B45841" w:rsidRPr="00004BA0">
        <w:rPr>
          <w:szCs w:val="22"/>
          <w:lang w:val="hu-HU"/>
        </w:rPr>
        <w:t>ig</w:t>
      </w:r>
      <w:r w:rsidRPr="00004BA0">
        <w:rPr>
          <w:szCs w:val="22"/>
          <w:lang w:val="hu-HU"/>
        </w:rPr>
        <w:t xml:space="preserve"> a </w:t>
      </w:r>
      <w:r w:rsidR="00382998" w:rsidRPr="00004BA0">
        <w:rPr>
          <w:szCs w:val="22"/>
          <w:lang w:val="hu-HU"/>
        </w:rPr>
        <w:t>veneto</w:t>
      </w:r>
      <w:r w:rsidRPr="00004BA0">
        <w:rPr>
          <w:szCs w:val="22"/>
          <w:lang w:val="hu-HU"/>
        </w:rPr>
        <w:t>k</w:t>
      </w:r>
      <w:r w:rsidR="00382998" w:rsidRPr="00004BA0">
        <w:rPr>
          <w:szCs w:val="22"/>
          <w:lang w:val="hu-HU"/>
        </w:rPr>
        <w:t xml:space="preserve">lax + rituximab </w:t>
      </w:r>
      <w:r w:rsidRPr="00004BA0">
        <w:rPr>
          <w:szCs w:val="22"/>
          <w:lang w:val="hu-HU"/>
        </w:rPr>
        <w:t>vizsgálati karon lévő betegek 12%</w:t>
      </w:r>
      <w:r w:rsidRPr="00004BA0">
        <w:rPr>
          <w:szCs w:val="22"/>
          <w:lang w:val="hu-HU"/>
        </w:rPr>
        <w:noBreakHyphen/>
        <w:t xml:space="preserve">a (23/194), míg a </w:t>
      </w:r>
      <w:r w:rsidR="00382998" w:rsidRPr="00004BA0">
        <w:rPr>
          <w:szCs w:val="22"/>
          <w:lang w:val="hu-HU"/>
        </w:rPr>
        <w:t>bendamus</w:t>
      </w:r>
      <w:r w:rsidRPr="00004BA0">
        <w:rPr>
          <w:szCs w:val="22"/>
          <w:lang w:val="hu-HU"/>
        </w:rPr>
        <w:t>z</w:t>
      </w:r>
      <w:r w:rsidR="00382998" w:rsidRPr="00004BA0">
        <w:rPr>
          <w:szCs w:val="22"/>
          <w:lang w:val="hu-HU"/>
        </w:rPr>
        <w:t xml:space="preserve">tin + rituximab </w:t>
      </w:r>
      <w:r w:rsidRPr="00004BA0">
        <w:rPr>
          <w:szCs w:val="22"/>
          <w:lang w:val="hu-HU"/>
        </w:rPr>
        <w:t>vizsgálati karon lévő betegek 43%</w:t>
      </w:r>
      <w:r w:rsidRPr="00004BA0">
        <w:rPr>
          <w:szCs w:val="22"/>
          <w:lang w:val="hu-HU"/>
        </w:rPr>
        <w:noBreakHyphen/>
        <w:t xml:space="preserve">a (83/195) kezdett leukaemia elleni új kezelést vagy halálozott el </w:t>
      </w:r>
      <w:r w:rsidR="00382998" w:rsidRPr="00004BA0">
        <w:rPr>
          <w:szCs w:val="22"/>
          <w:lang w:val="hu-HU"/>
        </w:rPr>
        <w:t>(</w:t>
      </w:r>
      <w:r w:rsidRPr="00004BA0">
        <w:rPr>
          <w:szCs w:val="22"/>
          <w:lang w:val="hu-HU"/>
        </w:rPr>
        <w:t>stratifikált relatív hazárd</w:t>
      </w:r>
      <w:r w:rsidR="00382998" w:rsidRPr="00004BA0">
        <w:rPr>
          <w:szCs w:val="22"/>
          <w:lang w:val="hu-HU"/>
        </w:rPr>
        <w:t>: 0</w:t>
      </w:r>
      <w:r w:rsidRPr="00004BA0">
        <w:rPr>
          <w:szCs w:val="22"/>
          <w:lang w:val="hu-HU"/>
        </w:rPr>
        <w:t>,</w:t>
      </w:r>
      <w:r w:rsidR="00382998" w:rsidRPr="00004BA0">
        <w:rPr>
          <w:szCs w:val="22"/>
          <w:lang w:val="hu-HU"/>
        </w:rPr>
        <w:t>19; [95%</w:t>
      </w:r>
      <w:r w:rsidRPr="00004BA0">
        <w:rPr>
          <w:szCs w:val="22"/>
          <w:lang w:val="hu-HU"/>
        </w:rPr>
        <w:noBreakHyphen/>
        <w:t>os</w:t>
      </w:r>
      <w:r w:rsidR="00382998" w:rsidRPr="00004BA0">
        <w:rPr>
          <w:szCs w:val="22"/>
          <w:lang w:val="hu-HU"/>
        </w:rPr>
        <w:t xml:space="preserve"> CI: 0</w:t>
      </w:r>
      <w:r w:rsidRPr="00004BA0">
        <w:rPr>
          <w:szCs w:val="22"/>
          <w:lang w:val="hu-HU"/>
        </w:rPr>
        <w:t>,</w:t>
      </w:r>
      <w:r w:rsidR="00382998" w:rsidRPr="00004BA0">
        <w:rPr>
          <w:szCs w:val="22"/>
          <w:lang w:val="hu-HU"/>
        </w:rPr>
        <w:t>12</w:t>
      </w:r>
      <w:r w:rsidRPr="00004BA0">
        <w:rPr>
          <w:szCs w:val="22"/>
          <w:lang w:val="hu-HU"/>
        </w:rPr>
        <w:t>;</w:t>
      </w:r>
      <w:r w:rsidR="00382998" w:rsidRPr="00004BA0">
        <w:rPr>
          <w:szCs w:val="22"/>
          <w:lang w:val="hu-HU"/>
        </w:rPr>
        <w:t xml:space="preserve"> 0</w:t>
      </w:r>
      <w:r w:rsidRPr="00004BA0">
        <w:rPr>
          <w:szCs w:val="22"/>
          <w:lang w:val="hu-HU"/>
        </w:rPr>
        <w:t>,</w:t>
      </w:r>
      <w:r w:rsidR="00382998" w:rsidRPr="00004BA0">
        <w:rPr>
          <w:szCs w:val="22"/>
          <w:lang w:val="hu-HU"/>
        </w:rPr>
        <w:t xml:space="preserve">31]). </w:t>
      </w:r>
      <w:r w:rsidRPr="00004BA0">
        <w:rPr>
          <w:szCs w:val="22"/>
          <w:lang w:val="hu-HU"/>
        </w:rPr>
        <w:t xml:space="preserve">A leukaemia elleni új kezelésig vagy </w:t>
      </w:r>
      <w:r w:rsidR="00D2335F" w:rsidRPr="00004BA0">
        <w:rPr>
          <w:szCs w:val="22"/>
          <w:lang w:val="hu-HU"/>
        </w:rPr>
        <w:t xml:space="preserve">a </w:t>
      </w:r>
      <w:r w:rsidRPr="00004BA0">
        <w:rPr>
          <w:szCs w:val="22"/>
          <w:lang w:val="hu-HU"/>
        </w:rPr>
        <w:t xml:space="preserve">halálozásig eltelő idő mediánját nem érték el a </w:t>
      </w:r>
      <w:r w:rsidR="00382998" w:rsidRPr="00004BA0">
        <w:rPr>
          <w:szCs w:val="22"/>
          <w:lang w:val="hu-HU"/>
        </w:rPr>
        <w:t>veneto</w:t>
      </w:r>
      <w:r w:rsidRPr="00004BA0">
        <w:rPr>
          <w:szCs w:val="22"/>
          <w:lang w:val="hu-HU"/>
        </w:rPr>
        <w:t>k</w:t>
      </w:r>
      <w:r w:rsidR="00382998" w:rsidRPr="00004BA0">
        <w:rPr>
          <w:szCs w:val="22"/>
          <w:lang w:val="hu-HU"/>
        </w:rPr>
        <w:t xml:space="preserve">lax + rituximab </w:t>
      </w:r>
      <w:r w:rsidRPr="00004BA0">
        <w:rPr>
          <w:szCs w:val="22"/>
          <w:lang w:val="hu-HU"/>
        </w:rPr>
        <w:t xml:space="preserve">vizsgálati karon, míg ez </w:t>
      </w:r>
      <w:r w:rsidR="00382998" w:rsidRPr="00004BA0">
        <w:rPr>
          <w:szCs w:val="22"/>
          <w:lang w:val="hu-HU"/>
        </w:rPr>
        <w:t>26</w:t>
      </w:r>
      <w:r w:rsidRPr="00004BA0">
        <w:rPr>
          <w:szCs w:val="22"/>
          <w:lang w:val="hu-HU"/>
        </w:rPr>
        <w:t>,</w:t>
      </w:r>
      <w:r w:rsidR="00382998" w:rsidRPr="00004BA0">
        <w:rPr>
          <w:szCs w:val="22"/>
          <w:lang w:val="hu-HU"/>
        </w:rPr>
        <w:t>4</w:t>
      </w:r>
      <w:r w:rsidRPr="00004BA0">
        <w:rPr>
          <w:szCs w:val="22"/>
          <w:lang w:val="hu-HU"/>
        </w:rPr>
        <w:t xml:space="preserve"> hónap volt a </w:t>
      </w:r>
      <w:r w:rsidR="00382998" w:rsidRPr="00004BA0">
        <w:rPr>
          <w:szCs w:val="22"/>
          <w:lang w:val="hu-HU"/>
        </w:rPr>
        <w:t>bendamus</w:t>
      </w:r>
      <w:r w:rsidRPr="00004BA0">
        <w:rPr>
          <w:szCs w:val="22"/>
          <w:lang w:val="hu-HU"/>
        </w:rPr>
        <w:t>z</w:t>
      </w:r>
      <w:r w:rsidR="00382998" w:rsidRPr="00004BA0">
        <w:rPr>
          <w:szCs w:val="22"/>
          <w:lang w:val="hu-HU"/>
        </w:rPr>
        <w:t xml:space="preserve">tin + rituximab </w:t>
      </w:r>
      <w:r w:rsidRPr="00004BA0">
        <w:rPr>
          <w:szCs w:val="22"/>
          <w:lang w:val="hu-HU"/>
        </w:rPr>
        <w:t>vizsgálati karon</w:t>
      </w:r>
      <w:r w:rsidR="00382998" w:rsidRPr="00004BA0">
        <w:rPr>
          <w:szCs w:val="22"/>
          <w:lang w:val="hu-HU"/>
        </w:rPr>
        <w:t>.</w:t>
      </w:r>
    </w:p>
    <w:p w14:paraId="2072C47E" w14:textId="77777777" w:rsidR="002950FE" w:rsidRPr="00004BA0" w:rsidRDefault="002950FE" w:rsidP="00382998">
      <w:pPr>
        <w:autoSpaceDE w:val="0"/>
        <w:autoSpaceDN w:val="0"/>
        <w:adjustRightInd w:val="0"/>
        <w:spacing w:line="240" w:lineRule="auto"/>
        <w:rPr>
          <w:szCs w:val="22"/>
          <w:lang w:val="hu-HU"/>
        </w:rPr>
      </w:pPr>
    </w:p>
    <w:p w14:paraId="6DE8DDED" w14:textId="77777777" w:rsidR="005A59B8" w:rsidRPr="00004BA0" w:rsidRDefault="00E94C4B" w:rsidP="005A59B8">
      <w:pPr>
        <w:ind w:right="1293"/>
        <w:rPr>
          <w:i/>
          <w:iCs/>
          <w:lang w:val="hu-HU"/>
        </w:rPr>
      </w:pPr>
      <w:r w:rsidRPr="00004BA0">
        <w:rPr>
          <w:i/>
          <w:iCs/>
          <w:lang w:val="hu-HU"/>
        </w:rPr>
        <w:t xml:space="preserve">59 hónapos </w:t>
      </w:r>
      <w:r w:rsidR="002950FE" w:rsidRPr="00004BA0">
        <w:rPr>
          <w:i/>
          <w:iCs/>
          <w:lang w:val="hu-HU"/>
        </w:rPr>
        <w:t>után</w:t>
      </w:r>
      <w:r w:rsidRPr="00004BA0">
        <w:rPr>
          <w:i/>
          <w:iCs/>
          <w:lang w:val="hu-HU"/>
        </w:rPr>
        <w:t>követés</w:t>
      </w:r>
    </w:p>
    <w:p w14:paraId="1996CA3B" w14:textId="77777777" w:rsidR="00526139" w:rsidRPr="00004BA0" w:rsidRDefault="00526139" w:rsidP="005A59B8">
      <w:pPr>
        <w:ind w:right="1293"/>
        <w:rPr>
          <w:lang w:val="hu-HU"/>
        </w:rPr>
      </w:pPr>
    </w:p>
    <w:p w14:paraId="48D8FA19" w14:textId="2415EC79" w:rsidR="005A59B8" w:rsidRPr="00004BA0" w:rsidRDefault="00E94C4B" w:rsidP="005A59B8">
      <w:pPr>
        <w:tabs>
          <w:tab w:val="clear" w:pos="567"/>
        </w:tabs>
        <w:spacing w:line="240" w:lineRule="auto"/>
        <w:ind w:right="-17"/>
        <w:rPr>
          <w:lang w:val="hu-HU"/>
        </w:rPr>
      </w:pPr>
      <w:r w:rsidRPr="00004BA0">
        <w:rPr>
          <w:lang w:val="hu-HU"/>
        </w:rPr>
        <w:t xml:space="preserve">A hatásosságot </w:t>
      </w:r>
      <w:r w:rsidR="00601AD3" w:rsidRPr="00004BA0">
        <w:rPr>
          <w:lang w:val="hu-HU"/>
        </w:rPr>
        <w:t xml:space="preserve">59 hónapos (mediánérték) </w:t>
      </w:r>
      <w:r w:rsidRPr="00004BA0">
        <w:rPr>
          <w:lang w:val="hu-HU"/>
        </w:rPr>
        <w:t>követés</w:t>
      </w:r>
      <w:r w:rsidR="002448EB" w:rsidRPr="00004BA0">
        <w:rPr>
          <w:lang w:val="hu-HU"/>
        </w:rPr>
        <w:t xml:space="preserve"> után</w:t>
      </w:r>
      <w:r w:rsidRPr="00004BA0">
        <w:rPr>
          <w:lang w:val="hu-HU"/>
        </w:rPr>
        <w:t xml:space="preserve"> értékelték</w:t>
      </w:r>
      <w:r w:rsidR="002448EB" w:rsidRPr="00004BA0">
        <w:rPr>
          <w:lang w:val="hu-HU"/>
        </w:rPr>
        <w:t xml:space="preserve"> </w:t>
      </w:r>
      <w:r w:rsidRPr="00004BA0">
        <w:rPr>
          <w:lang w:val="hu-HU"/>
        </w:rPr>
        <w:t>(adatzárás időpontja: 2020. május</w:t>
      </w:r>
      <w:r w:rsidR="00601AD3" w:rsidRPr="00004BA0">
        <w:rPr>
          <w:lang w:val="hu-HU"/>
        </w:rPr>
        <w:t> </w:t>
      </w:r>
      <w:r w:rsidRPr="00004BA0">
        <w:rPr>
          <w:lang w:val="hu-HU"/>
        </w:rPr>
        <w:t>8.). A MURANO vizsgálat 59 hónap</w:t>
      </w:r>
      <w:r w:rsidR="002448EB" w:rsidRPr="00004BA0">
        <w:rPr>
          <w:lang w:val="hu-HU"/>
        </w:rPr>
        <w:t>os</w:t>
      </w:r>
      <w:r w:rsidRPr="00004BA0">
        <w:rPr>
          <w:lang w:val="hu-HU"/>
        </w:rPr>
        <w:t xml:space="preserve"> követéséből származó hatásossági eredménye</w:t>
      </w:r>
      <w:r w:rsidR="00A3651D" w:rsidRPr="00004BA0">
        <w:rPr>
          <w:lang w:val="hu-HU"/>
        </w:rPr>
        <w:t>k</w:t>
      </w:r>
      <w:r w:rsidRPr="00004BA0">
        <w:rPr>
          <w:lang w:val="hu-HU"/>
        </w:rPr>
        <w:t xml:space="preserve"> a </w:t>
      </w:r>
      <w:r w:rsidR="00E36ED3" w:rsidRPr="00004BA0">
        <w:rPr>
          <w:lang w:val="hu-HU"/>
        </w:rPr>
        <w:t>1</w:t>
      </w:r>
      <w:del w:id="3394" w:author="AbbVie10" w:date="2026-04-13T11:03:00Z">
        <w:r w:rsidR="00FD0A81" w:rsidRPr="00004BA0">
          <w:rPr>
            <w:lang w:val="hu-HU"/>
          </w:rPr>
          <w:delText>1</w:delText>
        </w:r>
      </w:del>
      <w:ins w:id="3395" w:author="AbbVie10" w:date="2026-04-13T11:03:00Z">
        <w:r w:rsidR="00B70434" w:rsidRPr="00004BA0">
          <w:rPr>
            <w:lang w:val="hu-HU"/>
          </w:rPr>
          <w:t>7</w:t>
        </w:r>
      </w:ins>
      <w:r w:rsidRPr="00004BA0">
        <w:rPr>
          <w:lang w:val="hu-HU"/>
        </w:rPr>
        <w:t>. táblázatban láthatók.</w:t>
      </w:r>
    </w:p>
    <w:p w14:paraId="46FF618E" w14:textId="77777777" w:rsidR="005A59B8" w:rsidRPr="00004BA0" w:rsidRDefault="005A59B8" w:rsidP="005A59B8">
      <w:pPr>
        <w:tabs>
          <w:tab w:val="clear" w:pos="567"/>
        </w:tabs>
        <w:spacing w:line="240" w:lineRule="auto"/>
        <w:ind w:left="216" w:right="547"/>
        <w:rPr>
          <w:iCs/>
          <w:lang w:val="hu-HU"/>
        </w:rPr>
      </w:pPr>
    </w:p>
    <w:p w14:paraId="4E4E6192" w14:textId="06F27592" w:rsidR="005A59B8" w:rsidRPr="00004BA0" w:rsidRDefault="00E94C4B" w:rsidP="005A59B8">
      <w:pPr>
        <w:tabs>
          <w:tab w:val="clear" w:pos="567"/>
        </w:tabs>
        <w:spacing w:line="240" w:lineRule="auto"/>
        <w:ind w:right="547"/>
        <w:rPr>
          <w:iCs/>
          <w:lang w:val="hu-HU"/>
        </w:rPr>
      </w:pPr>
      <w:r w:rsidRPr="00004BA0">
        <w:rPr>
          <w:iCs/>
          <w:lang w:val="hu-HU"/>
        </w:rPr>
        <w:t>1</w:t>
      </w:r>
      <w:del w:id="3396" w:author="AbbVie10" w:date="2026-04-13T11:03:00Z">
        <w:r w:rsidR="00FD0A81" w:rsidRPr="00004BA0">
          <w:rPr>
            <w:iCs/>
            <w:lang w:val="hu-HU"/>
          </w:rPr>
          <w:delText>1</w:delText>
        </w:r>
      </w:del>
      <w:ins w:id="3397" w:author="AbbVie10" w:date="2026-04-13T11:03:00Z">
        <w:r w:rsidR="00B70434" w:rsidRPr="00004BA0">
          <w:rPr>
            <w:iCs/>
            <w:lang w:val="hu-HU"/>
          </w:rPr>
          <w:t>7</w:t>
        </w:r>
      </w:ins>
      <w:r w:rsidR="002448EB" w:rsidRPr="00004BA0">
        <w:rPr>
          <w:iCs/>
          <w:lang w:val="hu-HU"/>
        </w:rPr>
        <w:t>. táblázat</w:t>
      </w:r>
      <w:r w:rsidRPr="00004BA0">
        <w:rPr>
          <w:iCs/>
          <w:lang w:val="hu-HU"/>
        </w:rPr>
        <w:t xml:space="preserve">: </w:t>
      </w:r>
      <w:r w:rsidR="002448EB" w:rsidRPr="00004BA0">
        <w:rPr>
          <w:iCs/>
          <w:lang w:val="hu-HU"/>
        </w:rPr>
        <w:t>Vizsgálóorvos</w:t>
      </w:r>
      <w:r w:rsidR="00D324E5" w:rsidRPr="00004BA0">
        <w:rPr>
          <w:iCs/>
          <w:lang w:val="hu-HU"/>
        </w:rPr>
        <w:t>o</w:t>
      </w:r>
      <w:r w:rsidR="002448EB" w:rsidRPr="00004BA0">
        <w:rPr>
          <w:iCs/>
          <w:lang w:val="hu-HU"/>
        </w:rPr>
        <w:t xml:space="preserve">k által értékelt hatásossági eredmények a </w:t>
      </w:r>
      <w:r w:rsidRPr="00004BA0">
        <w:rPr>
          <w:iCs/>
          <w:lang w:val="hu-HU"/>
        </w:rPr>
        <w:t xml:space="preserve">MURANO </w:t>
      </w:r>
      <w:r w:rsidR="002448EB" w:rsidRPr="00004BA0">
        <w:rPr>
          <w:iCs/>
          <w:lang w:val="hu-HU"/>
        </w:rPr>
        <w:t xml:space="preserve">vizsgálatban </w:t>
      </w:r>
      <w:r w:rsidRPr="00004BA0">
        <w:rPr>
          <w:iCs/>
          <w:lang w:val="hu-HU"/>
        </w:rPr>
        <w:t>(59</w:t>
      </w:r>
      <w:r w:rsidR="002448EB" w:rsidRPr="00004BA0">
        <w:rPr>
          <w:iCs/>
          <w:lang w:val="hu-HU"/>
        </w:rPr>
        <w:t xml:space="preserve"> hónapos </w:t>
      </w:r>
      <w:r w:rsidR="002950FE" w:rsidRPr="00004BA0">
        <w:rPr>
          <w:iCs/>
          <w:lang w:val="hu-HU"/>
        </w:rPr>
        <w:t>után</w:t>
      </w:r>
      <w:r w:rsidR="002448EB" w:rsidRPr="00004BA0">
        <w:rPr>
          <w:iCs/>
          <w:lang w:val="hu-HU"/>
        </w:rPr>
        <w:t>követés</w:t>
      </w:r>
      <w:r w:rsidRPr="00004BA0">
        <w:rPr>
          <w:iCs/>
          <w:lang w:val="hu-HU"/>
        </w:rPr>
        <w:t>)</w:t>
      </w:r>
    </w:p>
    <w:p w14:paraId="300207D7" w14:textId="77777777" w:rsidR="00964410" w:rsidRPr="00004BA0" w:rsidRDefault="00964410" w:rsidP="005A59B8">
      <w:pPr>
        <w:tabs>
          <w:tab w:val="clear" w:pos="567"/>
        </w:tabs>
        <w:spacing w:line="240" w:lineRule="auto"/>
        <w:ind w:right="547"/>
        <w:rPr>
          <w:iCs/>
          <w:lang w:val="hu-HU"/>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D93AA6" w14:paraId="7193EE1D" w14:textId="77777777" w:rsidTr="002F459A">
        <w:trPr>
          <w:trHeight w:val="557"/>
        </w:trPr>
        <w:tc>
          <w:tcPr>
            <w:tcW w:w="5403" w:type="dxa"/>
          </w:tcPr>
          <w:p w14:paraId="58F388DD" w14:textId="77777777" w:rsidR="005A59B8" w:rsidRPr="00004BA0" w:rsidRDefault="00E94C4B" w:rsidP="005A59B8">
            <w:pPr>
              <w:widowControl w:val="0"/>
              <w:tabs>
                <w:tab w:val="clear" w:pos="567"/>
              </w:tabs>
              <w:autoSpaceDE w:val="0"/>
              <w:autoSpaceDN w:val="0"/>
              <w:spacing w:line="253" w:lineRule="exact"/>
              <w:ind w:left="107"/>
              <w:rPr>
                <w:b/>
                <w:bCs/>
                <w:szCs w:val="22"/>
                <w:lang w:val="hu-HU"/>
              </w:rPr>
            </w:pPr>
            <w:r w:rsidRPr="00004BA0">
              <w:rPr>
                <w:b/>
                <w:bCs/>
                <w:szCs w:val="22"/>
                <w:lang w:val="hu-HU"/>
              </w:rPr>
              <w:t>Végpont</w:t>
            </w:r>
          </w:p>
        </w:tc>
        <w:tc>
          <w:tcPr>
            <w:tcW w:w="2070" w:type="dxa"/>
          </w:tcPr>
          <w:p w14:paraId="11D66440" w14:textId="77777777" w:rsidR="005A59B8" w:rsidRPr="00004BA0" w:rsidRDefault="00E94C4B" w:rsidP="005A59B8">
            <w:pPr>
              <w:widowControl w:val="0"/>
              <w:tabs>
                <w:tab w:val="clear" w:pos="567"/>
              </w:tabs>
              <w:autoSpaceDE w:val="0"/>
              <w:autoSpaceDN w:val="0"/>
              <w:spacing w:line="253" w:lineRule="exact"/>
              <w:ind w:left="262" w:right="255"/>
              <w:jc w:val="center"/>
              <w:rPr>
                <w:b/>
                <w:bCs/>
                <w:szCs w:val="22"/>
                <w:lang w:val="hu-HU"/>
              </w:rPr>
            </w:pPr>
            <w:r w:rsidRPr="00004BA0">
              <w:rPr>
                <w:b/>
                <w:bCs/>
                <w:szCs w:val="22"/>
                <w:lang w:val="hu-HU"/>
              </w:rPr>
              <w:t>Veneto</w:t>
            </w:r>
            <w:r w:rsidR="00D419CE" w:rsidRPr="00004BA0">
              <w:rPr>
                <w:b/>
                <w:bCs/>
                <w:szCs w:val="22"/>
                <w:lang w:val="hu-HU"/>
              </w:rPr>
              <w:t>k</w:t>
            </w:r>
            <w:r w:rsidRPr="00004BA0">
              <w:rPr>
                <w:b/>
                <w:bCs/>
                <w:szCs w:val="22"/>
                <w:lang w:val="hu-HU"/>
              </w:rPr>
              <w:t>lax + rituximab</w:t>
            </w:r>
            <w:r w:rsidRPr="00004BA0">
              <w:rPr>
                <w:b/>
                <w:bCs/>
                <w:w w:val="95"/>
                <w:szCs w:val="22"/>
                <w:lang w:val="hu-HU"/>
              </w:rPr>
              <w:t xml:space="preserve"> </w:t>
            </w:r>
          </w:p>
          <w:p w14:paraId="68D0962F" w14:textId="77777777" w:rsidR="005A59B8" w:rsidRPr="00004BA0" w:rsidRDefault="00E94C4B" w:rsidP="005A59B8">
            <w:pPr>
              <w:widowControl w:val="0"/>
              <w:tabs>
                <w:tab w:val="clear" w:pos="567"/>
              </w:tabs>
              <w:autoSpaceDE w:val="0"/>
              <w:autoSpaceDN w:val="0"/>
              <w:spacing w:line="252" w:lineRule="exact"/>
              <w:ind w:left="448" w:right="438"/>
              <w:jc w:val="center"/>
              <w:rPr>
                <w:b/>
                <w:bCs/>
                <w:szCs w:val="22"/>
                <w:lang w:val="hu-HU"/>
              </w:rPr>
            </w:pPr>
            <w:r w:rsidRPr="00004BA0">
              <w:rPr>
                <w:b/>
                <w:bCs/>
                <w:szCs w:val="22"/>
                <w:lang w:val="hu-HU"/>
              </w:rPr>
              <w:t>n</w:t>
            </w:r>
            <w:r w:rsidR="00D419CE" w:rsidRPr="00004BA0">
              <w:rPr>
                <w:b/>
                <w:bCs/>
                <w:szCs w:val="22"/>
                <w:lang w:val="hu-HU"/>
              </w:rPr>
              <w:t> </w:t>
            </w:r>
            <w:r w:rsidR="00EA004F" w:rsidRPr="00004BA0">
              <w:rPr>
                <w:b/>
                <w:bCs/>
                <w:szCs w:val="22"/>
                <w:lang w:val="hu-HU"/>
              </w:rPr>
              <w:t>=</w:t>
            </w:r>
            <w:r w:rsidR="00D419CE" w:rsidRPr="00004BA0">
              <w:rPr>
                <w:b/>
                <w:bCs/>
                <w:szCs w:val="22"/>
                <w:lang w:val="hu-HU"/>
              </w:rPr>
              <w:t> </w:t>
            </w:r>
            <w:r w:rsidR="00EA004F" w:rsidRPr="00004BA0">
              <w:rPr>
                <w:b/>
                <w:bCs/>
                <w:szCs w:val="22"/>
                <w:lang w:val="hu-HU"/>
              </w:rPr>
              <w:t>194</w:t>
            </w:r>
          </w:p>
        </w:tc>
        <w:tc>
          <w:tcPr>
            <w:tcW w:w="2001" w:type="dxa"/>
          </w:tcPr>
          <w:p w14:paraId="251E65FD" w14:textId="77777777" w:rsidR="005A59B8" w:rsidRPr="00004BA0" w:rsidRDefault="00E94C4B" w:rsidP="005A59B8">
            <w:pPr>
              <w:widowControl w:val="0"/>
              <w:tabs>
                <w:tab w:val="clear" w:pos="567"/>
              </w:tabs>
              <w:autoSpaceDE w:val="0"/>
              <w:autoSpaceDN w:val="0"/>
              <w:spacing w:line="240" w:lineRule="auto"/>
              <w:ind w:left="133" w:right="125"/>
              <w:jc w:val="center"/>
              <w:rPr>
                <w:b/>
                <w:bCs/>
                <w:szCs w:val="22"/>
                <w:lang w:val="hu-HU"/>
              </w:rPr>
            </w:pPr>
            <w:r w:rsidRPr="00004BA0">
              <w:rPr>
                <w:b/>
                <w:bCs/>
                <w:szCs w:val="22"/>
                <w:lang w:val="hu-HU"/>
              </w:rPr>
              <w:t>Bendamus</w:t>
            </w:r>
            <w:r w:rsidR="00D419CE" w:rsidRPr="00004BA0">
              <w:rPr>
                <w:b/>
                <w:bCs/>
                <w:szCs w:val="22"/>
                <w:lang w:val="hu-HU"/>
              </w:rPr>
              <w:t>z</w:t>
            </w:r>
            <w:r w:rsidRPr="00004BA0">
              <w:rPr>
                <w:b/>
                <w:bCs/>
                <w:szCs w:val="22"/>
                <w:lang w:val="hu-HU"/>
              </w:rPr>
              <w:t xml:space="preserve">tin </w:t>
            </w:r>
            <w:r w:rsidRPr="00004BA0">
              <w:rPr>
                <w:b/>
                <w:bCs/>
                <w:spacing w:val="-16"/>
                <w:szCs w:val="22"/>
                <w:lang w:val="hu-HU"/>
              </w:rPr>
              <w:t xml:space="preserve">+ </w:t>
            </w:r>
            <w:r w:rsidRPr="00004BA0">
              <w:rPr>
                <w:b/>
                <w:bCs/>
                <w:szCs w:val="22"/>
                <w:lang w:val="hu-HU"/>
              </w:rPr>
              <w:t>rituximab</w:t>
            </w:r>
          </w:p>
          <w:p w14:paraId="1A3B5761" w14:textId="77777777" w:rsidR="005A59B8" w:rsidRPr="00004BA0" w:rsidRDefault="00E94C4B" w:rsidP="005A59B8">
            <w:pPr>
              <w:widowControl w:val="0"/>
              <w:tabs>
                <w:tab w:val="clear" w:pos="567"/>
              </w:tabs>
              <w:autoSpaceDE w:val="0"/>
              <w:autoSpaceDN w:val="0"/>
              <w:spacing w:line="232" w:lineRule="exact"/>
              <w:ind w:left="133" w:right="127"/>
              <w:jc w:val="center"/>
              <w:rPr>
                <w:b/>
                <w:bCs/>
                <w:szCs w:val="22"/>
                <w:lang w:val="hu-HU"/>
              </w:rPr>
            </w:pPr>
            <w:r w:rsidRPr="00004BA0">
              <w:rPr>
                <w:b/>
                <w:bCs/>
                <w:szCs w:val="22"/>
                <w:lang w:val="hu-HU"/>
              </w:rPr>
              <w:t>n</w:t>
            </w:r>
            <w:r w:rsidR="00D419CE" w:rsidRPr="00004BA0">
              <w:rPr>
                <w:b/>
                <w:bCs/>
                <w:szCs w:val="22"/>
                <w:lang w:val="hu-HU"/>
              </w:rPr>
              <w:t> =</w:t>
            </w:r>
            <w:r w:rsidR="00D419CE" w:rsidRPr="00004BA0">
              <w:rPr>
                <w:b/>
                <w:bCs/>
                <w:spacing w:val="-2"/>
                <w:szCs w:val="22"/>
                <w:lang w:val="hu-HU"/>
              </w:rPr>
              <w:t> </w:t>
            </w:r>
            <w:r w:rsidR="00EA004F" w:rsidRPr="00004BA0">
              <w:rPr>
                <w:b/>
                <w:bCs/>
                <w:szCs w:val="22"/>
                <w:lang w:val="hu-HU"/>
              </w:rPr>
              <w:t>195</w:t>
            </w:r>
          </w:p>
        </w:tc>
      </w:tr>
      <w:tr w:rsidR="00D93AA6" w14:paraId="79F1B3F0" w14:textId="77777777" w:rsidTr="002F459A">
        <w:trPr>
          <w:trHeight w:val="211"/>
        </w:trPr>
        <w:tc>
          <w:tcPr>
            <w:tcW w:w="9474" w:type="dxa"/>
            <w:gridSpan w:val="3"/>
            <w:tcBorders>
              <w:bottom w:val="single" w:sz="4" w:space="0" w:color="000000" w:themeColor="text1"/>
            </w:tcBorders>
          </w:tcPr>
          <w:p w14:paraId="5322D27C" w14:textId="77777777" w:rsidR="005A59B8" w:rsidRPr="00004BA0" w:rsidRDefault="00E94C4B" w:rsidP="005A59B8">
            <w:pPr>
              <w:widowControl w:val="0"/>
              <w:tabs>
                <w:tab w:val="clear" w:pos="567"/>
              </w:tabs>
              <w:autoSpaceDE w:val="0"/>
              <w:autoSpaceDN w:val="0"/>
              <w:spacing w:line="253" w:lineRule="exact"/>
              <w:ind w:left="97" w:right="127"/>
              <w:rPr>
                <w:szCs w:val="22"/>
                <w:lang w:val="hu-HU"/>
              </w:rPr>
            </w:pPr>
            <w:r w:rsidRPr="00004BA0">
              <w:rPr>
                <w:szCs w:val="22"/>
                <w:lang w:val="hu-HU"/>
              </w:rPr>
              <w:t>Progressziómentes túlélés</w:t>
            </w:r>
          </w:p>
        </w:tc>
      </w:tr>
      <w:tr w:rsidR="00D93AA6" w14:paraId="10780ED2" w14:textId="77777777" w:rsidTr="002F459A">
        <w:trPr>
          <w:trHeight w:val="211"/>
        </w:trPr>
        <w:tc>
          <w:tcPr>
            <w:tcW w:w="5403" w:type="dxa"/>
            <w:tcBorders>
              <w:bottom w:val="single" w:sz="4" w:space="0" w:color="000000" w:themeColor="text1"/>
            </w:tcBorders>
          </w:tcPr>
          <w:p w14:paraId="4890F6AC" w14:textId="77777777" w:rsidR="005A59B8" w:rsidRPr="00004BA0" w:rsidRDefault="00E94C4B" w:rsidP="005A59B8">
            <w:pPr>
              <w:widowControl w:val="0"/>
              <w:tabs>
                <w:tab w:val="clear" w:pos="567"/>
              </w:tabs>
              <w:autoSpaceDE w:val="0"/>
              <w:autoSpaceDN w:val="0"/>
              <w:spacing w:line="253" w:lineRule="exact"/>
              <w:ind w:left="328"/>
              <w:rPr>
                <w:szCs w:val="22"/>
                <w:lang w:val="hu-HU"/>
              </w:rPr>
            </w:pPr>
            <w:r w:rsidRPr="00004BA0">
              <w:rPr>
                <w:szCs w:val="22"/>
                <w:lang w:val="hu-HU"/>
              </w:rPr>
              <w:t>Események száma (%)</w:t>
            </w:r>
            <w:r w:rsidRPr="00004BA0">
              <w:rPr>
                <w:szCs w:val="22"/>
                <w:vertAlign w:val="superscript"/>
                <w:lang w:val="hu-HU"/>
              </w:rPr>
              <w:t>a</w:t>
            </w:r>
          </w:p>
        </w:tc>
        <w:tc>
          <w:tcPr>
            <w:tcW w:w="2070" w:type="dxa"/>
          </w:tcPr>
          <w:p w14:paraId="7C540151" w14:textId="77777777" w:rsidR="005A59B8" w:rsidRPr="00004BA0" w:rsidRDefault="00E94C4B" w:rsidP="005A59B8">
            <w:pPr>
              <w:widowControl w:val="0"/>
              <w:tabs>
                <w:tab w:val="clear" w:pos="567"/>
              </w:tabs>
              <w:autoSpaceDE w:val="0"/>
              <w:autoSpaceDN w:val="0"/>
              <w:spacing w:line="253" w:lineRule="exact"/>
              <w:ind w:left="262" w:right="254"/>
              <w:jc w:val="center"/>
              <w:rPr>
                <w:szCs w:val="22"/>
                <w:lang w:val="hu-HU"/>
              </w:rPr>
            </w:pPr>
            <w:r w:rsidRPr="00004BA0">
              <w:rPr>
                <w:szCs w:val="22"/>
                <w:lang w:val="hu-HU"/>
              </w:rPr>
              <w:t>101 (52)</w:t>
            </w:r>
          </w:p>
        </w:tc>
        <w:tc>
          <w:tcPr>
            <w:tcW w:w="2001" w:type="dxa"/>
          </w:tcPr>
          <w:p w14:paraId="3DC382A7" w14:textId="77777777" w:rsidR="005A59B8" w:rsidRPr="00004BA0" w:rsidRDefault="00E94C4B" w:rsidP="005A59B8">
            <w:pPr>
              <w:widowControl w:val="0"/>
              <w:tabs>
                <w:tab w:val="clear" w:pos="567"/>
              </w:tabs>
              <w:autoSpaceDE w:val="0"/>
              <w:autoSpaceDN w:val="0"/>
              <w:spacing w:line="253" w:lineRule="exact"/>
              <w:ind w:left="132" w:right="127"/>
              <w:jc w:val="center"/>
              <w:rPr>
                <w:szCs w:val="22"/>
                <w:lang w:val="hu-HU"/>
              </w:rPr>
            </w:pPr>
            <w:r w:rsidRPr="00004BA0">
              <w:rPr>
                <w:szCs w:val="22"/>
                <w:lang w:val="hu-HU"/>
              </w:rPr>
              <w:t>167 (86)</w:t>
            </w:r>
          </w:p>
        </w:tc>
      </w:tr>
      <w:tr w:rsidR="00D93AA6" w14:paraId="1C490345" w14:textId="77777777" w:rsidTr="002F459A">
        <w:trPr>
          <w:trHeight w:val="211"/>
        </w:trPr>
        <w:tc>
          <w:tcPr>
            <w:tcW w:w="5403" w:type="dxa"/>
            <w:tcBorders>
              <w:bottom w:val="single" w:sz="4" w:space="0" w:color="000000" w:themeColor="text1"/>
            </w:tcBorders>
          </w:tcPr>
          <w:p w14:paraId="68DD5312" w14:textId="77777777" w:rsidR="005A59B8" w:rsidRPr="00004BA0" w:rsidRDefault="00E94C4B" w:rsidP="005A59B8">
            <w:pPr>
              <w:widowControl w:val="0"/>
              <w:tabs>
                <w:tab w:val="clear" w:pos="567"/>
              </w:tabs>
              <w:autoSpaceDE w:val="0"/>
              <w:autoSpaceDN w:val="0"/>
              <w:spacing w:line="253" w:lineRule="exact"/>
              <w:ind w:left="328"/>
              <w:rPr>
                <w:szCs w:val="22"/>
                <w:lang w:val="hu-HU"/>
              </w:rPr>
            </w:pPr>
            <w:r w:rsidRPr="00004BA0">
              <w:rPr>
                <w:szCs w:val="22"/>
                <w:lang w:val="hu-HU"/>
              </w:rPr>
              <w:t>Med</w:t>
            </w:r>
            <w:r w:rsidR="0058223F" w:rsidRPr="00004BA0">
              <w:rPr>
                <w:szCs w:val="22"/>
                <w:lang w:val="hu-HU"/>
              </w:rPr>
              <w:t>ián</w:t>
            </w:r>
            <w:r w:rsidRPr="00004BA0">
              <w:rPr>
                <w:szCs w:val="22"/>
                <w:lang w:val="hu-HU"/>
              </w:rPr>
              <w:t xml:space="preserve">, </w:t>
            </w:r>
            <w:r w:rsidR="0058223F" w:rsidRPr="00004BA0">
              <w:rPr>
                <w:szCs w:val="22"/>
                <w:lang w:val="hu-HU"/>
              </w:rPr>
              <w:t>hónap</w:t>
            </w:r>
            <w:r w:rsidRPr="00004BA0">
              <w:rPr>
                <w:szCs w:val="22"/>
                <w:lang w:val="hu-HU"/>
              </w:rPr>
              <w:t xml:space="preserve"> (95%</w:t>
            </w:r>
            <w:r w:rsidR="0058223F" w:rsidRPr="00004BA0">
              <w:rPr>
                <w:szCs w:val="22"/>
                <w:lang w:val="hu-HU"/>
              </w:rPr>
              <w:noBreakHyphen/>
              <w:t>os</w:t>
            </w:r>
            <w:r w:rsidRPr="00004BA0">
              <w:rPr>
                <w:szCs w:val="22"/>
                <w:lang w:val="hu-HU"/>
              </w:rPr>
              <w:t xml:space="preserve"> CI)</w:t>
            </w:r>
          </w:p>
        </w:tc>
        <w:tc>
          <w:tcPr>
            <w:tcW w:w="2070" w:type="dxa"/>
          </w:tcPr>
          <w:p w14:paraId="0DC8D001" w14:textId="77777777" w:rsidR="005A59B8" w:rsidRPr="00004BA0" w:rsidRDefault="00E94C4B" w:rsidP="005A59B8">
            <w:pPr>
              <w:widowControl w:val="0"/>
              <w:tabs>
                <w:tab w:val="clear" w:pos="567"/>
              </w:tabs>
              <w:autoSpaceDE w:val="0"/>
              <w:autoSpaceDN w:val="0"/>
              <w:spacing w:line="253" w:lineRule="exact"/>
              <w:ind w:left="262" w:right="254"/>
              <w:jc w:val="center"/>
              <w:rPr>
                <w:szCs w:val="22"/>
                <w:lang w:val="hu-HU"/>
              </w:rPr>
            </w:pPr>
            <w:r w:rsidRPr="00004BA0">
              <w:rPr>
                <w:szCs w:val="22"/>
                <w:lang w:val="hu-HU"/>
              </w:rPr>
              <w:t>54 (48</w:t>
            </w:r>
            <w:r w:rsidR="00BA01A6" w:rsidRPr="00004BA0">
              <w:rPr>
                <w:szCs w:val="22"/>
                <w:lang w:val="hu-HU"/>
              </w:rPr>
              <w:t>,</w:t>
            </w:r>
            <w:r w:rsidRPr="00004BA0">
              <w:rPr>
                <w:szCs w:val="22"/>
                <w:lang w:val="hu-HU"/>
              </w:rPr>
              <w:t>4</w:t>
            </w:r>
            <w:r w:rsidR="00BA01A6" w:rsidRPr="00004BA0">
              <w:rPr>
                <w:szCs w:val="22"/>
                <w:lang w:val="hu-HU"/>
              </w:rPr>
              <w:t xml:space="preserve">; </w:t>
            </w:r>
            <w:r w:rsidRPr="00004BA0">
              <w:rPr>
                <w:szCs w:val="22"/>
                <w:lang w:val="hu-HU"/>
              </w:rPr>
              <w:t>57</w:t>
            </w:r>
            <w:r w:rsidR="00BA01A6" w:rsidRPr="00004BA0">
              <w:rPr>
                <w:szCs w:val="22"/>
                <w:lang w:val="hu-HU"/>
              </w:rPr>
              <w:t>,</w:t>
            </w:r>
            <w:r w:rsidRPr="00004BA0">
              <w:rPr>
                <w:szCs w:val="22"/>
                <w:lang w:val="hu-HU"/>
              </w:rPr>
              <w:t>0)</w:t>
            </w:r>
          </w:p>
        </w:tc>
        <w:tc>
          <w:tcPr>
            <w:tcW w:w="2001" w:type="dxa"/>
          </w:tcPr>
          <w:p w14:paraId="6BE07081" w14:textId="77777777" w:rsidR="005A59B8" w:rsidRPr="00004BA0" w:rsidRDefault="00E94C4B" w:rsidP="005A59B8">
            <w:pPr>
              <w:widowControl w:val="0"/>
              <w:tabs>
                <w:tab w:val="clear" w:pos="567"/>
              </w:tabs>
              <w:autoSpaceDE w:val="0"/>
              <w:autoSpaceDN w:val="0"/>
              <w:spacing w:line="253" w:lineRule="exact"/>
              <w:ind w:left="132" w:right="127"/>
              <w:jc w:val="center"/>
              <w:rPr>
                <w:szCs w:val="22"/>
                <w:lang w:val="hu-HU"/>
              </w:rPr>
            </w:pPr>
            <w:r w:rsidRPr="00004BA0">
              <w:rPr>
                <w:szCs w:val="22"/>
                <w:lang w:val="hu-HU"/>
              </w:rPr>
              <w:t>17 (15</w:t>
            </w:r>
            <w:r w:rsidR="00BA01A6" w:rsidRPr="00004BA0">
              <w:rPr>
                <w:szCs w:val="22"/>
                <w:lang w:val="hu-HU"/>
              </w:rPr>
              <w:t>,</w:t>
            </w:r>
            <w:r w:rsidRPr="00004BA0">
              <w:rPr>
                <w:szCs w:val="22"/>
                <w:lang w:val="hu-HU"/>
              </w:rPr>
              <w:t>5</w:t>
            </w:r>
            <w:r w:rsidR="00BA01A6" w:rsidRPr="00004BA0">
              <w:rPr>
                <w:szCs w:val="22"/>
                <w:lang w:val="hu-HU"/>
              </w:rPr>
              <w:t>;</w:t>
            </w:r>
            <w:r w:rsidRPr="00004BA0">
              <w:rPr>
                <w:szCs w:val="22"/>
                <w:lang w:val="hu-HU"/>
              </w:rPr>
              <w:t xml:space="preserve"> 21</w:t>
            </w:r>
            <w:r w:rsidR="00BA01A6" w:rsidRPr="00004BA0">
              <w:rPr>
                <w:szCs w:val="22"/>
                <w:lang w:val="hu-HU"/>
              </w:rPr>
              <w:t>,</w:t>
            </w:r>
            <w:r w:rsidRPr="00004BA0">
              <w:rPr>
                <w:szCs w:val="22"/>
                <w:lang w:val="hu-HU"/>
              </w:rPr>
              <w:t>7)</w:t>
            </w:r>
          </w:p>
        </w:tc>
      </w:tr>
      <w:tr w:rsidR="00D93AA6" w14:paraId="07B181F6" w14:textId="77777777" w:rsidTr="002F459A">
        <w:trPr>
          <w:trHeight w:val="208"/>
        </w:trPr>
        <w:tc>
          <w:tcPr>
            <w:tcW w:w="5403" w:type="dxa"/>
            <w:tcBorders>
              <w:bottom w:val="single" w:sz="4" w:space="0" w:color="000000" w:themeColor="text1"/>
            </w:tcBorders>
          </w:tcPr>
          <w:p w14:paraId="380F3207" w14:textId="59F89F9D" w:rsidR="005A59B8" w:rsidRPr="00004BA0" w:rsidRDefault="00E94C4B" w:rsidP="005A59B8">
            <w:pPr>
              <w:widowControl w:val="0"/>
              <w:tabs>
                <w:tab w:val="clear" w:pos="567"/>
              </w:tabs>
              <w:autoSpaceDE w:val="0"/>
              <w:autoSpaceDN w:val="0"/>
              <w:spacing w:line="233" w:lineRule="exact"/>
              <w:ind w:left="328"/>
              <w:rPr>
                <w:szCs w:val="22"/>
                <w:lang w:val="hu-HU"/>
              </w:rPr>
            </w:pPr>
            <w:r w:rsidRPr="00004BA0">
              <w:rPr>
                <w:szCs w:val="22"/>
                <w:lang w:val="hu-HU"/>
              </w:rPr>
              <w:t>Relatív hazár</w:t>
            </w:r>
            <w:r w:rsidR="00BA01A6" w:rsidRPr="00004BA0">
              <w:rPr>
                <w:szCs w:val="22"/>
                <w:lang w:val="hu-HU"/>
              </w:rPr>
              <w:t>d</w:t>
            </w:r>
            <w:r w:rsidRPr="00004BA0">
              <w:rPr>
                <w:szCs w:val="22"/>
                <w:lang w:val="hu-HU"/>
              </w:rPr>
              <w:t>, stratifikált (95%</w:t>
            </w:r>
            <w:r w:rsidR="00BA01A6" w:rsidRPr="00004BA0">
              <w:rPr>
                <w:szCs w:val="22"/>
                <w:lang w:val="hu-HU"/>
              </w:rPr>
              <w:noBreakHyphen/>
              <w:t>os</w:t>
            </w:r>
            <w:r w:rsidRPr="00004BA0">
              <w:rPr>
                <w:szCs w:val="22"/>
                <w:lang w:val="hu-HU"/>
              </w:rPr>
              <w:t xml:space="preserve"> CI)</w:t>
            </w:r>
          </w:p>
        </w:tc>
        <w:tc>
          <w:tcPr>
            <w:tcW w:w="4071" w:type="dxa"/>
            <w:gridSpan w:val="2"/>
          </w:tcPr>
          <w:p w14:paraId="39FF06B8" w14:textId="77777777" w:rsidR="005A59B8" w:rsidRPr="00004BA0" w:rsidRDefault="00E94C4B" w:rsidP="005A59B8">
            <w:pPr>
              <w:widowControl w:val="0"/>
              <w:tabs>
                <w:tab w:val="clear" w:pos="567"/>
              </w:tabs>
              <w:autoSpaceDE w:val="0"/>
              <w:autoSpaceDN w:val="0"/>
              <w:spacing w:line="233" w:lineRule="exact"/>
              <w:ind w:left="133" w:right="127"/>
              <w:jc w:val="center"/>
              <w:rPr>
                <w:szCs w:val="22"/>
                <w:lang w:val="hu-HU"/>
              </w:rPr>
            </w:pPr>
            <w:r w:rsidRPr="00004BA0">
              <w:rPr>
                <w:szCs w:val="22"/>
                <w:lang w:val="hu-HU"/>
              </w:rPr>
              <w:t>0</w:t>
            </w:r>
            <w:r w:rsidR="00BA01A6" w:rsidRPr="00004BA0">
              <w:rPr>
                <w:szCs w:val="22"/>
                <w:lang w:val="hu-HU"/>
              </w:rPr>
              <w:t>,</w:t>
            </w:r>
            <w:r w:rsidRPr="00004BA0">
              <w:rPr>
                <w:szCs w:val="22"/>
                <w:lang w:val="hu-HU"/>
              </w:rPr>
              <w:t>19 (0</w:t>
            </w:r>
            <w:r w:rsidR="00BA01A6" w:rsidRPr="00004BA0">
              <w:rPr>
                <w:szCs w:val="22"/>
                <w:lang w:val="hu-HU"/>
              </w:rPr>
              <w:t>,</w:t>
            </w:r>
            <w:r w:rsidRPr="00004BA0">
              <w:rPr>
                <w:szCs w:val="22"/>
                <w:lang w:val="hu-HU"/>
              </w:rPr>
              <w:t>15</w:t>
            </w:r>
            <w:r w:rsidR="00BA01A6" w:rsidRPr="00004BA0">
              <w:rPr>
                <w:szCs w:val="22"/>
                <w:lang w:val="hu-HU"/>
              </w:rPr>
              <w:t>;</w:t>
            </w:r>
            <w:r w:rsidRPr="00004BA0">
              <w:rPr>
                <w:szCs w:val="22"/>
                <w:lang w:val="hu-HU"/>
              </w:rPr>
              <w:t xml:space="preserve"> 0</w:t>
            </w:r>
            <w:r w:rsidR="00A27B69" w:rsidRPr="00004BA0">
              <w:rPr>
                <w:szCs w:val="22"/>
                <w:lang w:val="hu-HU"/>
              </w:rPr>
              <w:t>,</w:t>
            </w:r>
            <w:r w:rsidRPr="00004BA0">
              <w:rPr>
                <w:szCs w:val="22"/>
                <w:lang w:val="hu-HU"/>
              </w:rPr>
              <w:t>26)</w:t>
            </w:r>
          </w:p>
        </w:tc>
      </w:tr>
      <w:tr w:rsidR="00D93AA6" w14:paraId="2C46B35C" w14:textId="77777777" w:rsidTr="002F459A">
        <w:trPr>
          <w:trHeight w:val="208"/>
        </w:trPr>
        <w:tc>
          <w:tcPr>
            <w:tcW w:w="9474" w:type="dxa"/>
            <w:gridSpan w:val="3"/>
          </w:tcPr>
          <w:p w14:paraId="3FD367ED" w14:textId="77777777" w:rsidR="005A59B8" w:rsidRPr="00004BA0" w:rsidRDefault="00E94C4B" w:rsidP="005A59B8">
            <w:pPr>
              <w:widowControl w:val="0"/>
              <w:tabs>
                <w:tab w:val="clear" w:pos="567"/>
              </w:tabs>
              <w:autoSpaceDE w:val="0"/>
              <w:autoSpaceDN w:val="0"/>
              <w:spacing w:line="233" w:lineRule="exact"/>
              <w:ind w:left="97" w:right="126"/>
              <w:rPr>
                <w:szCs w:val="22"/>
                <w:lang w:val="hu-HU"/>
              </w:rPr>
            </w:pPr>
            <w:r w:rsidRPr="00004BA0">
              <w:rPr>
                <w:szCs w:val="22"/>
                <w:lang w:val="hu-HU"/>
              </w:rPr>
              <w:t>Teljes túlélés</w:t>
            </w:r>
          </w:p>
        </w:tc>
      </w:tr>
      <w:tr w:rsidR="00D93AA6" w14:paraId="6204A05D" w14:textId="77777777" w:rsidTr="002F459A">
        <w:trPr>
          <w:trHeight w:val="208"/>
        </w:trPr>
        <w:tc>
          <w:tcPr>
            <w:tcW w:w="5403" w:type="dxa"/>
          </w:tcPr>
          <w:p w14:paraId="2F5B961B" w14:textId="77777777" w:rsidR="005A59B8" w:rsidRPr="00004BA0" w:rsidRDefault="00E94C4B" w:rsidP="005A59B8">
            <w:pPr>
              <w:widowControl w:val="0"/>
              <w:tabs>
                <w:tab w:val="clear" w:pos="567"/>
              </w:tabs>
              <w:autoSpaceDE w:val="0"/>
              <w:autoSpaceDN w:val="0"/>
              <w:spacing w:line="233" w:lineRule="exact"/>
              <w:ind w:left="328"/>
              <w:rPr>
                <w:szCs w:val="22"/>
                <w:lang w:val="hu-HU"/>
              </w:rPr>
            </w:pPr>
            <w:r w:rsidRPr="00004BA0">
              <w:rPr>
                <w:szCs w:val="22"/>
                <w:lang w:val="hu-HU"/>
              </w:rPr>
              <w:t>Események száma (%)</w:t>
            </w:r>
          </w:p>
        </w:tc>
        <w:tc>
          <w:tcPr>
            <w:tcW w:w="2070" w:type="dxa"/>
          </w:tcPr>
          <w:p w14:paraId="679A60CC" w14:textId="77777777" w:rsidR="005A59B8" w:rsidRPr="00004BA0" w:rsidRDefault="00E94C4B" w:rsidP="005A59B8">
            <w:pPr>
              <w:widowControl w:val="0"/>
              <w:tabs>
                <w:tab w:val="clear" w:pos="567"/>
              </w:tabs>
              <w:autoSpaceDE w:val="0"/>
              <w:autoSpaceDN w:val="0"/>
              <w:spacing w:line="233" w:lineRule="exact"/>
              <w:ind w:left="262" w:right="252"/>
              <w:jc w:val="center"/>
              <w:rPr>
                <w:szCs w:val="22"/>
                <w:lang w:val="hu-HU"/>
              </w:rPr>
            </w:pPr>
            <w:r w:rsidRPr="00004BA0">
              <w:rPr>
                <w:szCs w:val="22"/>
                <w:lang w:val="hu-HU"/>
              </w:rPr>
              <w:t>32 (1</w:t>
            </w:r>
            <w:r w:rsidR="004D573E" w:rsidRPr="00004BA0">
              <w:rPr>
                <w:szCs w:val="22"/>
                <w:lang w:val="hu-HU"/>
              </w:rPr>
              <w:t>6</w:t>
            </w:r>
            <w:r w:rsidRPr="00004BA0">
              <w:rPr>
                <w:szCs w:val="22"/>
                <w:lang w:val="hu-HU"/>
              </w:rPr>
              <w:t>)</w:t>
            </w:r>
          </w:p>
        </w:tc>
        <w:tc>
          <w:tcPr>
            <w:tcW w:w="2001" w:type="dxa"/>
          </w:tcPr>
          <w:p w14:paraId="28806DE5" w14:textId="77777777" w:rsidR="005A59B8" w:rsidRPr="00004BA0" w:rsidRDefault="00E94C4B" w:rsidP="005A59B8">
            <w:pPr>
              <w:widowControl w:val="0"/>
              <w:tabs>
                <w:tab w:val="clear" w:pos="567"/>
              </w:tabs>
              <w:autoSpaceDE w:val="0"/>
              <w:autoSpaceDN w:val="0"/>
              <w:spacing w:line="233" w:lineRule="exact"/>
              <w:ind w:left="133" w:right="126"/>
              <w:jc w:val="center"/>
              <w:rPr>
                <w:szCs w:val="22"/>
                <w:lang w:val="hu-HU"/>
              </w:rPr>
            </w:pPr>
            <w:r w:rsidRPr="00004BA0">
              <w:rPr>
                <w:szCs w:val="22"/>
                <w:lang w:val="hu-HU"/>
              </w:rPr>
              <w:t>64 (33)</w:t>
            </w:r>
          </w:p>
        </w:tc>
      </w:tr>
      <w:tr w:rsidR="00D93AA6" w14:paraId="4A1E2F3D" w14:textId="77777777" w:rsidTr="002F459A">
        <w:trPr>
          <w:trHeight w:val="208"/>
        </w:trPr>
        <w:tc>
          <w:tcPr>
            <w:tcW w:w="5403" w:type="dxa"/>
          </w:tcPr>
          <w:p w14:paraId="6688F623" w14:textId="2394BBA1" w:rsidR="005A59B8" w:rsidRPr="00004BA0" w:rsidRDefault="00E94C4B" w:rsidP="005A59B8">
            <w:pPr>
              <w:widowControl w:val="0"/>
              <w:tabs>
                <w:tab w:val="clear" w:pos="567"/>
              </w:tabs>
              <w:autoSpaceDE w:val="0"/>
              <w:autoSpaceDN w:val="0"/>
              <w:spacing w:line="233" w:lineRule="exact"/>
              <w:ind w:left="328"/>
              <w:rPr>
                <w:szCs w:val="22"/>
                <w:lang w:val="hu-HU"/>
              </w:rPr>
            </w:pPr>
            <w:r w:rsidRPr="00004BA0">
              <w:rPr>
                <w:szCs w:val="22"/>
                <w:lang w:val="hu-HU"/>
              </w:rPr>
              <w:t>Relatív hazárd (95%</w:t>
            </w:r>
            <w:r w:rsidRPr="00004BA0">
              <w:rPr>
                <w:szCs w:val="22"/>
                <w:lang w:val="hu-HU"/>
              </w:rPr>
              <w:noBreakHyphen/>
              <w:t>os CI)</w:t>
            </w:r>
          </w:p>
        </w:tc>
        <w:tc>
          <w:tcPr>
            <w:tcW w:w="4071" w:type="dxa"/>
            <w:gridSpan w:val="2"/>
          </w:tcPr>
          <w:p w14:paraId="2F577B33" w14:textId="77777777" w:rsidR="005A59B8" w:rsidRPr="00004BA0" w:rsidRDefault="00E94C4B" w:rsidP="005A59B8">
            <w:pPr>
              <w:widowControl w:val="0"/>
              <w:tabs>
                <w:tab w:val="clear" w:pos="567"/>
              </w:tabs>
              <w:autoSpaceDE w:val="0"/>
              <w:autoSpaceDN w:val="0"/>
              <w:spacing w:line="233" w:lineRule="exact"/>
              <w:jc w:val="center"/>
              <w:rPr>
                <w:szCs w:val="22"/>
                <w:lang w:val="hu-HU"/>
              </w:rPr>
            </w:pPr>
            <w:r w:rsidRPr="00004BA0">
              <w:rPr>
                <w:szCs w:val="22"/>
                <w:lang w:val="hu-HU"/>
              </w:rPr>
              <w:t>0</w:t>
            </w:r>
            <w:r w:rsidR="00BA01A6" w:rsidRPr="00004BA0">
              <w:rPr>
                <w:szCs w:val="22"/>
                <w:lang w:val="hu-HU"/>
              </w:rPr>
              <w:t>,</w:t>
            </w:r>
            <w:r w:rsidRPr="00004BA0">
              <w:rPr>
                <w:szCs w:val="22"/>
                <w:lang w:val="hu-HU"/>
              </w:rPr>
              <w:t>40 (0</w:t>
            </w:r>
            <w:r w:rsidR="00BA01A6" w:rsidRPr="00004BA0">
              <w:rPr>
                <w:szCs w:val="22"/>
                <w:lang w:val="hu-HU"/>
              </w:rPr>
              <w:t>,</w:t>
            </w:r>
            <w:r w:rsidRPr="00004BA0">
              <w:rPr>
                <w:szCs w:val="22"/>
                <w:lang w:val="hu-HU"/>
              </w:rPr>
              <w:t>26</w:t>
            </w:r>
            <w:r w:rsidR="00BA01A6" w:rsidRPr="00004BA0">
              <w:rPr>
                <w:szCs w:val="22"/>
                <w:lang w:val="hu-HU"/>
              </w:rPr>
              <w:t>;</w:t>
            </w:r>
            <w:r w:rsidRPr="00004BA0">
              <w:rPr>
                <w:szCs w:val="22"/>
                <w:lang w:val="hu-HU"/>
              </w:rPr>
              <w:t xml:space="preserve"> 0</w:t>
            </w:r>
            <w:r w:rsidR="00BA01A6" w:rsidRPr="00004BA0">
              <w:rPr>
                <w:szCs w:val="22"/>
                <w:lang w:val="hu-HU"/>
              </w:rPr>
              <w:t>,</w:t>
            </w:r>
            <w:r w:rsidRPr="00004BA0">
              <w:rPr>
                <w:szCs w:val="22"/>
                <w:lang w:val="hu-HU"/>
              </w:rPr>
              <w:t>62)</w:t>
            </w:r>
          </w:p>
        </w:tc>
      </w:tr>
      <w:tr w:rsidR="00D93AA6" w14:paraId="17AD49AC" w14:textId="77777777" w:rsidTr="002F459A">
        <w:trPr>
          <w:trHeight w:val="208"/>
        </w:trPr>
        <w:tc>
          <w:tcPr>
            <w:tcW w:w="5403" w:type="dxa"/>
          </w:tcPr>
          <w:p w14:paraId="03071D97" w14:textId="77777777" w:rsidR="005A59B8" w:rsidRPr="00004BA0" w:rsidRDefault="00E94C4B" w:rsidP="005A59B8">
            <w:pPr>
              <w:widowControl w:val="0"/>
              <w:tabs>
                <w:tab w:val="clear" w:pos="567"/>
              </w:tabs>
              <w:autoSpaceDE w:val="0"/>
              <w:autoSpaceDN w:val="0"/>
              <w:spacing w:line="233" w:lineRule="exact"/>
              <w:ind w:left="328"/>
              <w:rPr>
                <w:szCs w:val="22"/>
                <w:lang w:val="hu-HU"/>
              </w:rPr>
            </w:pPr>
            <w:r w:rsidRPr="00004BA0">
              <w:rPr>
                <w:szCs w:val="22"/>
                <w:lang w:val="hu-HU"/>
              </w:rPr>
              <w:t>60</w:t>
            </w:r>
            <w:r w:rsidR="0058223F" w:rsidRPr="00004BA0">
              <w:rPr>
                <w:szCs w:val="22"/>
                <w:lang w:val="hu-HU"/>
              </w:rPr>
              <w:t> hónapos becslés</w:t>
            </w:r>
            <w:r w:rsidR="000C4E68" w:rsidRPr="00004BA0">
              <w:rPr>
                <w:szCs w:val="22"/>
                <w:lang w:val="hu-HU"/>
              </w:rPr>
              <w:t>, %</w:t>
            </w:r>
            <w:r w:rsidRPr="00004BA0">
              <w:rPr>
                <w:szCs w:val="22"/>
                <w:lang w:val="hu-HU"/>
              </w:rPr>
              <w:t xml:space="preserve"> (95%</w:t>
            </w:r>
            <w:r w:rsidR="00BA01A6" w:rsidRPr="00004BA0">
              <w:rPr>
                <w:szCs w:val="22"/>
                <w:lang w:val="hu-HU"/>
              </w:rPr>
              <w:noBreakHyphen/>
              <w:t>os</w:t>
            </w:r>
            <w:r w:rsidRPr="00004BA0">
              <w:rPr>
                <w:szCs w:val="22"/>
                <w:lang w:val="hu-HU"/>
              </w:rPr>
              <w:t xml:space="preserve"> CI)</w:t>
            </w:r>
          </w:p>
        </w:tc>
        <w:tc>
          <w:tcPr>
            <w:tcW w:w="2070" w:type="dxa"/>
          </w:tcPr>
          <w:p w14:paraId="4306E8F2" w14:textId="77777777" w:rsidR="005A59B8" w:rsidRPr="00004BA0" w:rsidRDefault="00E94C4B" w:rsidP="005A59B8">
            <w:pPr>
              <w:widowControl w:val="0"/>
              <w:tabs>
                <w:tab w:val="clear" w:pos="567"/>
              </w:tabs>
              <w:autoSpaceDE w:val="0"/>
              <w:autoSpaceDN w:val="0"/>
              <w:spacing w:line="233" w:lineRule="exact"/>
              <w:jc w:val="center"/>
              <w:rPr>
                <w:szCs w:val="22"/>
                <w:lang w:val="hu-HU"/>
              </w:rPr>
            </w:pPr>
            <w:r w:rsidRPr="00004BA0">
              <w:rPr>
                <w:szCs w:val="22"/>
                <w:lang w:val="hu-HU"/>
              </w:rPr>
              <w:t>82 (76</w:t>
            </w:r>
            <w:r w:rsidR="00BA01A6" w:rsidRPr="00004BA0">
              <w:rPr>
                <w:szCs w:val="22"/>
                <w:lang w:val="hu-HU"/>
              </w:rPr>
              <w:t>,</w:t>
            </w:r>
            <w:r w:rsidRPr="00004BA0">
              <w:rPr>
                <w:szCs w:val="22"/>
                <w:lang w:val="hu-HU"/>
              </w:rPr>
              <w:t>4</w:t>
            </w:r>
            <w:r w:rsidR="00BA01A6" w:rsidRPr="00004BA0">
              <w:rPr>
                <w:szCs w:val="22"/>
                <w:lang w:val="hu-HU"/>
              </w:rPr>
              <w:t>;</w:t>
            </w:r>
            <w:r w:rsidRPr="00004BA0">
              <w:rPr>
                <w:szCs w:val="22"/>
                <w:lang w:val="hu-HU"/>
              </w:rPr>
              <w:t xml:space="preserve"> 87</w:t>
            </w:r>
            <w:r w:rsidR="00BA01A6" w:rsidRPr="00004BA0">
              <w:rPr>
                <w:szCs w:val="22"/>
                <w:lang w:val="hu-HU"/>
              </w:rPr>
              <w:t>,</w:t>
            </w:r>
            <w:r w:rsidRPr="00004BA0">
              <w:rPr>
                <w:szCs w:val="22"/>
                <w:lang w:val="hu-HU"/>
              </w:rPr>
              <w:t>8)</w:t>
            </w:r>
          </w:p>
        </w:tc>
        <w:tc>
          <w:tcPr>
            <w:tcW w:w="2001" w:type="dxa"/>
          </w:tcPr>
          <w:p w14:paraId="7B236381" w14:textId="77777777" w:rsidR="005A59B8" w:rsidRPr="00004BA0" w:rsidRDefault="00E94C4B" w:rsidP="005A59B8">
            <w:pPr>
              <w:widowControl w:val="0"/>
              <w:tabs>
                <w:tab w:val="clear" w:pos="567"/>
              </w:tabs>
              <w:autoSpaceDE w:val="0"/>
              <w:autoSpaceDN w:val="0"/>
              <w:spacing w:line="233" w:lineRule="exact"/>
              <w:jc w:val="center"/>
              <w:rPr>
                <w:szCs w:val="22"/>
                <w:lang w:val="hu-HU"/>
              </w:rPr>
            </w:pPr>
            <w:r w:rsidRPr="00004BA0">
              <w:rPr>
                <w:szCs w:val="22"/>
                <w:lang w:val="hu-HU"/>
              </w:rPr>
              <w:t>62 (54</w:t>
            </w:r>
            <w:r w:rsidR="00BA01A6" w:rsidRPr="00004BA0">
              <w:rPr>
                <w:szCs w:val="22"/>
                <w:lang w:val="hu-HU"/>
              </w:rPr>
              <w:t>,</w:t>
            </w:r>
            <w:r w:rsidRPr="00004BA0">
              <w:rPr>
                <w:szCs w:val="22"/>
                <w:lang w:val="hu-HU"/>
              </w:rPr>
              <w:t>8</w:t>
            </w:r>
            <w:r w:rsidR="00BA01A6" w:rsidRPr="00004BA0">
              <w:rPr>
                <w:szCs w:val="22"/>
                <w:lang w:val="hu-HU"/>
              </w:rPr>
              <w:t>;</w:t>
            </w:r>
            <w:r w:rsidRPr="00004BA0">
              <w:rPr>
                <w:szCs w:val="22"/>
                <w:lang w:val="hu-HU"/>
              </w:rPr>
              <w:t xml:space="preserve"> 69</w:t>
            </w:r>
            <w:r w:rsidR="00BA01A6" w:rsidRPr="00004BA0">
              <w:rPr>
                <w:szCs w:val="22"/>
                <w:lang w:val="hu-HU"/>
              </w:rPr>
              <w:t>,</w:t>
            </w:r>
            <w:r w:rsidRPr="00004BA0">
              <w:rPr>
                <w:szCs w:val="22"/>
                <w:lang w:val="hu-HU"/>
              </w:rPr>
              <w:t>6)</w:t>
            </w:r>
          </w:p>
        </w:tc>
      </w:tr>
      <w:tr w:rsidR="00D93AA6" w14:paraId="2AF27698" w14:textId="77777777" w:rsidTr="002F459A">
        <w:trPr>
          <w:trHeight w:val="210"/>
        </w:trPr>
        <w:tc>
          <w:tcPr>
            <w:tcW w:w="9474" w:type="dxa"/>
            <w:gridSpan w:val="3"/>
          </w:tcPr>
          <w:p w14:paraId="6DEFFE0F" w14:textId="77777777" w:rsidR="005A59B8" w:rsidRPr="00004BA0" w:rsidRDefault="00E94C4B" w:rsidP="005A59B8">
            <w:pPr>
              <w:widowControl w:val="0"/>
              <w:tabs>
                <w:tab w:val="clear" w:pos="567"/>
              </w:tabs>
              <w:autoSpaceDE w:val="0"/>
              <w:autoSpaceDN w:val="0"/>
              <w:spacing w:before="1" w:line="233" w:lineRule="exact"/>
              <w:ind w:left="97" w:right="123"/>
              <w:rPr>
                <w:szCs w:val="22"/>
                <w:lang w:val="hu-HU"/>
              </w:rPr>
            </w:pPr>
            <w:r w:rsidRPr="00004BA0">
              <w:rPr>
                <w:szCs w:val="22"/>
                <w:lang w:val="hu-HU"/>
              </w:rPr>
              <w:t>A következő, leukaemia elleni kezelésig eltelt idő</w:t>
            </w:r>
          </w:p>
        </w:tc>
      </w:tr>
      <w:tr w:rsidR="00D93AA6" w14:paraId="46C92447" w14:textId="77777777" w:rsidTr="002F459A">
        <w:trPr>
          <w:trHeight w:val="210"/>
        </w:trPr>
        <w:tc>
          <w:tcPr>
            <w:tcW w:w="5403" w:type="dxa"/>
          </w:tcPr>
          <w:p w14:paraId="32BC637C" w14:textId="77777777" w:rsidR="005A59B8" w:rsidRPr="00004BA0" w:rsidRDefault="00E94C4B" w:rsidP="005A59B8">
            <w:pPr>
              <w:widowControl w:val="0"/>
              <w:tabs>
                <w:tab w:val="clear" w:pos="567"/>
              </w:tabs>
              <w:autoSpaceDE w:val="0"/>
              <w:autoSpaceDN w:val="0"/>
              <w:spacing w:before="1" w:line="233" w:lineRule="exact"/>
              <w:ind w:left="328"/>
              <w:rPr>
                <w:szCs w:val="22"/>
                <w:vertAlign w:val="superscript"/>
                <w:lang w:val="hu-HU"/>
              </w:rPr>
            </w:pPr>
            <w:r w:rsidRPr="00004BA0">
              <w:rPr>
                <w:szCs w:val="22"/>
                <w:lang w:val="hu-HU"/>
              </w:rPr>
              <w:t>Események száma (%)</w:t>
            </w:r>
            <w:r w:rsidRPr="00004BA0">
              <w:rPr>
                <w:szCs w:val="22"/>
                <w:vertAlign w:val="superscript"/>
                <w:lang w:val="hu-HU"/>
              </w:rPr>
              <w:t>b</w:t>
            </w:r>
          </w:p>
        </w:tc>
        <w:tc>
          <w:tcPr>
            <w:tcW w:w="2070" w:type="dxa"/>
          </w:tcPr>
          <w:p w14:paraId="004163B8" w14:textId="77777777" w:rsidR="005A59B8" w:rsidRPr="00004BA0" w:rsidRDefault="00E94C4B" w:rsidP="005A59B8">
            <w:pPr>
              <w:widowControl w:val="0"/>
              <w:tabs>
                <w:tab w:val="clear" w:pos="567"/>
              </w:tabs>
              <w:autoSpaceDE w:val="0"/>
              <w:autoSpaceDN w:val="0"/>
              <w:spacing w:before="1" w:line="233" w:lineRule="exact"/>
              <w:ind w:left="262" w:right="250"/>
              <w:jc w:val="center"/>
              <w:rPr>
                <w:szCs w:val="22"/>
                <w:lang w:val="hu-HU"/>
              </w:rPr>
            </w:pPr>
            <w:r w:rsidRPr="00004BA0">
              <w:rPr>
                <w:szCs w:val="22"/>
                <w:lang w:val="hu-HU"/>
              </w:rPr>
              <w:t>89 (46)</w:t>
            </w:r>
          </w:p>
        </w:tc>
        <w:tc>
          <w:tcPr>
            <w:tcW w:w="2001" w:type="dxa"/>
          </w:tcPr>
          <w:p w14:paraId="679B2AE3" w14:textId="77777777" w:rsidR="005A59B8" w:rsidRPr="00004BA0" w:rsidRDefault="00E94C4B" w:rsidP="005A59B8">
            <w:pPr>
              <w:widowControl w:val="0"/>
              <w:tabs>
                <w:tab w:val="clear" w:pos="567"/>
              </w:tabs>
              <w:autoSpaceDE w:val="0"/>
              <w:autoSpaceDN w:val="0"/>
              <w:spacing w:before="1" w:line="233" w:lineRule="exact"/>
              <w:ind w:left="133" w:right="123"/>
              <w:jc w:val="center"/>
              <w:rPr>
                <w:szCs w:val="22"/>
                <w:lang w:val="hu-HU"/>
              </w:rPr>
            </w:pPr>
            <w:r w:rsidRPr="00004BA0">
              <w:rPr>
                <w:szCs w:val="22"/>
                <w:lang w:val="hu-HU"/>
              </w:rPr>
              <w:t>149 (76)</w:t>
            </w:r>
          </w:p>
        </w:tc>
      </w:tr>
      <w:tr w:rsidR="00D93AA6" w14:paraId="2FCFCDDE" w14:textId="77777777" w:rsidTr="002F459A">
        <w:trPr>
          <w:trHeight w:val="208"/>
        </w:trPr>
        <w:tc>
          <w:tcPr>
            <w:tcW w:w="5403" w:type="dxa"/>
          </w:tcPr>
          <w:p w14:paraId="2D81898B" w14:textId="77777777" w:rsidR="00BA01A6" w:rsidRPr="00004BA0" w:rsidRDefault="00E94C4B" w:rsidP="00BA01A6">
            <w:pPr>
              <w:widowControl w:val="0"/>
              <w:tabs>
                <w:tab w:val="clear" w:pos="567"/>
              </w:tabs>
              <w:autoSpaceDE w:val="0"/>
              <w:autoSpaceDN w:val="0"/>
              <w:spacing w:line="233" w:lineRule="exact"/>
              <w:ind w:left="328"/>
              <w:rPr>
                <w:szCs w:val="22"/>
                <w:lang w:val="hu-HU"/>
              </w:rPr>
            </w:pPr>
            <w:r w:rsidRPr="00004BA0">
              <w:rPr>
                <w:szCs w:val="22"/>
                <w:lang w:val="hu-HU"/>
              </w:rPr>
              <w:t>Medián, hónap (95%</w:t>
            </w:r>
            <w:r w:rsidRPr="00004BA0">
              <w:rPr>
                <w:szCs w:val="22"/>
                <w:lang w:val="hu-HU"/>
              </w:rPr>
              <w:noBreakHyphen/>
              <w:t>os CI)</w:t>
            </w:r>
          </w:p>
        </w:tc>
        <w:tc>
          <w:tcPr>
            <w:tcW w:w="2070" w:type="dxa"/>
          </w:tcPr>
          <w:p w14:paraId="5D86537D" w14:textId="77777777" w:rsidR="00BA01A6" w:rsidRPr="00004BA0" w:rsidRDefault="00E94C4B" w:rsidP="00BA01A6">
            <w:pPr>
              <w:widowControl w:val="0"/>
              <w:tabs>
                <w:tab w:val="clear" w:pos="567"/>
              </w:tabs>
              <w:autoSpaceDE w:val="0"/>
              <w:autoSpaceDN w:val="0"/>
              <w:spacing w:line="233" w:lineRule="exact"/>
              <w:ind w:left="262" w:right="253"/>
              <w:jc w:val="center"/>
              <w:rPr>
                <w:szCs w:val="22"/>
                <w:lang w:val="hu-HU"/>
              </w:rPr>
            </w:pPr>
            <w:r w:rsidRPr="00004BA0">
              <w:rPr>
                <w:szCs w:val="22"/>
                <w:lang w:val="hu-HU"/>
              </w:rPr>
              <w:t>58 (55,1; NE)</w:t>
            </w:r>
          </w:p>
        </w:tc>
        <w:tc>
          <w:tcPr>
            <w:tcW w:w="2001" w:type="dxa"/>
          </w:tcPr>
          <w:p w14:paraId="053DD2E2" w14:textId="77777777" w:rsidR="00BA01A6" w:rsidRPr="00004BA0" w:rsidRDefault="00E94C4B" w:rsidP="00BA01A6">
            <w:pPr>
              <w:widowControl w:val="0"/>
              <w:tabs>
                <w:tab w:val="clear" w:pos="567"/>
              </w:tabs>
              <w:autoSpaceDE w:val="0"/>
              <w:autoSpaceDN w:val="0"/>
              <w:spacing w:line="233" w:lineRule="exact"/>
              <w:ind w:left="133" w:right="125"/>
              <w:jc w:val="center"/>
              <w:rPr>
                <w:szCs w:val="22"/>
                <w:lang w:val="hu-HU"/>
              </w:rPr>
            </w:pPr>
            <w:r w:rsidRPr="00004BA0">
              <w:rPr>
                <w:szCs w:val="22"/>
                <w:lang w:val="hu-HU"/>
              </w:rPr>
              <w:t>24 (20,7; 29,5)</w:t>
            </w:r>
          </w:p>
        </w:tc>
      </w:tr>
      <w:tr w:rsidR="00D93AA6" w14:paraId="3836D063" w14:textId="77777777" w:rsidTr="002F459A">
        <w:trPr>
          <w:trHeight w:val="208"/>
        </w:trPr>
        <w:tc>
          <w:tcPr>
            <w:tcW w:w="5403" w:type="dxa"/>
          </w:tcPr>
          <w:p w14:paraId="5219861A" w14:textId="7DD11602" w:rsidR="00BA01A6" w:rsidRPr="00004BA0" w:rsidRDefault="00E94C4B" w:rsidP="00BA01A6">
            <w:pPr>
              <w:widowControl w:val="0"/>
              <w:tabs>
                <w:tab w:val="clear" w:pos="567"/>
              </w:tabs>
              <w:autoSpaceDE w:val="0"/>
              <w:autoSpaceDN w:val="0"/>
              <w:spacing w:line="233" w:lineRule="exact"/>
              <w:ind w:left="328"/>
              <w:rPr>
                <w:szCs w:val="22"/>
                <w:lang w:val="hu-HU"/>
              </w:rPr>
            </w:pPr>
            <w:r w:rsidRPr="00004BA0">
              <w:rPr>
                <w:szCs w:val="22"/>
                <w:lang w:val="hu-HU"/>
              </w:rPr>
              <w:t>Relatív hazárd, stratifikált (95%</w:t>
            </w:r>
            <w:r w:rsidRPr="00004BA0">
              <w:rPr>
                <w:szCs w:val="22"/>
                <w:lang w:val="hu-HU"/>
              </w:rPr>
              <w:noBreakHyphen/>
              <w:t>os CI)</w:t>
            </w:r>
          </w:p>
        </w:tc>
        <w:tc>
          <w:tcPr>
            <w:tcW w:w="4071" w:type="dxa"/>
            <w:gridSpan w:val="2"/>
          </w:tcPr>
          <w:p w14:paraId="383A8616" w14:textId="77777777" w:rsidR="00BA01A6" w:rsidRPr="00004BA0" w:rsidRDefault="00E94C4B" w:rsidP="00BA01A6">
            <w:pPr>
              <w:widowControl w:val="0"/>
              <w:tabs>
                <w:tab w:val="clear" w:pos="567"/>
              </w:tabs>
              <w:autoSpaceDE w:val="0"/>
              <w:autoSpaceDN w:val="0"/>
              <w:spacing w:line="233" w:lineRule="exact"/>
              <w:jc w:val="center"/>
              <w:rPr>
                <w:szCs w:val="22"/>
                <w:lang w:val="hu-HU"/>
              </w:rPr>
            </w:pPr>
            <w:r w:rsidRPr="00004BA0">
              <w:rPr>
                <w:szCs w:val="22"/>
                <w:lang w:val="hu-HU"/>
              </w:rPr>
              <w:t>0,26 (0,20; 0,35)</w:t>
            </w:r>
          </w:p>
        </w:tc>
      </w:tr>
      <w:tr w:rsidR="00D93AA6" w14:paraId="57891924" w14:textId="77777777" w:rsidTr="002F459A">
        <w:trPr>
          <w:trHeight w:val="208"/>
        </w:trPr>
        <w:tc>
          <w:tcPr>
            <w:tcW w:w="9474" w:type="dxa"/>
            <w:gridSpan w:val="3"/>
          </w:tcPr>
          <w:p w14:paraId="29E52A00" w14:textId="77777777" w:rsidR="005A59B8" w:rsidRPr="00004BA0" w:rsidRDefault="00E94C4B" w:rsidP="003B668E">
            <w:pPr>
              <w:keepNext/>
              <w:widowControl w:val="0"/>
              <w:tabs>
                <w:tab w:val="clear" w:pos="567"/>
              </w:tabs>
              <w:autoSpaceDE w:val="0"/>
              <w:autoSpaceDN w:val="0"/>
              <w:spacing w:line="233" w:lineRule="exact"/>
              <w:ind w:left="97"/>
              <w:rPr>
                <w:szCs w:val="22"/>
                <w:lang w:val="hu-HU"/>
              </w:rPr>
            </w:pPr>
            <w:r w:rsidRPr="00004BA0">
              <w:rPr>
                <w:szCs w:val="22"/>
                <w:lang w:val="hu-HU"/>
              </w:rPr>
              <w:lastRenderedPageBreak/>
              <w:t>MRD</w:t>
            </w:r>
            <w:r w:rsidR="00047BBF" w:rsidRPr="00004BA0">
              <w:rPr>
                <w:szCs w:val="22"/>
                <w:lang w:val="hu-HU"/>
              </w:rPr>
              <w:t>-</w:t>
            </w:r>
            <w:r w:rsidRPr="00004BA0">
              <w:rPr>
                <w:szCs w:val="22"/>
                <w:lang w:val="hu-HU"/>
              </w:rPr>
              <w:t>negativit</w:t>
            </w:r>
            <w:r w:rsidR="00BA01A6" w:rsidRPr="00004BA0">
              <w:rPr>
                <w:szCs w:val="22"/>
                <w:lang w:val="hu-HU"/>
              </w:rPr>
              <w:t>ás</w:t>
            </w:r>
            <w:r w:rsidRPr="00004BA0">
              <w:rPr>
                <w:szCs w:val="22"/>
                <w:vertAlign w:val="superscript"/>
                <w:lang w:val="hu-HU"/>
              </w:rPr>
              <w:t xml:space="preserve">c </w:t>
            </w:r>
          </w:p>
        </w:tc>
      </w:tr>
      <w:tr w:rsidR="00D93AA6" w14:paraId="613940F1" w14:textId="77777777" w:rsidTr="002F459A">
        <w:trPr>
          <w:trHeight w:val="208"/>
        </w:trPr>
        <w:tc>
          <w:tcPr>
            <w:tcW w:w="5403" w:type="dxa"/>
          </w:tcPr>
          <w:p w14:paraId="41965D6F" w14:textId="77777777" w:rsidR="005A59B8" w:rsidRPr="00004BA0" w:rsidRDefault="00E94C4B" w:rsidP="003B668E">
            <w:pPr>
              <w:keepNext/>
              <w:widowControl w:val="0"/>
              <w:tabs>
                <w:tab w:val="clear" w:pos="567"/>
              </w:tabs>
              <w:autoSpaceDE w:val="0"/>
              <w:autoSpaceDN w:val="0"/>
              <w:spacing w:line="250" w:lineRule="exact"/>
              <w:ind w:left="327"/>
              <w:rPr>
                <w:szCs w:val="22"/>
                <w:vertAlign w:val="superscript"/>
                <w:lang w:val="hu-HU"/>
              </w:rPr>
            </w:pPr>
            <w:r w:rsidRPr="00004BA0">
              <w:rPr>
                <w:szCs w:val="22"/>
                <w:lang w:val="hu-HU"/>
              </w:rPr>
              <w:t>Perifériás vér a kezelés végén, n (%)</w:t>
            </w:r>
            <w:r w:rsidRPr="00004BA0">
              <w:rPr>
                <w:szCs w:val="22"/>
                <w:vertAlign w:val="superscript"/>
                <w:lang w:val="hu-HU"/>
              </w:rPr>
              <w:t>d</w:t>
            </w:r>
          </w:p>
        </w:tc>
        <w:tc>
          <w:tcPr>
            <w:tcW w:w="2070" w:type="dxa"/>
          </w:tcPr>
          <w:p w14:paraId="408B3F9E" w14:textId="77777777" w:rsidR="005A59B8" w:rsidRPr="00004BA0" w:rsidRDefault="00E94C4B" w:rsidP="003B668E">
            <w:pPr>
              <w:keepNext/>
              <w:widowControl w:val="0"/>
              <w:tabs>
                <w:tab w:val="clear" w:pos="567"/>
              </w:tabs>
              <w:autoSpaceDE w:val="0"/>
              <w:autoSpaceDN w:val="0"/>
              <w:spacing w:line="233" w:lineRule="exact"/>
              <w:jc w:val="center"/>
              <w:rPr>
                <w:szCs w:val="22"/>
                <w:lang w:val="hu-HU"/>
              </w:rPr>
            </w:pPr>
            <w:r w:rsidRPr="00004BA0">
              <w:rPr>
                <w:szCs w:val="22"/>
                <w:lang w:val="hu-HU"/>
              </w:rPr>
              <w:t>83 (64)</w:t>
            </w:r>
          </w:p>
        </w:tc>
        <w:tc>
          <w:tcPr>
            <w:tcW w:w="2001" w:type="dxa"/>
          </w:tcPr>
          <w:p w14:paraId="39147780" w14:textId="77777777" w:rsidR="005A59B8" w:rsidRPr="00004BA0" w:rsidRDefault="00E94C4B" w:rsidP="003B668E">
            <w:pPr>
              <w:keepNext/>
              <w:widowControl w:val="0"/>
              <w:tabs>
                <w:tab w:val="clear" w:pos="567"/>
              </w:tabs>
              <w:autoSpaceDE w:val="0"/>
              <w:autoSpaceDN w:val="0"/>
              <w:spacing w:line="233" w:lineRule="exact"/>
              <w:jc w:val="center"/>
              <w:rPr>
                <w:szCs w:val="22"/>
                <w:vertAlign w:val="superscript"/>
                <w:lang w:val="hu-HU"/>
              </w:rPr>
            </w:pPr>
            <w:r w:rsidRPr="00004BA0">
              <w:rPr>
                <w:szCs w:val="22"/>
                <w:lang w:val="hu-HU"/>
              </w:rPr>
              <w:t>NA</w:t>
            </w:r>
            <w:r w:rsidRPr="00004BA0">
              <w:rPr>
                <w:szCs w:val="22"/>
                <w:vertAlign w:val="superscript"/>
                <w:lang w:val="hu-HU"/>
              </w:rPr>
              <w:t>f</w:t>
            </w:r>
          </w:p>
        </w:tc>
      </w:tr>
      <w:tr w:rsidR="00D93AA6" w14:paraId="74743DC9" w14:textId="77777777" w:rsidTr="002F459A">
        <w:trPr>
          <w:trHeight w:val="208"/>
        </w:trPr>
        <w:tc>
          <w:tcPr>
            <w:tcW w:w="5403" w:type="dxa"/>
          </w:tcPr>
          <w:p w14:paraId="6C7D366A" w14:textId="77777777" w:rsidR="005A59B8" w:rsidRPr="00004BA0" w:rsidRDefault="00E94C4B" w:rsidP="003B668E">
            <w:pPr>
              <w:keepNext/>
              <w:widowControl w:val="0"/>
              <w:tabs>
                <w:tab w:val="clear" w:pos="567"/>
              </w:tabs>
              <w:autoSpaceDE w:val="0"/>
              <w:autoSpaceDN w:val="0"/>
              <w:spacing w:line="250" w:lineRule="exact"/>
              <w:ind w:left="327"/>
              <w:rPr>
                <w:szCs w:val="22"/>
                <w:vertAlign w:val="superscript"/>
                <w:lang w:val="hu-HU"/>
              </w:rPr>
            </w:pPr>
            <w:r w:rsidRPr="00004BA0">
              <w:rPr>
                <w:szCs w:val="22"/>
                <w:lang w:val="hu-HU"/>
              </w:rPr>
              <w:t>3</w:t>
            </w:r>
            <w:r w:rsidR="00BA01A6" w:rsidRPr="00004BA0">
              <w:rPr>
                <w:szCs w:val="22"/>
                <w:lang w:val="hu-HU"/>
              </w:rPr>
              <w:t xml:space="preserve"> éves becsült </w:t>
            </w:r>
            <w:r w:rsidRPr="00004BA0">
              <w:rPr>
                <w:szCs w:val="22"/>
                <w:lang w:val="hu-HU"/>
              </w:rPr>
              <w:t xml:space="preserve">PFS </w:t>
            </w:r>
            <w:r w:rsidR="00BA01A6" w:rsidRPr="00004BA0">
              <w:rPr>
                <w:szCs w:val="22"/>
                <w:lang w:val="hu-HU"/>
              </w:rPr>
              <w:t>a kezelés végétől</w:t>
            </w:r>
            <w:r w:rsidRPr="00004BA0">
              <w:rPr>
                <w:szCs w:val="22"/>
                <w:lang w:val="hu-HU"/>
              </w:rPr>
              <w:t>, % (95%</w:t>
            </w:r>
            <w:r w:rsidR="00BA01A6" w:rsidRPr="00004BA0">
              <w:rPr>
                <w:szCs w:val="22"/>
                <w:lang w:val="hu-HU"/>
              </w:rPr>
              <w:noBreakHyphen/>
              <w:t>os</w:t>
            </w:r>
            <w:r w:rsidRPr="00004BA0">
              <w:rPr>
                <w:szCs w:val="22"/>
                <w:lang w:val="hu-HU"/>
              </w:rPr>
              <w:t xml:space="preserve"> CI)</w:t>
            </w:r>
            <w:r w:rsidRPr="00004BA0">
              <w:rPr>
                <w:szCs w:val="22"/>
                <w:vertAlign w:val="superscript"/>
                <w:lang w:val="hu-HU"/>
              </w:rPr>
              <w:t>e</w:t>
            </w:r>
          </w:p>
        </w:tc>
        <w:tc>
          <w:tcPr>
            <w:tcW w:w="2070" w:type="dxa"/>
          </w:tcPr>
          <w:p w14:paraId="1A9D6AAF" w14:textId="77777777" w:rsidR="005A59B8" w:rsidRPr="00004BA0" w:rsidRDefault="00E94C4B" w:rsidP="003B668E">
            <w:pPr>
              <w:keepNext/>
              <w:widowControl w:val="0"/>
              <w:tabs>
                <w:tab w:val="clear" w:pos="567"/>
              </w:tabs>
              <w:autoSpaceDE w:val="0"/>
              <w:autoSpaceDN w:val="0"/>
              <w:spacing w:line="233" w:lineRule="exact"/>
              <w:jc w:val="center"/>
              <w:rPr>
                <w:szCs w:val="22"/>
                <w:lang w:val="hu-HU"/>
              </w:rPr>
            </w:pPr>
            <w:r w:rsidRPr="00004BA0">
              <w:rPr>
                <w:szCs w:val="22"/>
                <w:lang w:val="hu-HU"/>
              </w:rPr>
              <w:t>61 (47</w:t>
            </w:r>
            <w:r w:rsidR="00BA01A6" w:rsidRPr="00004BA0">
              <w:rPr>
                <w:szCs w:val="22"/>
                <w:lang w:val="hu-HU"/>
              </w:rPr>
              <w:t>,</w:t>
            </w:r>
            <w:r w:rsidRPr="00004BA0">
              <w:rPr>
                <w:szCs w:val="22"/>
                <w:lang w:val="hu-HU"/>
              </w:rPr>
              <w:t>3</w:t>
            </w:r>
            <w:r w:rsidR="00BA01A6" w:rsidRPr="00004BA0">
              <w:rPr>
                <w:szCs w:val="22"/>
                <w:lang w:val="hu-HU"/>
              </w:rPr>
              <w:t>;</w:t>
            </w:r>
            <w:r w:rsidRPr="00004BA0">
              <w:rPr>
                <w:szCs w:val="22"/>
                <w:lang w:val="hu-HU"/>
              </w:rPr>
              <w:t xml:space="preserve"> 75</w:t>
            </w:r>
            <w:r w:rsidR="00BA01A6" w:rsidRPr="00004BA0">
              <w:rPr>
                <w:szCs w:val="22"/>
                <w:lang w:val="hu-HU"/>
              </w:rPr>
              <w:t>,</w:t>
            </w:r>
            <w:r w:rsidRPr="00004BA0">
              <w:rPr>
                <w:szCs w:val="22"/>
                <w:lang w:val="hu-HU"/>
              </w:rPr>
              <w:t>2)</w:t>
            </w:r>
          </w:p>
        </w:tc>
        <w:tc>
          <w:tcPr>
            <w:tcW w:w="2001" w:type="dxa"/>
          </w:tcPr>
          <w:p w14:paraId="24127DE3" w14:textId="77777777" w:rsidR="005A59B8" w:rsidRPr="00004BA0" w:rsidRDefault="00E94C4B" w:rsidP="003B668E">
            <w:pPr>
              <w:keepNext/>
              <w:widowControl w:val="0"/>
              <w:tabs>
                <w:tab w:val="clear" w:pos="567"/>
              </w:tabs>
              <w:autoSpaceDE w:val="0"/>
              <w:autoSpaceDN w:val="0"/>
              <w:spacing w:line="233" w:lineRule="exact"/>
              <w:jc w:val="center"/>
              <w:rPr>
                <w:szCs w:val="22"/>
                <w:vertAlign w:val="superscript"/>
                <w:lang w:val="hu-HU"/>
              </w:rPr>
            </w:pPr>
            <w:r w:rsidRPr="00004BA0">
              <w:rPr>
                <w:szCs w:val="22"/>
                <w:lang w:val="hu-HU"/>
              </w:rPr>
              <w:t>NA</w:t>
            </w:r>
            <w:r w:rsidRPr="00004BA0">
              <w:rPr>
                <w:szCs w:val="22"/>
                <w:vertAlign w:val="superscript"/>
                <w:lang w:val="hu-HU"/>
              </w:rPr>
              <w:t>f</w:t>
            </w:r>
          </w:p>
        </w:tc>
      </w:tr>
      <w:tr w:rsidR="00D93AA6" w14:paraId="012E7969" w14:textId="77777777" w:rsidTr="002F459A">
        <w:trPr>
          <w:trHeight w:val="208"/>
        </w:trPr>
        <w:tc>
          <w:tcPr>
            <w:tcW w:w="5403" w:type="dxa"/>
          </w:tcPr>
          <w:p w14:paraId="2A733D6F" w14:textId="77777777" w:rsidR="005A59B8" w:rsidRPr="00004BA0" w:rsidRDefault="00E94C4B" w:rsidP="003B668E">
            <w:pPr>
              <w:keepNext/>
              <w:widowControl w:val="0"/>
              <w:tabs>
                <w:tab w:val="clear" w:pos="567"/>
              </w:tabs>
              <w:autoSpaceDE w:val="0"/>
              <w:autoSpaceDN w:val="0"/>
              <w:spacing w:line="250" w:lineRule="exact"/>
              <w:ind w:left="327"/>
              <w:rPr>
                <w:szCs w:val="22"/>
                <w:vertAlign w:val="superscript"/>
                <w:lang w:val="hu-HU"/>
              </w:rPr>
            </w:pPr>
            <w:r w:rsidRPr="00004BA0">
              <w:rPr>
                <w:szCs w:val="22"/>
                <w:lang w:val="hu-HU"/>
              </w:rPr>
              <w:t>3</w:t>
            </w:r>
            <w:r w:rsidR="00BA01A6" w:rsidRPr="00004BA0">
              <w:rPr>
                <w:szCs w:val="22"/>
                <w:lang w:val="hu-HU"/>
              </w:rPr>
              <w:t> éves becsült</w:t>
            </w:r>
            <w:r w:rsidRPr="00004BA0">
              <w:rPr>
                <w:szCs w:val="22"/>
                <w:lang w:val="hu-HU"/>
              </w:rPr>
              <w:t xml:space="preserve"> OS </w:t>
            </w:r>
            <w:r w:rsidR="00BA01A6" w:rsidRPr="00004BA0">
              <w:rPr>
                <w:szCs w:val="22"/>
                <w:lang w:val="hu-HU"/>
              </w:rPr>
              <w:t>a kezelés végétől</w:t>
            </w:r>
            <w:r w:rsidRPr="00004BA0">
              <w:rPr>
                <w:szCs w:val="22"/>
                <w:lang w:val="hu-HU"/>
              </w:rPr>
              <w:t>, % (95%</w:t>
            </w:r>
            <w:r w:rsidR="00BA01A6" w:rsidRPr="00004BA0">
              <w:rPr>
                <w:szCs w:val="22"/>
                <w:lang w:val="hu-HU"/>
              </w:rPr>
              <w:noBreakHyphen/>
              <w:t>os</w:t>
            </w:r>
            <w:r w:rsidRPr="00004BA0">
              <w:rPr>
                <w:szCs w:val="22"/>
                <w:lang w:val="hu-HU"/>
              </w:rPr>
              <w:t xml:space="preserve"> CI)</w:t>
            </w:r>
            <w:r w:rsidRPr="00004BA0">
              <w:rPr>
                <w:szCs w:val="22"/>
                <w:vertAlign w:val="superscript"/>
                <w:lang w:val="hu-HU"/>
              </w:rPr>
              <w:t>e</w:t>
            </w:r>
          </w:p>
        </w:tc>
        <w:tc>
          <w:tcPr>
            <w:tcW w:w="2070" w:type="dxa"/>
          </w:tcPr>
          <w:p w14:paraId="22089714" w14:textId="77777777" w:rsidR="005A59B8" w:rsidRPr="00004BA0" w:rsidRDefault="00E94C4B" w:rsidP="003B668E">
            <w:pPr>
              <w:keepNext/>
              <w:widowControl w:val="0"/>
              <w:tabs>
                <w:tab w:val="clear" w:pos="567"/>
              </w:tabs>
              <w:autoSpaceDE w:val="0"/>
              <w:autoSpaceDN w:val="0"/>
              <w:spacing w:line="233" w:lineRule="exact"/>
              <w:jc w:val="center"/>
              <w:rPr>
                <w:szCs w:val="22"/>
                <w:lang w:val="hu-HU"/>
              </w:rPr>
            </w:pPr>
            <w:r w:rsidRPr="00004BA0">
              <w:rPr>
                <w:szCs w:val="22"/>
                <w:lang w:val="hu-HU"/>
              </w:rPr>
              <w:t>95 (90</w:t>
            </w:r>
            <w:r w:rsidR="00BA01A6" w:rsidRPr="00004BA0">
              <w:rPr>
                <w:szCs w:val="22"/>
                <w:lang w:val="hu-HU"/>
              </w:rPr>
              <w:t>,</w:t>
            </w:r>
            <w:r w:rsidRPr="00004BA0">
              <w:rPr>
                <w:szCs w:val="22"/>
                <w:lang w:val="hu-HU"/>
              </w:rPr>
              <w:t>0</w:t>
            </w:r>
            <w:r w:rsidR="00BA01A6" w:rsidRPr="00004BA0">
              <w:rPr>
                <w:szCs w:val="22"/>
                <w:lang w:val="hu-HU"/>
              </w:rPr>
              <w:t>;</w:t>
            </w:r>
            <w:r w:rsidRPr="00004BA0">
              <w:rPr>
                <w:szCs w:val="22"/>
                <w:lang w:val="hu-HU"/>
              </w:rPr>
              <w:t xml:space="preserve"> 100</w:t>
            </w:r>
            <w:r w:rsidR="00BA01A6" w:rsidRPr="00004BA0">
              <w:rPr>
                <w:szCs w:val="22"/>
                <w:lang w:val="hu-HU"/>
              </w:rPr>
              <w:t>,</w:t>
            </w:r>
            <w:r w:rsidRPr="00004BA0">
              <w:rPr>
                <w:szCs w:val="22"/>
                <w:lang w:val="hu-HU"/>
              </w:rPr>
              <w:t>0)</w:t>
            </w:r>
          </w:p>
        </w:tc>
        <w:tc>
          <w:tcPr>
            <w:tcW w:w="2001" w:type="dxa"/>
          </w:tcPr>
          <w:p w14:paraId="3E98A63E" w14:textId="77777777" w:rsidR="005A59B8" w:rsidRPr="00004BA0" w:rsidRDefault="00E94C4B" w:rsidP="003B668E">
            <w:pPr>
              <w:keepNext/>
              <w:widowControl w:val="0"/>
              <w:tabs>
                <w:tab w:val="clear" w:pos="567"/>
              </w:tabs>
              <w:autoSpaceDE w:val="0"/>
              <w:autoSpaceDN w:val="0"/>
              <w:spacing w:line="233" w:lineRule="exact"/>
              <w:jc w:val="center"/>
              <w:rPr>
                <w:szCs w:val="22"/>
                <w:vertAlign w:val="superscript"/>
                <w:lang w:val="hu-HU"/>
              </w:rPr>
            </w:pPr>
            <w:r w:rsidRPr="00004BA0">
              <w:rPr>
                <w:szCs w:val="22"/>
                <w:lang w:val="hu-HU"/>
              </w:rPr>
              <w:t>NA</w:t>
            </w:r>
            <w:r w:rsidRPr="00004BA0">
              <w:rPr>
                <w:szCs w:val="22"/>
                <w:vertAlign w:val="superscript"/>
                <w:lang w:val="hu-HU"/>
              </w:rPr>
              <w:t>f</w:t>
            </w:r>
          </w:p>
        </w:tc>
      </w:tr>
      <w:tr w:rsidR="00D93AA6" w:rsidRPr="004719C1" w14:paraId="2A1B0C69" w14:textId="77777777" w:rsidTr="002F459A">
        <w:trPr>
          <w:trHeight w:val="208"/>
        </w:trPr>
        <w:tc>
          <w:tcPr>
            <w:tcW w:w="9474" w:type="dxa"/>
            <w:gridSpan w:val="3"/>
          </w:tcPr>
          <w:p w14:paraId="6EF45F4C" w14:textId="1B357FF6" w:rsidR="005A59B8" w:rsidRPr="00004BA0" w:rsidRDefault="00E94C4B" w:rsidP="003B668E">
            <w:pPr>
              <w:keepNext/>
              <w:widowControl w:val="0"/>
              <w:tabs>
                <w:tab w:val="clear" w:pos="567"/>
              </w:tabs>
              <w:autoSpaceDE w:val="0"/>
              <w:autoSpaceDN w:val="0"/>
              <w:spacing w:line="233" w:lineRule="exact"/>
              <w:ind w:left="97"/>
              <w:rPr>
                <w:sz w:val="18"/>
                <w:szCs w:val="18"/>
                <w:lang w:val="hu-HU"/>
              </w:rPr>
            </w:pPr>
            <w:r w:rsidRPr="00004BA0">
              <w:rPr>
                <w:sz w:val="18"/>
                <w:szCs w:val="18"/>
                <w:lang w:val="hu-HU"/>
              </w:rPr>
              <w:t>CI</w:t>
            </w:r>
            <w:r w:rsidR="00601AD3" w:rsidRPr="00004BA0">
              <w:rPr>
                <w:sz w:val="18"/>
                <w:szCs w:val="18"/>
                <w:lang w:val="hu-HU"/>
              </w:rPr>
              <w:t xml:space="preserve"> </w:t>
            </w:r>
            <w:r w:rsidRPr="00004BA0">
              <w:rPr>
                <w:sz w:val="18"/>
                <w:szCs w:val="18"/>
                <w:lang w:val="hu-HU"/>
              </w:rPr>
              <w:t xml:space="preserve">= </w:t>
            </w:r>
            <w:r w:rsidR="00601AD3" w:rsidRPr="00004BA0">
              <w:rPr>
                <w:sz w:val="18"/>
                <w:szCs w:val="18"/>
                <w:lang w:val="hu-HU"/>
              </w:rPr>
              <w:t>konfidenciaintervallum</w:t>
            </w:r>
            <w:r w:rsidRPr="00004BA0">
              <w:rPr>
                <w:sz w:val="18"/>
                <w:szCs w:val="18"/>
                <w:lang w:val="hu-HU"/>
              </w:rPr>
              <w:t xml:space="preserve">; MRD = </w:t>
            </w:r>
            <w:r w:rsidR="00601AD3" w:rsidRPr="00004BA0">
              <w:rPr>
                <w:sz w:val="18"/>
                <w:szCs w:val="18"/>
                <w:lang w:val="hu-HU"/>
              </w:rPr>
              <w:t>minimális reziduális betegség</w:t>
            </w:r>
            <w:r w:rsidRPr="00004BA0">
              <w:rPr>
                <w:sz w:val="18"/>
                <w:szCs w:val="18"/>
                <w:lang w:val="hu-HU"/>
              </w:rPr>
              <w:t>; NE = n</w:t>
            </w:r>
            <w:r w:rsidR="00601AD3" w:rsidRPr="00004BA0">
              <w:rPr>
                <w:sz w:val="18"/>
                <w:szCs w:val="18"/>
                <w:lang w:val="hu-HU"/>
              </w:rPr>
              <w:t>em értékelhető</w:t>
            </w:r>
            <w:r w:rsidRPr="00004BA0">
              <w:rPr>
                <w:sz w:val="18"/>
                <w:szCs w:val="18"/>
                <w:lang w:val="hu-HU"/>
              </w:rPr>
              <w:t>; OS</w:t>
            </w:r>
            <w:r w:rsidR="00601AD3" w:rsidRPr="00004BA0">
              <w:rPr>
                <w:sz w:val="18"/>
                <w:szCs w:val="18"/>
                <w:lang w:val="hu-HU"/>
              </w:rPr>
              <w:t xml:space="preserve"> </w:t>
            </w:r>
            <w:r w:rsidRPr="00004BA0">
              <w:rPr>
                <w:sz w:val="18"/>
                <w:szCs w:val="18"/>
                <w:lang w:val="hu-HU"/>
              </w:rPr>
              <w:t xml:space="preserve">= </w:t>
            </w:r>
            <w:r w:rsidR="00601AD3" w:rsidRPr="00004BA0">
              <w:rPr>
                <w:sz w:val="18"/>
                <w:szCs w:val="18"/>
                <w:lang w:val="hu-HU"/>
              </w:rPr>
              <w:t>teljes túlélés</w:t>
            </w:r>
            <w:r w:rsidRPr="00004BA0">
              <w:rPr>
                <w:sz w:val="18"/>
                <w:szCs w:val="18"/>
                <w:lang w:val="hu-HU"/>
              </w:rPr>
              <w:t xml:space="preserve">; PFS = </w:t>
            </w:r>
            <w:r w:rsidR="00601AD3" w:rsidRPr="00004BA0">
              <w:rPr>
                <w:sz w:val="18"/>
                <w:szCs w:val="18"/>
                <w:lang w:val="hu-HU"/>
              </w:rPr>
              <w:t>progressziómentes túlélés</w:t>
            </w:r>
            <w:r w:rsidRPr="00004BA0">
              <w:rPr>
                <w:sz w:val="18"/>
                <w:szCs w:val="18"/>
                <w:lang w:val="hu-HU"/>
              </w:rPr>
              <w:t xml:space="preserve">; NA = </w:t>
            </w:r>
            <w:r w:rsidR="00601AD3" w:rsidRPr="00004BA0">
              <w:rPr>
                <w:sz w:val="18"/>
                <w:szCs w:val="18"/>
                <w:lang w:val="hu-HU"/>
              </w:rPr>
              <w:t>nem áll rendelkezésre</w:t>
            </w:r>
            <w:r w:rsidRPr="00004BA0">
              <w:rPr>
                <w:sz w:val="18"/>
                <w:szCs w:val="18"/>
                <w:lang w:val="hu-HU"/>
              </w:rPr>
              <w:t>.</w:t>
            </w:r>
          </w:p>
          <w:p w14:paraId="2FF8E29E" w14:textId="77777777" w:rsidR="005A59B8" w:rsidRPr="00004BA0" w:rsidRDefault="00E94C4B" w:rsidP="003B668E">
            <w:pPr>
              <w:keepNext/>
              <w:tabs>
                <w:tab w:val="clear" w:pos="567"/>
              </w:tabs>
              <w:spacing w:line="248" w:lineRule="exact"/>
              <w:ind w:left="97"/>
              <w:rPr>
                <w:iCs/>
                <w:position w:val="9"/>
                <w:sz w:val="18"/>
                <w:szCs w:val="18"/>
                <w:vertAlign w:val="superscript"/>
                <w:lang w:val="hu-HU"/>
              </w:rPr>
            </w:pPr>
            <w:r w:rsidRPr="00004BA0">
              <w:rPr>
                <w:iCs/>
                <w:position w:val="9"/>
                <w:sz w:val="18"/>
                <w:szCs w:val="18"/>
                <w:vertAlign w:val="superscript"/>
                <w:lang w:val="hu-HU"/>
              </w:rPr>
              <w:t>a</w:t>
            </w:r>
            <w:r w:rsidR="004903BC" w:rsidRPr="00004BA0">
              <w:rPr>
                <w:iCs/>
                <w:sz w:val="18"/>
                <w:szCs w:val="18"/>
                <w:lang w:val="hu-HU"/>
              </w:rPr>
              <w:t>A</w:t>
            </w:r>
            <w:r w:rsidRPr="00004BA0">
              <w:rPr>
                <w:iCs/>
                <w:sz w:val="18"/>
                <w:szCs w:val="18"/>
                <w:lang w:val="hu-HU"/>
              </w:rPr>
              <w:t xml:space="preserve"> veneto</w:t>
            </w:r>
            <w:r w:rsidR="003B7403" w:rsidRPr="00004BA0">
              <w:rPr>
                <w:iCs/>
                <w:sz w:val="18"/>
                <w:szCs w:val="18"/>
                <w:lang w:val="hu-HU"/>
              </w:rPr>
              <w:t>k</w:t>
            </w:r>
            <w:r w:rsidRPr="00004BA0">
              <w:rPr>
                <w:iCs/>
                <w:sz w:val="18"/>
                <w:szCs w:val="18"/>
                <w:lang w:val="hu-HU"/>
              </w:rPr>
              <w:t xml:space="preserve">lax + rituximab </w:t>
            </w:r>
            <w:r w:rsidR="004903BC" w:rsidRPr="00004BA0">
              <w:rPr>
                <w:iCs/>
                <w:sz w:val="18"/>
                <w:szCs w:val="18"/>
                <w:lang w:val="hu-HU"/>
              </w:rPr>
              <w:t xml:space="preserve">vizsgálati karon 87 esemény a betegség progressziója miatt, 14 pedig halálozás miatt lépett fel, míg a </w:t>
            </w:r>
            <w:r w:rsidRPr="00004BA0">
              <w:rPr>
                <w:iCs/>
                <w:sz w:val="18"/>
                <w:szCs w:val="18"/>
                <w:lang w:val="hu-HU"/>
              </w:rPr>
              <w:t>bendamus</w:t>
            </w:r>
            <w:r w:rsidR="004903BC" w:rsidRPr="00004BA0">
              <w:rPr>
                <w:iCs/>
                <w:sz w:val="18"/>
                <w:szCs w:val="18"/>
                <w:lang w:val="hu-HU"/>
              </w:rPr>
              <w:t>z</w:t>
            </w:r>
            <w:r w:rsidRPr="00004BA0">
              <w:rPr>
                <w:iCs/>
                <w:sz w:val="18"/>
                <w:szCs w:val="18"/>
                <w:lang w:val="hu-HU"/>
              </w:rPr>
              <w:t xml:space="preserve">tin + rituximab </w:t>
            </w:r>
            <w:r w:rsidR="004903BC" w:rsidRPr="00004BA0">
              <w:rPr>
                <w:iCs/>
                <w:sz w:val="18"/>
                <w:szCs w:val="18"/>
                <w:lang w:val="hu-HU"/>
              </w:rPr>
              <w:t>vizsgálati karon ugyanez 148, illetve 19</w:t>
            </w:r>
            <w:r w:rsidR="00F32A85" w:rsidRPr="00004BA0">
              <w:rPr>
                <w:iCs/>
                <w:sz w:val="18"/>
                <w:szCs w:val="18"/>
                <w:lang w:val="hu-HU"/>
              </w:rPr>
              <w:t> </w:t>
            </w:r>
            <w:r w:rsidR="004903BC" w:rsidRPr="00004BA0">
              <w:rPr>
                <w:iCs/>
                <w:sz w:val="18"/>
                <w:szCs w:val="18"/>
                <w:lang w:val="hu-HU"/>
              </w:rPr>
              <w:t>esetben</w:t>
            </w:r>
            <w:r w:rsidR="00F32A85" w:rsidRPr="00004BA0">
              <w:rPr>
                <w:iCs/>
                <w:sz w:val="18"/>
                <w:szCs w:val="18"/>
                <w:lang w:val="hu-HU"/>
              </w:rPr>
              <w:t xml:space="preserve"> történt így</w:t>
            </w:r>
            <w:r w:rsidRPr="00004BA0">
              <w:rPr>
                <w:iCs/>
                <w:sz w:val="18"/>
                <w:szCs w:val="18"/>
                <w:lang w:val="hu-HU"/>
              </w:rPr>
              <w:t xml:space="preserve">. </w:t>
            </w:r>
          </w:p>
          <w:p w14:paraId="7A1A9E16" w14:textId="77777777" w:rsidR="005A59B8" w:rsidRPr="00004BA0" w:rsidRDefault="00E94C4B" w:rsidP="003B668E">
            <w:pPr>
              <w:keepNext/>
              <w:tabs>
                <w:tab w:val="clear" w:pos="567"/>
              </w:tabs>
              <w:spacing w:line="248" w:lineRule="exact"/>
              <w:ind w:left="97"/>
              <w:rPr>
                <w:iCs/>
                <w:position w:val="9"/>
                <w:sz w:val="18"/>
                <w:szCs w:val="18"/>
                <w:vertAlign w:val="superscript"/>
                <w:lang w:val="hu-HU"/>
              </w:rPr>
            </w:pPr>
            <w:r w:rsidRPr="00004BA0">
              <w:rPr>
                <w:iCs/>
                <w:position w:val="9"/>
                <w:sz w:val="18"/>
                <w:szCs w:val="18"/>
                <w:vertAlign w:val="superscript"/>
                <w:lang w:val="hu-HU"/>
              </w:rPr>
              <w:t>b</w:t>
            </w:r>
            <w:r w:rsidR="00F32A85" w:rsidRPr="00004BA0">
              <w:rPr>
                <w:iCs/>
                <w:sz w:val="18"/>
                <w:szCs w:val="18"/>
                <w:lang w:val="hu-HU"/>
              </w:rPr>
              <w:t>A veneto</w:t>
            </w:r>
            <w:r w:rsidR="003B7403" w:rsidRPr="00004BA0">
              <w:rPr>
                <w:iCs/>
                <w:sz w:val="18"/>
                <w:szCs w:val="18"/>
                <w:lang w:val="hu-HU"/>
              </w:rPr>
              <w:t>k</w:t>
            </w:r>
            <w:r w:rsidR="00F32A85" w:rsidRPr="00004BA0">
              <w:rPr>
                <w:iCs/>
                <w:sz w:val="18"/>
                <w:szCs w:val="18"/>
                <w:lang w:val="hu-HU"/>
              </w:rPr>
              <w:t xml:space="preserve">lax + rituximab vizsgálati karon 68 esemény új, leukaemia elleni kezelés megkezdése miatt, </w:t>
            </w:r>
            <w:r w:rsidR="002950FE" w:rsidRPr="00004BA0">
              <w:rPr>
                <w:iCs/>
                <w:sz w:val="18"/>
                <w:szCs w:val="18"/>
                <w:lang w:val="hu-HU"/>
              </w:rPr>
              <w:t>21</w:t>
            </w:r>
            <w:r w:rsidR="00F32A85" w:rsidRPr="00004BA0">
              <w:rPr>
                <w:iCs/>
                <w:sz w:val="18"/>
                <w:szCs w:val="18"/>
                <w:lang w:val="hu-HU"/>
              </w:rPr>
              <w:t> pedig halálozás miatt lépett fel, míg a bendamusztin + rituximab vizsgálati karon ugyanez 123, illetve 26 esetben történt így</w:t>
            </w:r>
            <w:r w:rsidRPr="00004BA0">
              <w:rPr>
                <w:iCs/>
                <w:sz w:val="18"/>
                <w:szCs w:val="18"/>
                <w:lang w:val="hu-HU"/>
              </w:rPr>
              <w:t xml:space="preserve">. </w:t>
            </w:r>
          </w:p>
          <w:p w14:paraId="6A2FB843" w14:textId="04B7F862" w:rsidR="005A59B8" w:rsidRPr="00004BA0" w:rsidRDefault="00E94C4B" w:rsidP="003B668E">
            <w:pPr>
              <w:keepNext/>
              <w:tabs>
                <w:tab w:val="clear" w:pos="567"/>
              </w:tabs>
              <w:spacing w:line="248" w:lineRule="exact"/>
              <w:ind w:left="97"/>
              <w:rPr>
                <w:position w:val="9"/>
                <w:sz w:val="18"/>
                <w:szCs w:val="18"/>
                <w:vertAlign w:val="superscript"/>
                <w:lang w:val="hu-HU"/>
              </w:rPr>
            </w:pPr>
            <w:r w:rsidRPr="00004BA0">
              <w:rPr>
                <w:sz w:val="18"/>
                <w:szCs w:val="18"/>
                <w:vertAlign w:val="superscript"/>
                <w:lang w:val="hu-HU"/>
              </w:rPr>
              <w:t>c</w:t>
            </w:r>
            <w:r w:rsidR="00F32A85" w:rsidRPr="00004BA0">
              <w:rPr>
                <w:sz w:val="18"/>
                <w:szCs w:val="18"/>
                <w:lang w:val="hu-HU"/>
              </w:rPr>
              <w:t>A minimális reziduális betegséget allélspecifikus oligonukleotid</w:t>
            </w:r>
            <w:r w:rsidR="00F54FE3" w:rsidRPr="00004BA0">
              <w:rPr>
                <w:sz w:val="18"/>
                <w:szCs w:val="18"/>
                <w:lang w:val="hu-HU"/>
              </w:rPr>
              <w:t>-</w:t>
            </w:r>
            <w:r w:rsidR="00F32A85" w:rsidRPr="00004BA0">
              <w:rPr>
                <w:sz w:val="18"/>
                <w:szCs w:val="18"/>
                <w:lang w:val="hu-HU"/>
              </w:rPr>
              <w:t>polimeráz</w:t>
            </w:r>
            <w:r w:rsidR="00F54FE3" w:rsidRPr="00004BA0">
              <w:rPr>
                <w:sz w:val="18"/>
                <w:szCs w:val="18"/>
                <w:lang w:val="hu-HU"/>
              </w:rPr>
              <w:t>-</w:t>
            </w:r>
            <w:r w:rsidR="00F32A85" w:rsidRPr="00004BA0">
              <w:rPr>
                <w:sz w:val="18"/>
                <w:szCs w:val="18"/>
                <w:lang w:val="hu-HU"/>
              </w:rPr>
              <w:t xml:space="preserve">láncreakcióval (ASOPCR) és/vagy </w:t>
            </w:r>
            <w:r w:rsidR="000F60BD" w:rsidRPr="00004BA0">
              <w:rPr>
                <w:sz w:val="18"/>
                <w:szCs w:val="18"/>
                <w:lang w:val="hu-HU"/>
              </w:rPr>
              <w:t>áramlási</w:t>
            </w:r>
            <w:r w:rsidR="00F32A85" w:rsidRPr="00004BA0">
              <w:rPr>
                <w:sz w:val="18"/>
                <w:szCs w:val="18"/>
                <w:lang w:val="hu-HU"/>
              </w:rPr>
              <w:t xml:space="preserve"> citometriával értékelték</w:t>
            </w:r>
            <w:r w:rsidRPr="00004BA0">
              <w:rPr>
                <w:sz w:val="18"/>
                <w:szCs w:val="18"/>
                <w:lang w:val="hu-HU"/>
              </w:rPr>
              <w:t xml:space="preserve">. </w:t>
            </w:r>
            <w:r w:rsidR="00F32A85" w:rsidRPr="00004BA0">
              <w:rPr>
                <w:sz w:val="18"/>
                <w:szCs w:val="18"/>
                <w:lang w:val="hu-HU"/>
              </w:rPr>
              <w:t>A negatív státusz határa 1 CLL sejt/10</w:t>
            </w:r>
            <w:r w:rsidR="00F32A85" w:rsidRPr="00004BA0">
              <w:rPr>
                <w:sz w:val="18"/>
                <w:szCs w:val="18"/>
                <w:vertAlign w:val="superscript"/>
                <w:lang w:val="hu-HU"/>
              </w:rPr>
              <w:t>4</w:t>
            </w:r>
            <w:r w:rsidR="00F32A85" w:rsidRPr="00004BA0">
              <w:rPr>
                <w:sz w:val="18"/>
                <w:szCs w:val="18"/>
                <w:lang w:val="hu-HU"/>
              </w:rPr>
              <w:t xml:space="preserve"> leukocyta volt.</w:t>
            </w:r>
            <w:r w:rsidRPr="00004BA0">
              <w:rPr>
                <w:sz w:val="18"/>
                <w:szCs w:val="18"/>
                <w:lang w:val="hu-HU"/>
              </w:rPr>
              <w:t xml:space="preserve"> </w:t>
            </w:r>
          </w:p>
          <w:p w14:paraId="43BCCF5C" w14:textId="77777777" w:rsidR="005A59B8" w:rsidRPr="00004BA0" w:rsidRDefault="00E94C4B" w:rsidP="003B668E">
            <w:pPr>
              <w:keepNext/>
              <w:tabs>
                <w:tab w:val="clear" w:pos="567"/>
              </w:tabs>
              <w:spacing w:line="248" w:lineRule="exact"/>
              <w:ind w:left="97"/>
              <w:rPr>
                <w:iCs/>
                <w:sz w:val="18"/>
                <w:szCs w:val="18"/>
                <w:lang w:val="hu-HU"/>
              </w:rPr>
            </w:pPr>
            <w:r w:rsidRPr="00004BA0">
              <w:rPr>
                <w:iCs/>
                <w:sz w:val="18"/>
                <w:szCs w:val="18"/>
                <w:vertAlign w:val="superscript"/>
                <w:lang w:val="hu-HU"/>
              </w:rPr>
              <w:t>d</w:t>
            </w:r>
            <w:r w:rsidR="005A03A1" w:rsidRPr="00004BA0">
              <w:rPr>
                <w:iCs/>
                <w:sz w:val="18"/>
                <w:szCs w:val="18"/>
                <w:lang w:val="hu-HU"/>
              </w:rPr>
              <w:t>A venetoklax-kezelést progresszió nélkül teljesítő betegekben (130 beteg</w:t>
            </w:r>
            <w:r w:rsidR="00167B61" w:rsidRPr="00004BA0">
              <w:rPr>
                <w:iCs/>
                <w:sz w:val="18"/>
                <w:szCs w:val="18"/>
                <w:lang w:val="hu-HU"/>
              </w:rPr>
              <w:t>)</w:t>
            </w:r>
            <w:r w:rsidRPr="00004BA0">
              <w:rPr>
                <w:iCs/>
                <w:sz w:val="18"/>
                <w:szCs w:val="18"/>
                <w:lang w:val="hu-HU"/>
              </w:rPr>
              <w:t>.</w:t>
            </w:r>
          </w:p>
          <w:p w14:paraId="3D6BE147" w14:textId="136C7DDF" w:rsidR="005A59B8" w:rsidRPr="00004BA0" w:rsidRDefault="00E94C4B" w:rsidP="003B668E">
            <w:pPr>
              <w:keepNext/>
              <w:tabs>
                <w:tab w:val="clear" w:pos="567"/>
              </w:tabs>
              <w:spacing w:line="248" w:lineRule="exact"/>
              <w:ind w:left="97"/>
              <w:rPr>
                <w:iCs/>
                <w:sz w:val="18"/>
                <w:szCs w:val="18"/>
                <w:lang w:val="hu-HU"/>
              </w:rPr>
            </w:pPr>
            <w:r w:rsidRPr="00004BA0">
              <w:rPr>
                <w:iCs/>
                <w:position w:val="9"/>
                <w:sz w:val="18"/>
                <w:szCs w:val="18"/>
                <w:vertAlign w:val="superscript"/>
                <w:lang w:val="hu-HU"/>
              </w:rPr>
              <w:t>e</w:t>
            </w:r>
            <w:r w:rsidR="005A03A1" w:rsidRPr="00004BA0">
              <w:rPr>
                <w:iCs/>
                <w:sz w:val="18"/>
                <w:szCs w:val="18"/>
                <w:lang w:val="hu-HU"/>
              </w:rPr>
              <w:t>A venetoklax-kezelést progresszió nélkül teljesítő, MRD</w:t>
            </w:r>
            <w:r w:rsidR="00F54FE3" w:rsidRPr="00004BA0">
              <w:rPr>
                <w:iCs/>
                <w:sz w:val="18"/>
                <w:szCs w:val="18"/>
                <w:lang w:val="hu-HU"/>
              </w:rPr>
              <w:t>-</w:t>
            </w:r>
            <w:r w:rsidR="005A03A1" w:rsidRPr="00004BA0">
              <w:rPr>
                <w:iCs/>
                <w:sz w:val="18"/>
                <w:szCs w:val="18"/>
                <w:lang w:val="hu-HU"/>
              </w:rPr>
              <w:t>negatív betegek</w:t>
            </w:r>
            <w:r w:rsidR="00F54FE3" w:rsidRPr="00004BA0">
              <w:rPr>
                <w:iCs/>
                <w:sz w:val="18"/>
                <w:szCs w:val="18"/>
                <w:lang w:val="hu-HU"/>
              </w:rPr>
              <w:t>nél</w:t>
            </w:r>
            <w:r w:rsidR="005A03A1" w:rsidRPr="00004BA0">
              <w:rPr>
                <w:iCs/>
                <w:sz w:val="18"/>
                <w:szCs w:val="18"/>
                <w:lang w:val="hu-HU"/>
              </w:rPr>
              <w:t xml:space="preserve"> (83 beteg)</w:t>
            </w:r>
            <w:r w:rsidRPr="00004BA0">
              <w:rPr>
                <w:iCs/>
                <w:sz w:val="18"/>
                <w:szCs w:val="18"/>
                <w:lang w:val="hu-HU"/>
              </w:rPr>
              <w:t>.</w:t>
            </w:r>
          </w:p>
          <w:p w14:paraId="6EAE2700" w14:textId="7058463B" w:rsidR="005A59B8" w:rsidRPr="00004BA0" w:rsidRDefault="00E94C4B" w:rsidP="003B668E">
            <w:pPr>
              <w:keepNext/>
              <w:tabs>
                <w:tab w:val="clear" w:pos="567"/>
              </w:tabs>
              <w:spacing w:line="248" w:lineRule="exact"/>
              <w:ind w:left="97"/>
              <w:rPr>
                <w:i/>
                <w:color w:val="008000"/>
                <w:lang w:val="hu-HU"/>
              </w:rPr>
            </w:pPr>
            <w:r w:rsidRPr="00004BA0">
              <w:rPr>
                <w:sz w:val="18"/>
                <w:szCs w:val="18"/>
                <w:vertAlign w:val="superscript"/>
                <w:lang w:val="hu-HU"/>
              </w:rPr>
              <w:t>f</w:t>
            </w:r>
            <w:r w:rsidR="00BE7C88" w:rsidRPr="00004BA0">
              <w:rPr>
                <w:sz w:val="18"/>
                <w:szCs w:val="18"/>
                <w:lang w:val="hu-HU"/>
              </w:rPr>
              <w:t>A</w:t>
            </w:r>
            <w:r w:rsidRPr="00004BA0">
              <w:rPr>
                <w:sz w:val="18"/>
                <w:szCs w:val="18"/>
                <w:lang w:val="hu-HU"/>
              </w:rPr>
              <w:t xml:space="preserve"> bendamus</w:t>
            </w:r>
            <w:r w:rsidR="00BE7C88" w:rsidRPr="00004BA0">
              <w:rPr>
                <w:sz w:val="18"/>
                <w:szCs w:val="18"/>
                <w:lang w:val="hu-HU"/>
              </w:rPr>
              <w:t>z</w:t>
            </w:r>
            <w:r w:rsidRPr="00004BA0">
              <w:rPr>
                <w:sz w:val="18"/>
                <w:szCs w:val="18"/>
                <w:lang w:val="hu-HU"/>
              </w:rPr>
              <w:t xml:space="preserve">tin + rituximab </w:t>
            </w:r>
            <w:r w:rsidR="00BE7C88" w:rsidRPr="00004BA0">
              <w:rPr>
                <w:sz w:val="18"/>
                <w:szCs w:val="18"/>
                <w:lang w:val="hu-HU"/>
              </w:rPr>
              <w:t xml:space="preserve">vizsgálati karon nem volt </w:t>
            </w:r>
            <w:r w:rsidR="00AA744E" w:rsidRPr="00004BA0">
              <w:rPr>
                <w:sz w:val="18"/>
                <w:szCs w:val="18"/>
                <w:lang w:val="hu-HU"/>
              </w:rPr>
              <w:t>kezelés végi viz</w:t>
            </w:r>
            <w:r w:rsidR="00F54FE3" w:rsidRPr="00004BA0">
              <w:rPr>
                <w:sz w:val="18"/>
                <w:szCs w:val="18"/>
                <w:lang w:val="hu-HU"/>
              </w:rPr>
              <w:t>sgálatnak</w:t>
            </w:r>
            <w:r w:rsidR="00AA744E" w:rsidRPr="00004BA0">
              <w:rPr>
                <w:sz w:val="18"/>
                <w:szCs w:val="18"/>
                <w:lang w:val="hu-HU"/>
              </w:rPr>
              <w:t xml:space="preserve"> megfelelő </w:t>
            </w:r>
            <w:r w:rsidR="00F54FE3" w:rsidRPr="00004BA0">
              <w:rPr>
                <w:sz w:val="18"/>
                <w:szCs w:val="18"/>
                <w:lang w:val="hu-HU"/>
              </w:rPr>
              <w:t>vizsgálat</w:t>
            </w:r>
            <w:r w:rsidRPr="00004BA0">
              <w:rPr>
                <w:sz w:val="18"/>
                <w:szCs w:val="18"/>
                <w:lang w:val="hu-HU"/>
              </w:rPr>
              <w:t>.</w:t>
            </w:r>
            <w:r w:rsidRPr="00004BA0">
              <w:rPr>
                <w:i/>
                <w:color w:val="008000"/>
                <w:lang w:val="hu-HU"/>
              </w:rPr>
              <w:t xml:space="preserve"> </w:t>
            </w:r>
          </w:p>
        </w:tc>
      </w:tr>
    </w:tbl>
    <w:p w14:paraId="6AB7D0B7" w14:textId="77777777" w:rsidR="005A59B8" w:rsidRPr="00004BA0" w:rsidRDefault="005A59B8" w:rsidP="005A59B8">
      <w:pPr>
        <w:tabs>
          <w:tab w:val="clear" w:pos="567"/>
        </w:tabs>
        <w:spacing w:line="240" w:lineRule="auto"/>
        <w:ind w:left="233" w:right="595"/>
        <w:rPr>
          <w:iCs/>
          <w:lang w:val="hu-HU"/>
        </w:rPr>
      </w:pPr>
    </w:p>
    <w:p w14:paraId="28CEDBA4" w14:textId="77777777" w:rsidR="005A59B8" w:rsidRPr="00004BA0" w:rsidRDefault="00E94C4B" w:rsidP="00AA744E">
      <w:pPr>
        <w:tabs>
          <w:tab w:val="clear" w:pos="567"/>
        </w:tabs>
        <w:spacing w:line="240" w:lineRule="auto"/>
        <w:ind w:right="-17"/>
        <w:rPr>
          <w:iCs/>
          <w:lang w:val="hu-HU"/>
        </w:rPr>
      </w:pPr>
      <w:r w:rsidRPr="00004BA0">
        <w:rPr>
          <w:iCs/>
          <w:lang w:val="hu-HU"/>
        </w:rPr>
        <w:t xml:space="preserve">A venetoklax + rituximab vizsgálati karon összesen 130 beteg fejezte be progresszió nélkül a 2 éves venetoklax-kezelést. Ezeknél a betegeknél a kezelés utáni 3 éves becsült PFS 51% </w:t>
      </w:r>
      <w:r w:rsidR="00FD0A81" w:rsidRPr="00004BA0">
        <w:rPr>
          <w:iCs/>
          <w:lang w:val="hu-HU"/>
        </w:rPr>
        <w:t>(</w:t>
      </w:r>
      <w:r w:rsidRPr="00004BA0">
        <w:rPr>
          <w:iCs/>
          <w:lang w:val="hu-HU"/>
        </w:rPr>
        <w:t>95%</w:t>
      </w:r>
      <w:r w:rsidRPr="00004BA0">
        <w:rPr>
          <w:iCs/>
          <w:lang w:val="hu-HU"/>
        </w:rPr>
        <w:noBreakHyphen/>
        <w:t>os CI: 40,2; 61,9</w:t>
      </w:r>
      <w:r w:rsidR="00FD0A81" w:rsidRPr="00004BA0">
        <w:rPr>
          <w:iCs/>
          <w:lang w:val="hu-HU"/>
        </w:rPr>
        <w:t>)</w:t>
      </w:r>
      <w:r w:rsidRPr="00004BA0">
        <w:rPr>
          <w:iCs/>
          <w:lang w:val="hu-HU"/>
        </w:rPr>
        <w:t xml:space="preserve"> volt.</w:t>
      </w:r>
    </w:p>
    <w:p w14:paraId="22CCF048" w14:textId="77777777" w:rsidR="00B45841" w:rsidRPr="00004BA0" w:rsidRDefault="00B45841" w:rsidP="0007666B">
      <w:pPr>
        <w:keepNext/>
        <w:autoSpaceDE w:val="0"/>
        <w:autoSpaceDN w:val="0"/>
        <w:adjustRightInd w:val="0"/>
        <w:spacing w:line="240" w:lineRule="auto"/>
        <w:rPr>
          <w:i/>
          <w:iCs/>
          <w:szCs w:val="22"/>
          <w:bdr w:val="nil"/>
          <w:lang w:val="hu-HU"/>
        </w:rPr>
      </w:pPr>
    </w:p>
    <w:p w14:paraId="2B2ABB7F" w14:textId="3DCE217B" w:rsidR="002F5142" w:rsidRPr="00004BA0" w:rsidRDefault="00E94C4B" w:rsidP="002F5142">
      <w:pPr>
        <w:tabs>
          <w:tab w:val="clear" w:pos="567"/>
        </w:tabs>
        <w:spacing w:line="240" w:lineRule="auto"/>
        <w:ind w:right="-17"/>
        <w:rPr>
          <w:iCs/>
          <w:lang w:val="hu-HU"/>
        </w:rPr>
      </w:pPr>
      <w:r w:rsidRPr="00004BA0">
        <w:rPr>
          <w:iCs/>
          <w:lang w:val="hu-HU"/>
        </w:rPr>
        <w:t>A vizsgálóorvos</w:t>
      </w:r>
      <w:r w:rsidR="003B7403" w:rsidRPr="00004BA0">
        <w:rPr>
          <w:iCs/>
          <w:lang w:val="hu-HU"/>
        </w:rPr>
        <w:t>o</w:t>
      </w:r>
      <w:r w:rsidRPr="00004BA0">
        <w:rPr>
          <w:iCs/>
          <w:lang w:val="hu-HU"/>
        </w:rPr>
        <w:t>k által értékelt PFS</w:t>
      </w:r>
      <w:r w:rsidR="00A3651D" w:rsidRPr="00004BA0">
        <w:rPr>
          <w:iCs/>
          <w:lang w:val="hu-HU"/>
        </w:rPr>
        <w:t xml:space="preserve"> </w:t>
      </w:r>
      <w:r w:rsidR="00A3651D" w:rsidRPr="00004BA0">
        <w:rPr>
          <w:lang w:val="hu-HU"/>
        </w:rPr>
        <w:t>Kaplan</w:t>
      </w:r>
      <w:r w:rsidR="00A3651D" w:rsidRPr="00004BA0">
        <w:rPr>
          <w:iCs/>
          <w:lang w:val="hu-HU"/>
        </w:rPr>
        <w:t>–</w:t>
      </w:r>
      <w:r w:rsidR="00A3651D" w:rsidRPr="00004BA0">
        <w:rPr>
          <w:lang w:val="hu-HU"/>
        </w:rPr>
        <w:t>Meier-görbéje</w:t>
      </w:r>
      <w:r w:rsidRPr="00004BA0">
        <w:rPr>
          <w:iCs/>
          <w:lang w:val="hu-HU"/>
        </w:rPr>
        <w:t xml:space="preserve"> a </w:t>
      </w:r>
      <w:ins w:id="3398" w:author="AbbVie_HU_01" w:date="2026-04-26T17:47:00Z">
        <w:r w:rsidR="00B323F1">
          <w:rPr>
            <w:iCs/>
            <w:lang w:val="hu-HU"/>
          </w:rPr>
          <w:t>5</w:t>
        </w:r>
      </w:ins>
      <w:ins w:id="3399" w:author="AbbVie10" w:date="2026-04-13T11:03:00Z">
        <w:del w:id="3400" w:author="AbbVie_HU_01" w:date="2026-04-26T17:47:00Z">
          <w:r w:rsidR="00B70434" w:rsidRPr="00004BA0">
            <w:rPr>
              <w:iCs/>
              <w:lang w:val="hu-HU"/>
            </w:rPr>
            <w:delText>4</w:delText>
          </w:r>
        </w:del>
      </w:ins>
      <w:del w:id="3401" w:author="AbbVie10" w:date="2026-04-13T11:03:00Z">
        <w:r w:rsidRPr="00004BA0">
          <w:rPr>
            <w:iCs/>
            <w:lang w:val="hu-HU"/>
          </w:rPr>
          <w:delText>2</w:delText>
        </w:r>
      </w:del>
      <w:r w:rsidRPr="00004BA0">
        <w:rPr>
          <w:iCs/>
          <w:lang w:val="hu-HU"/>
        </w:rPr>
        <w:t>. ábrán látható.</w:t>
      </w:r>
    </w:p>
    <w:p w14:paraId="2167B99A" w14:textId="77777777" w:rsidR="002F5142" w:rsidRPr="00004BA0" w:rsidRDefault="002F5142" w:rsidP="002F5142">
      <w:pPr>
        <w:tabs>
          <w:tab w:val="clear" w:pos="567"/>
        </w:tabs>
        <w:spacing w:line="240" w:lineRule="auto"/>
        <w:ind w:right="-17"/>
        <w:rPr>
          <w:iCs/>
          <w:lang w:val="hu-HU"/>
        </w:rPr>
      </w:pPr>
    </w:p>
    <w:p w14:paraId="234800D8" w14:textId="55876D3B" w:rsidR="002F5142" w:rsidRPr="00004BA0" w:rsidRDefault="00E94C4B" w:rsidP="00E73B67">
      <w:pPr>
        <w:keepNext/>
        <w:keepLines/>
        <w:tabs>
          <w:tab w:val="clear" w:pos="567"/>
        </w:tabs>
        <w:spacing w:line="240" w:lineRule="auto"/>
        <w:ind w:right="-14"/>
        <w:rPr>
          <w:iCs/>
          <w:lang w:val="hu-HU"/>
        </w:rPr>
      </w:pPr>
      <w:ins w:id="3402" w:author="AbbVie10" w:date="2026-04-13T11:03:00Z">
        <w:r w:rsidRPr="00004BA0">
          <w:rPr>
            <w:lang w:val="hu-HU"/>
          </w:rPr>
          <w:t>5</w:t>
        </w:r>
      </w:ins>
      <w:del w:id="3403" w:author="AbbVie10" w:date="2026-04-13T11:03:00Z">
        <w:r w:rsidRPr="00004BA0">
          <w:rPr>
            <w:lang w:val="hu-HU"/>
          </w:rPr>
          <w:delText>2</w:delText>
        </w:r>
      </w:del>
      <w:r w:rsidRPr="00004BA0">
        <w:rPr>
          <w:lang w:val="hu-HU"/>
        </w:rPr>
        <w:t>. ábra: A vizsgálóorvos</w:t>
      </w:r>
      <w:r w:rsidR="004D09E9" w:rsidRPr="00004BA0">
        <w:rPr>
          <w:lang w:val="hu-HU"/>
        </w:rPr>
        <w:t>o</w:t>
      </w:r>
      <w:r w:rsidRPr="00004BA0">
        <w:rPr>
          <w:lang w:val="hu-HU"/>
        </w:rPr>
        <w:t>k által értékelt progressziómentes túlélés Kaplan</w:t>
      </w:r>
      <w:r w:rsidR="00F00161" w:rsidRPr="00004BA0">
        <w:rPr>
          <w:iCs/>
          <w:lang w:val="hu-HU"/>
        </w:rPr>
        <w:t>–</w:t>
      </w:r>
      <w:r w:rsidRPr="00004BA0">
        <w:rPr>
          <w:lang w:val="hu-HU"/>
        </w:rPr>
        <w:t>Meier</w:t>
      </w:r>
      <w:r w:rsidR="00F00161" w:rsidRPr="00004BA0">
        <w:rPr>
          <w:lang w:val="hu-HU"/>
        </w:rPr>
        <w:t>-</w:t>
      </w:r>
      <w:r w:rsidRPr="00004BA0">
        <w:rPr>
          <w:lang w:val="hu-HU"/>
        </w:rPr>
        <w:t>görbéje (</w:t>
      </w:r>
      <w:r w:rsidRPr="00004BA0">
        <w:rPr>
          <w:i/>
          <w:iCs/>
          <w:lang w:val="hu-HU"/>
        </w:rPr>
        <w:t>intent-to-treat</w:t>
      </w:r>
      <w:r w:rsidRPr="00004BA0">
        <w:rPr>
          <w:lang w:val="hu-HU"/>
        </w:rPr>
        <w:t>,</w:t>
      </w:r>
      <w:r w:rsidRPr="00004BA0">
        <w:rPr>
          <w:szCs w:val="22"/>
          <w:lang w:val="hu-HU"/>
        </w:rPr>
        <w:t xml:space="preserve"> beválogatás szerinti betegcsoport</w:t>
      </w:r>
      <w:r w:rsidRPr="00004BA0">
        <w:rPr>
          <w:lang w:val="hu-HU"/>
        </w:rPr>
        <w:t xml:space="preserve">) a MURANO vizsgálatban (adatzárás </w:t>
      </w:r>
      <w:r w:rsidR="00B10B66" w:rsidRPr="00004BA0">
        <w:rPr>
          <w:lang w:val="hu-HU"/>
        </w:rPr>
        <w:t>időpontja</w:t>
      </w:r>
      <w:r w:rsidR="00A3651D" w:rsidRPr="00004BA0">
        <w:rPr>
          <w:lang w:val="hu-HU"/>
        </w:rPr>
        <w:t>:</w:t>
      </w:r>
      <w:r w:rsidR="00B10B66" w:rsidRPr="00004BA0">
        <w:rPr>
          <w:lang w:val="hu-HU"/>
        </w:rPr>
        <w:t xml:space="preserve"> </w:t>
      </w:r>
      <w:r w:rsidRPr="00004BA0">
        <w:rPr>
          <w:lang w:val="hu-HU"/>
        </w:rPr>
        <w:t>2020. május 8.)</w:t>
      </w:r>
      <w:r w:rsidR="00F54FE3" w:rsidRPr="00004BA0">
        <w:rPr>
          <w:lang w:val="hu-HU"/>
        </w:rPr>
        <w:t>,</w:t>
      </w:r>
      <w:r w:rsidRPr="00004BA0">
        <w:rPr>
          <w:lang w:val="hu-HU"/>
        </w:rPr>
        <w:t xml:space="preserve"> 59</w:t>
      </w:r>
      <w:r w:rsidRPr="00004BA0">
        <w:rPr>
          <w:iCs/>
          <w:lang w:val="hu-HU"/>
        </w:rPr>
        <w:t xml:space="preserve"> hónapos </w:t>
      </w:r>
      <w:r w:rsidR="002950FE" w:rsidRPr="00004BA0">
        <w:rPr>
          <w:iCs/>
          <w:lang w:val="hu-HU"/>
        </w:rPr>
        <w:t>után</w:t>
      </w:r>
      <w:r w:rsidRPr="00004BA0">
        <w:rPr>
          <w:iCs/>
          <w:lang w:val="hu-HU"/>
        </w:rPr>
        <w:t>követéssel</w:t>
      </w:r>
    </w:p>
    <w:p w14:paraId="1C552547" w14:textId="77777777" w:rsidR="00567B26" w:rsidRPr="00004BA0" w:rsidRDefault="00567B26" w:rsidP="00E73B67">
      <w:pPr>
        <w:keepNext/>
        <w:keepLines/>
        <w:tabs>
          <w:tab w:val="clear" w:pos="567"/>
        </w:tabs>
        <w:spacing w:line="240" w:lineRule="auto"/>
        <w:ind w:right="-14"/>
        <w:rPr>
          <w:iCs/>
          <w:lang w:val="hu-HU"/>
        </w:rPr>
      </w:pPr>
    </w:p>
    <w:p w14:paraId="0983E139" w14:textId="77777777" w:rsidR="00567B26" w:rsidRPr="00004BA0" w:rsidRDefault="00E94C4B" w:rsidP="002F5142">
      <w:pPr>
        <w:tabs>
          <w:tab w:val="clear" w:pos="567"/>
        </w:tabs>
        <w:spacing w:line="240" w:lineRule="auto"/>
        <w:ind w:right="-17"/>
        <w:rPr>
          <w:iCs/>
          <w:lang w:val="hu-HU"/>
        </w:rPr>
      </w:pPr>
      <w:r w:rsidRPr="00004BA0">
        <w:rPr>
          <w:noProof/>
          <w:lang w:val="hu-HU"/>
        </w:rPr>
        <w:drawing>
          <wp:inline distT="0" distB="0" distL="0" distR="0" wp14:anchorId="52283853" wp14:editId="6C05A49D">
            <wp:extent cx="5760085" cy="3119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a:fillRect/>
                    </a:stretch>
                  </pic:blipFill>
                  <pic:spPr>
                    <a:xfrm>
                      <a:off x="0" y="0"/>
                      <a:ext cx="5760085" cy="3119755"/>
                    </a:xfrm>
                    <a:prstGeom prst="rect">
                      <a:avLst/>
                    </a:prstGeom>
                  </pic:spPr>
                </pic:pic>
              </a:graphicData>
            </a:graphic>
          </wp:inline>
        </w:drawing>
      </w:r>
    </w:p>
    <w:p w14:paraId="236405AD" w14:textId="77777777" w:rsidR="00567B26" w:rsidRPr="00004BA0" w:rsidRDefault="00567B26" w:rsidP="002F5142">
      <w:pPr>
        <w:tabs>
          <w:tab w:val="clear" w:pos="567"/>
        </w:tabs>
        <w:spacing w:line="240" w:lineRule="auto"/>
        <w:ind w:right="-17"/>
        <w:rPr>
          <w:lang w:val="hu-HU"/>
        </w:rPr>
      </w:pPr>
    </w:p>
    <w:p w14:paraId="4F3A79A4" w14:textId="4CF6AAB5" w:rsidR="002F5142" w:rsidRPr="00004BA0" w:rsidRDefault="00E94C4B" w:rsidP="00D359BC">
      <w:pPr>
        <w:keepNext/>
        <w:rPr>
          <w:i/>
          <w:iCs/>
          <w:lang w:val="hu-HU"/>
        </w:rPr>
      </w:pPr>
      <w:r w:rsidRPr="00004BA0">
        <w:rPr>
          <w:i/>
          <w:iCs/>
          <w:lang w:val="hu-HU"/>
        </w:rPr>
        <w:t>Az alcsoportelemzések eredményei</w:t>
      </w:r>
    </w:p>
    <w:p w14:paraId="11596079" w14:textId="77777777" w:rsidR="00526139" w:rsidRPr="00004BA0" w:rsidRDefault="00526139" w:rsidP="00D359BC">
      <w:pPr>
        <w:keepNext/>
        <w:rPr>
          <w:u w:val="single"/>
          <w:lang w:val="hu-HU"/>
        </w:rPr>
      </w:pPr>
    </w:p>
    <w:p w14:paraId="2CD6B7E8" w14:textId="344B21BA" w:rsidR="002F5142" w:rsidRPr="00004BA0" w:rsidRDefault="00E94C4B" w:rsidP="002F5142">
      <w:pPr>
        <w:tabs>
          <w:tab w:val="clear" w:pos="567"/>
        </w:tabs>
        <w:spacing w:line="240" w:lineRule="auto"/>
        <w:ind w:right="-17"/>
        <w:rPr>
          <w:iCs/>
          <w:lang w:val="hu-HU"/>
        </w:rPr>
      </w:pPr>
      <w:r w:rsidRPr="00004BA0">
        <w:rPr>
          <w:iCs/>
          <w:lang w:val="hu-HU"/>
        </w:rPr>
        <w:t>A kedvezőbb PFS</w:t>
      </w:r>
      <w:r w:rsidR="00F54FE3" w:rsidRPr="00004BA0">
        <w:rPr>
          <w:iCs/>
          <w:lang w:val="hu-HU"/>
        </w:rPr>
        <w:t>-</w:t>
      </w:r>
      <w:r w:rsidRPr="00004BA0">
        <w:rPr>
          <w:iCs/>
          <w:lang w:val="hu-HU"/>
        </w:rPr>
        <w:t xml:space="preserve">eredmények, melyet a venetoklax + rituximab mutatott a bendamusztin + rituximab kombinációval szemben, konzisztensen megjelentek az összes értékelt betegalcsoportban, beleértve a </w:t>
      </w:r>
      <w:r w:rsidR="00F54FE3" w:rsidRPr="00004BA0">
        <w:rPr>
          <w:iCs/>
          <w:lang w:val="hu-HU"/>
        </w:rPr>
        <w:t>nagy</w:t>
      </w:r>
      <w:r w:rsidRPr="00004BA0">
        <w:rPr>
          <w:iCs/>
          <w:lang w:val="hu-HU"/>
        </w:rPr>
        <w:t xml:space="preserve"> kockázatú (17p deléciót</w:t>
      </w:r>
      <w:r w:rsidR="00F54FE3" w:rsidRPr="00004BA0">
        <w:rPr>
          <w:iCs/>
          <w:lang w:val="hu-HU"/>
        </w:rPr>
        <w:t xml:space="preserve"> </w:t>
      </w:r>
      <w:r w:rsidRPr="00004BA0">
        <w:rPr>
          <w:iCs/>
          <w:lang w:val="hu-HU"/>
        </w:rPr>
        <w:t>/</w:t>
      </w:r>
      <w:r w:rsidR="00F54FE3" w:rsidRPr="00004BA0">
        <w:rPr>
          <w:iCs/>
          <w:lang w:val="hu-HU"/>
        </w:rPr>
        <w:t xml:space="preserve"> </w:t>
      </w:r>
      <w:r w:rsidRPr="00004BA0">
        <w:rPr>
          <w:iCs/>
          <w:lang w:val="hu-HU"/>
        </w:rPr>
        <w:t>TP53 mutációt hordozó és/vagy nem mutá</w:t>
      </w:r>
      <w:r w:rsidR="004D09E9" w:rsidRPr="00004BA0">
        <w:rPr>
          <w:iCs/>
          <w:lang w:val="hu-HU"/>
        </w:rPr>
        <w:t>l</w:t>
      </w:r>
      <w:r w:rsidRPr="00004BA0">
        <w:rPr>
          <w:iCs/>
          <w:lang w:val="hu-HU"/>
        </w:rPr>
        <w:t>t IgHV</w:t>
      </w:r>
      <w:r w:rsidR="00F54FE3" w:rsidRPr="00004BA0">
        <w:rPr>
          <w:iCs/>
          <w:lang w:val="hu-HU"/>
        </w:rPr>
        <w:t>-</w:t>
      </w:r>
      <w:r w:rsidRPr="00004BA0">
        <w:rPr>
          <w:iCs/>
          <w:lang w:val="hu-HU"/>
        </w:rPr>
        <w:t>státuszú) betegeket</w:t>
      </w:r>
      <w:r w:rsidR="00F54FE3" w:rsidRPr="00004BA0">
        <w:rPr>
          <w:iCs/>
          <w:lang w:val="hu-HU"/>
        </w:rPr>
        <w:t xml:space="preserve"> is</w:t>
      </w:r>
      <w:r w:rsidRPr="00004BA0">
        <w:rPr>
          <w:iCs/>
          <w:lang w:val="hu-HU"/>
        </w:rPr>
        <w:t xml:space="preserve"> (</w:t>
      </w:r>
      <w:del w:id="3404" w:author="AbbVie10" w:date="2026-04-13T11:04:00Z">
        <w:r w:rsidR="00072D8C" w:rsidRPr="00004BA0">
          <w:rPr>
            <w:iCs/>
            <w:lang w:val="hu-HU"/>
          </w:rPr>
          <w:delText>3</w:delText>
        </w:r>
      </w:del>
      <w:ins w:id="3405" w:author="AbbVie10" w:date="2026-04-13T11:04:00Z">
        <w:r w:rsidR="001D032C" w:rsidRPr="00004BA0">
          <w:rPr>
            <w:iCs/>
            <w:lang w:val="hu-HU"/>
          </w:rPr>
          <w:t>6</w:t>
        </w:r>
      </w:ins>
      <w:r w:rsidRPr="00004BA0">
        <w:rPr>
          <w:iCs/>
          <w:lang w:val="hu-HU"/>
        </w:rPr>
        <w:t>. ábra).</w:t>
      </w:r>
    </w:p>
    <w:p w14:paraId="445A10BA" w14:textId="77777777" w:rsidR="002F5142" w:rsidRPr="00004BA0" w:rsidRDefault="002F5142" w:rsidP="002F5142">
      <w:pPr>
        <w:tabs>
          <w:tab w:val="clear" w:pos="567"/>
        </w:tabs>
        <w:spacing w:line="240" w:lineRule="auto"/>
        <w:ind w:right="560"/>
        <w:rPr>
          <w:iCs/>
          <w:lang w:val="hu-HU"/>
        </w:rPr>
      </w:pPr>
    </w:p>
    <w:p w14:paraId="4E409A6B" w14:textId="36B9C1B7" w:rsidR="002F5142" w:rsidRPr="00004BA0" w:rsidRDefault="00E94C4B" w:rsidP="002F5142">
      <w:pPr>
        <w:tabs>
          <w:tab w:val="clear" w:pos="567"/>
        </w:tabs>
        <w:spacing w:line="240" w:lineRule="auto"/>
        <w:ind w:right="73"/>
        <w:rPr>
          <w:iCs/>
          <w:lang w:val="hu-HU"/>
        </w:rPr>
      </w:pPr>
      <w:ins w:id="3406" w:author="AbbVie10" w:date="2026-04-13T11:04:00Z">
        <w:r w:rsidRPr="00004BA0">
          <w:rPr>
            <w:iCs/>
            <w:lang w:val="hu-HU"/>
          </w:rPr>
          <w:t>6</w:t>
        </w:r>
      </w:ins>
      <w:del w:id="3407" w:author="AbbVie10" w:date="2026-04-13T11:04:00Z">
        <w:r w:rsidRPr="00004BA0">
          <w:rPr>
            <w:iCs/>
            <w:lang w:val="hu-HU"/>
          </w:rPr>
          <w:delText>3</w:delText>
        </w:r>
      </w:del>
      <w:r w:rsidR="001B0480" w:rsidRPr="00004BA0">
        <w:rPr>
          <w:iCs/>
          <w:lang w:val="hu-HU"/>
        </w:rPr>
        <w:t>. ábra</w:t>
      </w:r>
      <w:r w:rsidRPr="00004BA0">
        <w:rPr>
          <w:iCs/>
          <w:lang w:val="hu-HU"/>
        </w:rPr>
        <w:t xml:space="preserve">: </w:t>
      </w:r>
      <w:r w:rsidR="00D645AB" w:rsidRPr="00004BA0">
        <w:rPr>
          <w:iCs/>
          <w:lang w:val="hu-HU"/>
        </w:rPr>
        <w:t>A vizsgálóorvosok által értékelt progr</w:t>
      </w:r>
      <w:r w:rsidR="00697039" w:rsidRPr="00004BA0">
        <w:rPr>
          <w:iCs/>
          <w:lang w:val="hu-HU"/>
        </w:rPr>
        <w:t>e</w:t>
      </w:r>
      <w:r w:rsidR="00D645AB" w:rsidRPr="00004BA0">
        <w:rPr>
          <w:iCs/>
          <w:lang w:val="hu-HU"/>
        </w:rPr>
        <w:t>ssziómentes túlélés fasor</w:t>
      </w:r>
      <w:r w:rsidR="00F54FE3" w:rsidRPr="00004BA0">
        <w:rPr>
          <w:iCs/>
          <w:lang w:val="hu-HU"/>
        </w:rPr>
        <w:t>-</w:t>
      </w:r>
      <w:r w:rsidR="00D645AB" w:rsidRPr="00004BA0">
        <w:rPr>
          <w:iCs/>
          <w:lang w:val="hu-HU"/>
        </w:rPr>
        <w:t xml:space="preserve">ábrája </w:t>
      </w:r>
      <w:r w:rsidR="00F54FE3" w:rsidRPr="00004BA0">
        <w:rPr>
          <w:iCs/>
          <w:lang w:val="hu-HU"/>
        </w:rPr>
        <w:t>(</w:t>
      </w:r>
      <w:r w:rsidR="00F54FE3" w:rsidRPr="00004BA0">
        <w:rPr>
          <w:i/>
          <w:lang w:val="hu-HU"/>
        </w:rPr>
        <w:t>forest plot</w:t>
      </w:r>
      <w:r w:rsidR="00F54FE3" w:rsidRPr="00004BA0">
        <w:rPr>
          <w:iCs/>
          <w:lang w:val="hu-HU"/>
        </w:rPr>
        <w:t xml:space="preserve">) </w:t>
      </w:r>
      <w:r w:rsidR="00D645AB" w:rsidRPr="00004BA0">
        <w:rPr>
          <w:iCs/>
          <w:lang w:val="hu-HU"/>
        </w:rPr>
        <w:t>a</w:t>
      </w:r>
      <w:r w:rsidRPr="00004BA0">
        <w:rPr>
          <w:iCs/>
          <w:lang w:val="hu-HU"/>
        </w:rPr>
        <w:t xml:space="preserve"> MURANO </w:t>
      </w:r>
      <w:r w:rsidR="00D645AB" w:rsidRPr="00004BA0">
        <w:rPr>
          <w:iCs/>
          <w:lang w:val="hu-HU"/>
        </w:rPr>
        <w:t xml:space="preserve">alcsoportjaiban </w:t>
      </w:r>
      <w:r w:rsidRPr="00004BA0">
        <w:rPr>
          <w:iCs/>
          <w:lang w:val="hu-HU"/>
        </w:rPr>
        <w:t>(</w:t>
      </w:r>
      <w:r w:rsidR="00D645AB" w:rsidRPr="00004BA0">
        <w:rPr>
          <w:iCs/>
          <w:lang w:val="hu-HU"/>
        </w:rPr>
        <w:t>adatzárás időpontja</w:t>
      </w:r>
      <w:r w:rsidR="0099280C" w:rsidRPr="00004BA0">
        <w:rPr>
          <w:iCs/>
          <w:lang w:val="hu-HU"/>
        </w:rPr>
        <w:t>:</w:t>
      </w:r>
      <w:r w:rsidR="00D645AB" w:rsidRPr="00004BA0">
        <w:rPr>
          <w:iCs/>
          <w:lang w:val="hu-HU"/>
        </w:rPr>
        <w:t xml:space="preserve"> </w:t>
      </w:r>
      <w:r w:rsidRPr="00004BA0">
        <w:rPr>
          <w:iCs/>
          <w:lang w:val="hu-HU"/>
        </w:rPr>
        <w:t>2020</w:t>
      </w:r>
      <w:r w:rsidR="00D645AB" w:rsidRPr="00004BA0">
        <w:rPr>
          <w:iCs/>
          <w:lang w:val="hu-HU"/>
        </w:rPr>
        <w:t>. május 8.</w:t>
      </w:r>
      <w:r w:rsidRPr="00004BA0">
        <w:rPr>
          <w:iCs/>
          <w:lang w:val="hu-HU"/>
        </w:rPr>
        <w:t>)</w:t>
      </w:r>
      <w:r w:rsidR="00805B8C" w:rsidRPr="00004BA0">
        <w:rPr>
          <w:iCs/>
          <w:lang w:val="hu-HU"/>
        </w:rPr>
        <w:t>,</w:t>
      </w:r>
      <w:r w:rsidRPr="00004BA0">
        <w:rPr>
          <w:iCs/>
          <w:lang w:val="hu-HU"/>
        </w:rPr>
        <w:t xml:space="preserve"> 59</w:t>
      </w:r>
      <w:r w:rsidR="00D645AB" w:rsidRPr="00004BA0">
        <w:rPr>
          <w:iCs/>
          <w:lang w:val="hu-HU"/>
        </w:rPr>
        <w:t xml:space="preserve"> hónapos </w:t>
      </w:r>
      <w:r w:rsidR="00805B8C" w:rsidRPr="00004BA0">
        <w:rPr>
          <w:iCs/>
          <w:lang w:val="hu-HU"/>
        </w:rPr>
        <w:t>után</w:t>
      </w:r>
      <w:r w:rsidR="00D645AB" w:rsidRPr="00004BA0">
        <w:rPr>
          <w:iCs/>
          <w:lang w:val="hu-HU"/>
        </w:rPr>
        <w:t>követéssel</w:t>
      </w:r>
    </w:p>
    <w:p w14:paraId="1F70D576" w14:textId="77777777" w:rsidR="00214727" w:rsidRPr="00004BA0" w:rsidRDefault="00214727" w:rsidP="002F5142">
      <w:pPr>
        <w:tabs>
          <w:tab w:val="clear" w:pos="567"/>
        </w:tabs>
        <w:spacing w:line="240" w:lineRule="auto"/>
        <w:ind w:right="73"/>
        <w:rPr>
          <w:iCs/>
          <w:lang w:val="hu-HU"/>
        </w:rPr>
      </w:pPr>
    </w:p>
    <w:p w14:paraId="46B9DA7F" w14:textId="77777777" w:rsidR="002F5142" w:rsidRPr="00004BA0" w:rsidRDefault="00E94C4B" w:rsidP="003B668E">
      <w:pPr>
        <w:keepNext/>
        <w:tabs>
          <w:tab w:val="clear" w:pos="567"/>
        </w:tabs>
        <w:spacing w:line="240" w:lineRule="auto"/>
        <w:ind w:right="73"/>
        <w:rPr>
          <w:iCs/>
          <w:lang w:val="hu-HU"/>
        </w:rPr>
      </w:pPr>
      <w:r w:rsidRPr="00004BA0">
        <w:rPr>
          <w:noProof/>
          <w:lang w:val="hu-HU"/>
        </w:rPr>
        <w:lastRenderedPageBreak/>
        <w:drawing>
          <wp:inline distT="0" distB="0" distL="0" distR="0" wp14:anchorId="2F88FA6C" wp14:editId="34FBBD8D">
            <wp:extent cx="5760085" cy="3698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a:stretch>
                      <a:fillRect/>
                    </a:stretch>
                  </pic:blipFill>
                  <pic:spPr>
                    <a:xfrm>
                      <a:off x="0" y="0"/>
                      <a:ext cx="5760085" cy="3698875"/>
                    </a:xfrm>
                    <a:prstGeom prst="rect">
                      <a:avLst/>
                    </a:prstGeom>
                  </pic:spPr>
                </pic:pic>
              </a:graphicData>
            </a:graphic>
          </wp:inline>
        </w:drawing>
      </w:r>
    </w:p>
    <w:p w14:paraId="630010AD" w14:textId="74351AFF" w:rsidR="002F5142" w:rsidRPr="00004BA0" w:rsidRDefault="00E94C4B" w:rsidP="003B668E">
      <w:pPr>
        <w:keepNext/>
        <w:autoSpaceDE w:val="0"/>
        <w:autoSpaceDN w:val="0"/>
        <w:adjustRightInd w:val="0"/>
        <w:spacing w:line="240" w:lineRule="auto"/>
        <w:rPr>
          <w:sz w:val="16"/>
          <w:szCs w:val="22"/>
          <w:lang w:val="hu-HU"/>
        </w:rPr>
      </w:pPr>
      <w:r w:rsidRPr="00004BA0">
        <w:rPr>
          <w:sz w:val="16"/>
          <w:szCs w:val="22"/>
          <w:lang w:val="hu-HU"/>
        </w:rPr>
        <w:t xml:space="preserve">A 17p deléció státuszát központi laboratóriumi </w:t>
      </w:r>
      <w:r w:rsidR="00805B8C" w:rsidRPr="00004BA0">
        <w:rPr>
          <w:sz w:val="16"/>
          <w:szCs w:val="22"/>
          <w:lang w:val="hu-HU"/>
        </w:rPr>
        <w:t xml:space="preserve">vizsgálati </w:t>
      </w:r>
      <w:r w:rsidRPr="00004BA0">
        <w:rPr>
          <w:sz w:val="16"/>
          <w:szCs w:val="22"/>
          <w:lang w:val="hu-HU"/>
        </w:rPr>
        <w:t>eredmények alapján állapították meg.</w:t>
      </w:r>
    </w:p>
    <w:p w14:paraId="148CB52F" w14:textId="77777777" w:rsidR="002F5142" w:rsidRPr="00004BA0" w:rsidRDefault="00E94C4B" w:rsidP="003B668E">
      <w:pPr>
        <w:keepNext/>
        <w:autoSpaceDE w:val="0"/>
        <w:autoSpaceDN w:val="0"/>
        <w:adjustRightInd w:val="0"/>
        <w:spacing w:line="240" w:lineRule="auto"/>
        <w:rPr>
          <w:sz w:val="16"/>
          <w:szCs w:val="22"/>
          <w:lang w:val="hu-HU"/>
        </w:rPr>
      </w:pPr>
      <w:r w:rsidRPr="00004BA0">
        <w:rPr>
          <w:sz w:val="16"/>
          <w:szCs w:val="22"/>
          <w:lang w:val="hu-HU"/>
        </w:rPr>
        <w:t>A nem stratifikált relatív hazárd az X-tengelyen látható logaritmikus skálán.</w:t>
      </w:r>
    </w:p>
    <w:p w14:paraId="750F9AF9" w14:textId="77777777" w:rsidR="002F5142" w:rsidRPr="00004BA0" w:rsidRDefault="00E94C4B" w:rsidP="003B668E">
      <w:pPr>
        <w:keepNext/>
        <w:autoSpaceDE w:val="0"/>
        <w:autoSpaceDN w:val="0"/>
        <w:adjustRightInd w:val="0"/>
        <w:spacing w:line="240" w:lineRule="auto"/>
        <w:rPr>
          <w:sz w:val="16"/>
          <w:szCs w:val="22"/>
          <w:lang w:val="hu-HU"/>
        </w:rPr>
      </w:pPr>
      <w:r w:rsidRPr="00004BA0">
        <w:rPr>
          <w:sz w:val="16"/>
          <w:szCs w:val="22"/>
          <w:lang w:val="hu-HU"/>
        </w:rPr>
        <w:t>NE</w:t>
      </w:r>
      <w:r w:rsidR="00D645AB" w:rsidRPr="00004BA0">
        <w:rPr>
          <w:sz w:val="16"/>
          <w:szCs w:val="22"/>
          <w:lang w:val="hu-HU"/>
        </w:rPr>
        <w:t xml:space="preserve"> </w:t>
      </w:r>
      <w:r w:rsidRPr="00004BA0">
        <w:rPr>
          <w:sz w:val="16"/>
          <w:szCs w:val="22"/>
          <w:lang w:val="hu-HU"/>
        </w:rPr>
        <w:t>=</w:t>
      </w:r>
      <w:r w:rsidR="00D645AB" w:rsidRPr="00004BA0">
        <w:rPr>
          <w:sz w:val="16"/>
          <w:szCs w:val="22"/>
          <w:lang w:val="hu-HU"/>
        </w:rPr>
        <w:t xml:space="preserve"> nem értékelhető</w:t>
      </w:r>
      <w:r w:rsidRPr="00004BA0">
        <w:rPr>
          <w:sz w:val="16"/>
          <w:szCs w:val="22"/>
          <w:lang w:val="hu-HU"/>
        </w:rPr>
        <w:t>.</w:t>
      </w:r>
    </w:p>
    <w:p w14:paraId="72B9268F" w14:textId="77777777" w:rsidR="00B45841" w:rsidRPr="00004BA0" w:rsidRDefault="00B45841" w:rsidP="001A4D01">
      <w:pPr>
        <w:autoSpaceDE w:val="0"/>
        <w:autoSpaceDN w:val="0"/>
        <w:adjustRightInd w:val="0"/>
        <w:spacing w:line="240" w:lineRule="auto"/>
        <w:rPr>
          <w:i/>
          <w:iCs/>
          <w:szCs w:val="22"/>
          <w:bdr w:val="nil"/>
          <w:lang w:val="hu-HU"/>
        </w:rPr>
      </w:pPr>
    </w:p>
    <w:p w14:paraId="44092F90" w14:textId="77777777" w:rsidR="00845F54" w:rsidRPr="00004BA0" w:rsidRDefault="00E94C4B" w:rsidP="001A4D01">
      <w:pPr>
        <w:autoSpaceDE w:val="0"/>
        <w:autoSpaceDN w:val="0"/>
        <w:adjustRightInd w:val="0"/>
        <w:spacing w:line="240" w:lineRule="auto"/>
        <w:rPr>
          <w:i/>
          <w:iCs/>
          <w:szCs w:val="22"/>
          <w:bdr w:val="nil"/>
          <w:lang w:val="hu-HU"/>
        </w:rPr>
      </w:pPr>
      <w:r w:rsidRPr="00004BA0">
        <w:rPr>
          <w:i/>
          <w:iCs/>
          <w:szCs w:val="22"/>
          <w:lang w:val="hu-HU"/>
        </w:rPr>
        <w:t xml:space="preserve">A végső </w:t>
      </w:r>
      <w:r w:rsidR="0013601D" w:rsidRPr="00004BA0">
        <w:rPr>
          <w:i/>
          <w:iCs/>
          <w:szCs w:val="22"/>
          <w:lang w:val="hu-HU"/>
        </w:rPr>
        <w:t>teljes</w:t>
      </w:r>
      <w:r w:rsidRPr="00004BA0">
        <w:rPr>
          <w:i/>
          <w:iCs/>
          <w:szCs w:val="22"/>
          <w:lang w:val="hu-HU"/>
        </w:rPr>
        <w:t xml:space="preserve"> </w:t>
      </w:r>
      <w:r w:rsidR="0089230C" w:rsidRPr="00004BA0">
        <w:rPr>
          <w:i/>
          <w:iCs/>
          <w:szCs w:val="22"/>
          <w:lang w:val="hu-HU"/>
        </w:rPr>
        <w:t xml:space="preserve">túlélési adatok </w:t>
      </w:r>
      <w:r w:rsidR="00801842" w:rsidRPr="00004BA0">
        <w:rPr>
          <w:i/>
          <w:iCs/>
          <w:szCs w:val="22"/>
          <w:lang w:val="hu-HU"/>
        </w:rPr>
        <w:t>elemzése</w:t>
      </w:r>
      <w:r w:rsidR="0089230C" w:rsidRPr="00004BA0">
        <w:rPr>
          <w:i/>
          <w:iCs/>
          <w:szCs w:val="22"/>
          <w:lang w:val="hu-HU"/>
        </w:rPr>
        <w:t xml:space="preserve"> (86</w:t>
      </w:r>
      <w:r w:rsidR="00AD3EDA" w:rsidRPr="00004BA0">
        <w:rPr>
          <w:i/>
          <w:iCs/>
          <w:szCs w:val="22"/>
          <w:lang w:val="hu-HU"/>
        </w:rPr>
        <w:t> </w:t>
      </w:r>
      <w:r w:rsidR="0089230C" w:rsidRPr="00004BA0">
        <w:rPr>
          <w:i/>
          <w:iCs/>
          <w:szCs w:val="22"/>
          <w:lang w:val="hu-HU"/>
        </w:rPr>
        <w:t xml:space="preserve">hónapos </w:t>
      </w:r>
      <w:r w:rsidR="00253D12" w:rsidRPr="00004BA0">
        <w:rPr>
          <w:i/>
          <w:iCs/>
          <w:szCs w:val="22"/>
          <w:lang w:val="hu-HU"/>
        </w:rPr>
        <w:t>után</w:t>
      </w:r>
      <w:r w:rsidR="0089230C" w:rsidRPr="00004BA0">
        <w:rPr>
          <w:i/>
          <w:iCs/>
          <w:szCs w:val="22"/>
          <w:lang w:val="hu-HU"/>
        </w:rPr>
        <w:t>követés)</w:t>
      </w:r>
    </w:p>
    <w:p w14:paraId="2F728BA5" w14:textId="77777777" w:rsidR="0089230C" w:rsidRPr="00004BA0" w:rsidRDefault="0089230C" w:rsidP="001A4D01">
      <w:pPr>
        <w:autoSpaceDE w:val="0"/>
        <w:autoSpaceDN w:val="0"/>
        <w:adjustRightInd w:val="0"/>
        <w:spacing w:line="240" w:lineRule="auto"/>
        <w:rPr>
          <w:i/>
          <w:iCs/>
          <w:szCs w:val="22"/>
          <w:bdr w:val="nil"/>
          <w:lang w:val="hu-HU"/>
        </w:rPr>
      </w:pPr>
    </w:p>
    <w:p w14:paraId="5863F4BC" w14:textId="08A38EB0" w:rsidR="0089230C" w:rsidRPr="00004BA0" w:rsidRDefault="00E94C4B" w:rsidP="001A4D01">
      <w:pPr>
        <w:autoSpaceDE w:val="0"/>
        <w:autoSpaceDN w:val="0"/>
        <w:adjustRightInd w:val="0"/>
        <w:spacing w:line="240" w:lineRule="auto"/>
        <w:rPr>
          <w:szCs w:val="22"/>
          <w:bdr w:val="nil"/>
          <w:lang w:val="hu-HU"/>
        </w:rPr>
      </w:pPr>
      <w:r w:rsidRPr="00004BA0">
        <w:rPr>
          <w:szCs w:val="22"/>
          <w:lang w:val="hu-HU"/>
        </w:rPr>
        <w:t xml:space="preserve">A végső </w:t>
      </w:r>
      <w:r w:rsidR="0013601D" w:rsidRPr="00004BA0">
        <w:rPr>
          <w:szCs w:val="22"/>
          <w:lang w:val="hu-HU"/>
        </w:rPr>
        <w:t>teljes</w:t>
      </w:r>
      <w:r w:rsidR="00FE4F73" w:rsidRPr="00004BA0">
        <w:rPr>
          <w:szCs w:val="22"/>
          <w:lang w:val="hu-HU"/>
        </w:rPr>
        <w:t xml:space="preserve"> túl</w:t>
      </w:r>
      <w:r w:rsidR="00193325" w:rsidRPr="00004BA0">
        <w:rPr>
          <w:szCs w:val="22"/>
          <w:lang w:val="hu-HU"/>
        </w:rPr>
        <w:t xml:space="preserve">élési adatok analízisének </w:t>
      </w:r>
      <w:r w:rsidR="004553A7" w:rsidRPr="00004BA0">
        <w:rPr>
          <w:szCs w:val="22"/>
          <w:lang w:val="hu-HU"/>
        </w:rPr>
        <w:t>idején</w:t>
      </w:r>
      <w:r w:rsidR="00193325" w:rsidRPr="00004BA0">
        <w:rPr>
          <w:szCs w:val="22"/>
          <w:lang w:val="hu-HU"/>
        </w:rPr>
        <w:t xml:space="preserve"> (az adatzárás időpontja</w:t>
      </w:r>
      <w:r w:rsidR="00CE61F6" w:rsidRPr="00004BA0">
        <w:rPr>
          <w:szCs w:val="22"/>
          <w:lang w:val="hu-HU"/>
        </w:rPr>
        <w:t>:</w:t>
      </w:r>
      <w:r w:rsidR="00F27A6F" w:rsidRPr="00004BA0">
        <w:rPr>
          <w:szCs w:val="22"/>
          <w:lang w:val="hu-HU"/>
        </w:rPr>
        <w:t xml:space="preserve"> 2022.</w:t>
      </w:r>
      <w:r w:rsidR="007A214F" w:rsidRPr="00004BA0">
        <w:rPr>
          <w:szCs w:val="22"/>
          <w:lang w:val="hu-HU"/>
        </w:rPr>
        <w:t> </w:t>
      </w:r>
      <w:r w:rsidR="00F27A6F" w:rsidRPr="00004BA0">
        <w:rPr>
          <w:szCs w:val="22"/>
          <w:lang w:val="hu-HU"/>
        </w:rPr>
        <w:t>augusztus</w:t>
      </w:r>
      <w:r w:rsidR="007A214F" w:rsidRPr="00004BA0">
        <w:rPr>
          <w:szCs w:val="22"/>
          <w:lang w:val="hu-HU"/>
        </w:rPr>
        <w:t> </w:t>
      </w:r>
      <w:r w:rsidR="00F27A6F" w:rsidRPr="00004BA0">
        <w:rPr>
          <w:szCs w:val="22"/>
          <w:lang w:val="hu-HU"/>
        </w:rPr>
        <w:t>03.)</w:t>
      </w:r>
      <w:r w:rsidR="005F7B00" w:rsidRPr="00004BA0">
        <w:rPr>
          <w:szCs w:val="22"/>
          <w:lang w:val="hu-HU"/>
        </w:rPr>
        <w:t xml:space="preserve"> </w:t>
      </w:r>
      <w:r w:rsidR="002D0160" w:rsidRPr="00004BA0">
        <w:rPr>
          <w:szCs w:val="22"/>
          <w:lang w:val="hu-HU"/>
        </w:rPr>
        <w:t>összesen 144</w:t>
      </w:r>
      <w:r w:rsidR="007A214F" w:rsidRPr="00004BA0">
        <w:rPr>
          <w:szCs w:val="22"/>
          <w:lang w:val="hu-HU"/>
        </w:rPr>
        <w:t> randomizált beteg halt meg; 60</w:t>
      </w:r>
      <w:r w:rsidR="00C94555" w:rsidRPr="00004BA0">
        <w:rPr>
          <w:szCs w:val="22"/>
          <w:lang w:val="hu-HU"/>
        </w:rPr>
        <w:t>/194 beteg (31%) a venetoklax + rituximab karon és 84/195 </w:t>
      </w:r>
      <w:r w:rsidR="00BB1BB1" w:rsidRPr="00004BA0">
        <w:rPr>
          <w:szCs w:val="22"/>
          <w:lang w:val="hu-HU"/>
        </w:rPr>
        <w:t>beteg (43%) a bendamusztin + ritu</w:t>
      </w:r>
      <w:r w:rsidR="00967204" w:rsidRPr="00004BA0">
        <w:rPr>
          <w:szCs w:val="22"/>
          <w:lang w:val="hu-HU"/>
        </w:rPr>
        <w:t>ximab karon</w:t>
      </w:r>
      <w:r w:rsidR="00781F6C" w:rsidRPr="00004BA0">
        <w:rPr>
          <w:szCs w:val="22"/>
          <w:lang w:val="hu-HU"/>
        </w:rPr>
        <w:t>.</w:t>
      </w:r>
      <w:r w:rsidR="004B3F57" w:rsidRPr="00004BA0">
        <w:rPr>
          <w:szCs w:val="22"/>
          <w:lang w:val="hu-HU"/>
        </w:rPr>
        <w:t xml:space="preserve"> A</w:t>
      </w:r>
      <w:r w:rsidR="0013601D" w:rsidRPr="00004BA0">
        <w:rPr>
          <w:szCs w:val="22"/>
          <w:lang w:val="hu-HU"/>
        </w:rPr>
        <w:t xml:space="preserve"> teljes </w:t>
      </w:r>
      <w:r w:rsidR="00652654" w:rsidRPr="00004BA0">
        <w:rPr>
          <w:szCs w:val="22"/>
          <w:lang w:val="hu-HU"/>
        </w:rPr>
        <w:t>túlélés medián</w:t>
      </w:r>
      <w:r w:rsidR="00604E96" w:rsidRPr="00004BA0">
        <w:rPr>
          <w:szCs w:val="22"/>
          <w:lang w:val="hu-HU"/>
        </w:rPr>
        <w:t>já</w:t>
      </w:r>
      <w:r w:rsidR="00EE20C6" w:rsidRPr="00004BA0">
        <w:rPr>
          <w:szCs w:val="22"/>
          <w:lang w:val="hu-HU"/>
        </w:rPr>
        <w:t>t</w:t>
      </w:r>
      <w:r w:rsidR="00E07ECB" w:rsidRPr="00004BA0">
        <w:rPr>
          <w:szCs w:val="22"/>
          <w:lang w:val="hu-HU"/>
        </w:rPr>
        <w:t xml:space="preserve"> </w:t>
      </w:r>
      <w:r w:rsidR="00C978FC" w:rsidRPr="00004BA0">
        <w:rPr>
          <w:szCs w:val="22"/>
          <w:lang w:val="hu-HU"/>
        </w:rPr>
        <w:t xml:space="preserve">a </w:t>
      </w:r>
      <w:r w:rsidR="00CA2670" w:rsidRPr="00004BA0">
        <w:rPr>
          <w:szCs w:val="22"/>
          <w:lang w:val="hu-HU"/>
        </w:rPr>
        <w:t xml:space="preserve">venetoklax + rituximab karon </w:t>
      </w:r>
      <w:r w:rsidR="00110F95" w:rsidRPr="00004BA0">
        <w:rPr>
          <w:szCs w:val="22"/>
          <w:lang w:val="hu-HU"/>
        </w:rPr>
        <w:t xml:space="preserve">nem érték el, </w:t>
      </w:r>
      <w:r w:rsidR="00805B8C" w:rsidRPr="00004BA0">
        <w:rPr>
          <w:szCs w:val="22"/>
          <w:lang w:val="hu-HU"/>
        </w:rPr>
        <w:t>míg az</w:t>
      </w:r>
      <w:r w:rsidR="00CA2670" w:rsidRPr="00004BA0">
        <w:rPr>
          <w:szCs w:val="22"/>
          <w:lang w:val="hu-HU"/>
        </w:rPr>
        <w:t xml:space="preserve"> 88 hónap volt a </w:t>
      </w:r>
      <w:r w:rsidR="004C0C46" w:rsidRPr="00004BA0">
        <w:rPr>
          <w:szCs w:val="22"/>
          <w:lang w:val="hu-HU"/>
        </w:rPr>
        <w:t xml:space="preserve">bendamusztin + rituximab karon. </w:t>
      </w:r>
      <w:r w:rsidR="00FA12DD" w:rsidRPr="00004BA0">
        <w:rPr>
          <w:szCs w:val="22"/>
          <w:lang w:val="hu-HU"/>
        </w:rPr>
        <w:t>A halál</w:t>
      </w:r>
      <w:r w:rsidR="00934DD5" w:rsidRPr="00004BA0">
        <w:rPr>
          <w:szCs w:val="22"/>
          <w:lang w:val="hu-HU"/>
        </w:rPr>
        <w:t>ozás becsült kockázata</w:t>
      </w:r>
      <w:r w:rsidR="00FA12DD" w:rsidRPr="00004BA0">
        <w:rPr>
          <w:szCs w:val="22"/>
          <w:lang w:val="hu-HU"/>
        </w:rPr>
        <w:t xml:space="preserve"> 47%</w:t>
      </w:r>
      <w:r w:rsidR="00FA12DD" w:rsidRPr="00004BA0">
        <w:rPr>
          <w:szCs w:val="22"/>
          <w:lang w:val="hu-HU"/>
        </w:rPr>
        <w:noBreakHyphen/>
        <w:t xml:space="preserve">kal </w:t>
      </w:r>
      <w:r w:rsidR="005860F0" w:rsidRPr="00004BA0">
        <w:rPr>
          <w:szCs w:val="22"/>
          <w:lang w:val="hu-HU"/>
        </w:rPr>
        <w:t>csökkent a venetoklax + rituximabbal kezelt bet</w:t>
      </w:r>
      <w:r w:rsidR="007E2AA5" w:rsidRPr="00004BA0">
        <w:rPr>
          <w:szCs w:val="22"/>
          <w:lang w:val="hu-HU"/>
        </w:rPr>
        <w:t>e</w:t>
      </w:r>
      <w:r w:rsidR="005860F0" w:rsidRPr="00004BA0">
        <w:rPr>
          <w:szCs w:val="22"/>
          <w:lang w:val="hu-HU"/>
        </w:rPr>
        <w:t>geknél</w:t>
      </w:r>
      <w:r w:rsidR="00243315" w:rsidRPr="00004BA0">
        <w:rPr>
          <w:szCs w:val="22"/>
          <w:lang w:val="hu-HU"/>
        </w:rPr>
        <w:t xml:space="preserve"> </w:t>
      </w:r>
      <w:r w:rsidR="00837981" w:rsidRPr="00004BA0">
        <w:rPr>
          <w:szCs w:val="22"/>
          <w:lang w:val="hu-HU"/>
        </w:rPr>
        <w:t>(</w:t>
      </w:r>
      <w:r w:rsidR="0007233B" w:rsidRPr="00004BA0">
        <w:rPr>
          <w:szCs w:val="22"/>
          <w:lang w:val="hu-HU"/>
        </w:rPr>
        <w:t>stratifikált</w:t>
      </w:r>
      <w:r w:rsidR="00837981" w:rsidRPr="00004BA0">
        <w:rPr>
          <w:szCs w:val="22"/>
          <w:lang w:val="hu-HU"/>
        </w:rPr>
        <w:t xml:space="preserve"> </w:t>
      </w:r>
      <w:r w:rsidR="004D74B5" w:rsidRPr="00004BA0">
        <w:rPr>
          <w:szCs w:val="22"/>
          <w:lang w:val="hu-HU"/>
        </w:rPr>
        <w:t>relatív hazárd</w:t>
      </w:r>
      <w:r w:rsidR="00C4226B" w:rsidRPr="00004BA0">
        <w:rPr>
          <w:szCs w:val="22"/>
          <w:lang w:val="hu-HU"/>
        </w:rPr>
        <w:t> = 0,53; 95%</w:t>
      </w:r>
      <w:r w:rsidR="009309A0" w:rsidRPr="00004BA0">
        <w:rPr>
          <w:szCs w:val="22"/>
          <w:lang w:val="hu-HU"/>
        </w:rPr>
        <w:t xml:space="preserve"> CI: 0,37; 0,74).</w:t>
      </w:r>
      <w:r w:rsidR="00654667" w:rsidRPr="00004BA0">
        <w:rPr>
          <w:szCs w:val="22"/>
          <w:lang w:val="hu-HU"/>
        </w:rPr>
        <w:t xml:space="preserve"> A végső </w:t>
      </w:r>
      <w:r w:rsidR="003D3875" w:rsidRPr="00004BA0">
        <w:rPr>
          <w:szCs w:val="22"/>
          <w:lang w:val="hu-HU"/>
        </w:rPr>
        <w:t>teljes</w:t>
      </w:r>
      <w:r w:rsidR="00654667" w:rsidRPr="00004BA0">
        <w:rPr>
          <w:szCs w:val="22"/>
          <w:lang w:val="hu-HU"/>
        </w:rPr>
        <w:t xml:space="preserve"> </w:t>
      </w:r>
      <w:r w:rsidR="002A22EE" w:rsidRPr="00004BA0">
        <w:rPr>
          <w:szCs w:val="22"/>
          <w:lang w:val="hu-HU"/>
        </w:rPr>
        <w:t xml:space="preserve">túlélési adatok analízise </w:t>
      </w:r>
      <w:r w:rsidR="003D3875" w:rsidRPr="00004BA0">
        <w:rPr>
          <w:szCs w:val="22"/>
          <w:lang w:val="hu-HU"/>
        </w:rPr>
        <w:t xml:space="preserve">során nem alkalmaztak </w:t>
      </w:r>
      <w:r w:rsidR="00D429E1" w:rsidRPr="00004BA0">
        <w:rPr>
          <w:szCs w:val="22"/>
          <w:lang w:val="hu-HU"/>
        </w:rPr>
        <w:t>első</w:t>
      </w:r>
      <w:r w:rsidR="00E468F6" w:rsidRPr="00004BA0">
        <w:rPr>
          <w:szCs w:val="22"/>
          <w:lang w:val="hu-HU"/>
        </w:rPr>
        <w:t xml:space="preserve"> </w:t>
      </w:r>
      <w:r w:rsidR="00D429E1" w:rsidRPr="00004BA0">
        <w:rPr>
          <w:szCs w:val="22"/>
          <w:lang w:val="hu-HU"/>
        </w:rPr>
        <w:t>fajú hiba</w:t>
      </w:r>
      <w:r w:rsidR="002A22EE" w:rsidRPr="00004BA0">
        <w:rPr>
          <w:szCs w:val="22"/>
          <w:lang w:val="hu-HU"/>
        </w:rPr>
        <w:t xml:space="preserve"> kontrollt.</w:t>
      </w:r>
      <w:r w:rsidR="00DA0403" w:rsidRPr="00004BA0">
        <w:rPr>
          <w:szCs w:val="22"/>
          <w:lang w:val="hu-HU"/>
        </w:rPr>
        <w:t xml:space="preserve"> A </w:t>
      </w:r>
      <w:r w:rsidR="003D3875" w:rsidRPr="00004BA0">
        <w:rPr>
          <w:szCs w:val="22"/>
          <w:lang w:val="hu-HU"/>
        </w:rPr>
        <w:t>teljes</w:t>
      </w:r>
      <w:r w:rsidR="00F3044A" w:rsidRPr="00004BA0">
        <w:rPr>
          <w:szCs w:val="22"/>
          <w:lang w:val="hu-HU"/>
        </w:rPr>
        <w:t xml:space="preserve"> túlélési </w:t>
      </w:r>
      <w:r w:rsidR="0095326E" w:rsidRPr="00004BA0">
        <w:rPr>
          <w:szCs w:val="22"/>
          <w:lang w:val="hu-HU"/>
        </w:rPr>
        <w:t xml:space="preserve">adatok </w:t>
      </w:r>
      <w:r w:rsidR="00A3651D" w:rsidRPr="00004BA0">
        <w:rPr>
          <w:lang w:val="hu-HU"/>
        </w:rPr>
        <w:t>Kaplan</w:t>
      </w:r>
      <w:r w:rsidR="00A3651D" w:rsidRPr="00004BA0">
        <w:rPr>
          <w:iCs/>
          <w:lang w:val="hu-HU"/>
        </w:rPr>
        <w:t>–</w:t>
      </w:r>
      <w:r w:rsidR="00A3651D" w:rsidRPr="00004BA0">
        <w:rPr>
          <w:lang w:val="hu-HU"/>
        </w:rPr>
        <w:t>Meier-görbéje</w:t>
      </w:r>
      <w:r w:rsidR="00F3044A" w:rsidRPr="00004BA0">
        <w:rPr>
          <w:szCs w:val="22"/>
          <w:lang w:val="hu-HU"/>
        </w:rPr>
        <w:t xml:space="preserve"> a </w:t>
      </w:r>
      <w:ins w:id="3408" w:author="AbbVie10" w:date="2026-04-13T11:04:00Z">
        <w:r w:rsidR="001D032C" w:rsidRPr="00004BA0">
          <w:rPr>
            <w:szCs w:val="22"/>
            <w:lang w:val="hu-HU"/>
          </w:rPr>
          <w:t>7</w:t>
        </w:r>
      </w:ins>
      <w:del w:id="3409" w:author="AbbVie10" w:date="2026-04-13T11:04:00Z">
        <w:r w:rsidR="00F3044A" w:rsidRPr="00004BA0">
          <w:rPr>
            <w:szCs w:val="22"/>
            <w:lang w:val="hu-HU"/>
          </w:rPr>
          <w:delText>4</w:delText>
        </w:r>
      </w:del>
      <w:r w:rsidR="00F3044A" w:rsidRPr="00004BA0">
        <w:rPr>
          <w:szCs w:val="22"/>
          <w:lang w:val="hu-HU"/>
        </w:rPr>
        <w:t>. ábrán látható.</w:t>
      </w:r>
    </w:p>
    <w:p w14:paraId="0DB0A831" w14:textId="77777777" w:rsidR="00F3044A" w:rsidRPr="00004BA0" w:rsidRDefault="00F3044A">
      <w:pPr>
        <w:keepNext/>
        <w:autoSpaceDE w:val="0"/>
        <w:autoSpaceDN w:val="0"/>
        <w:adjustRightInd w:val="0"/>
        <w:spacing w:line="240" w:lineRule="auto"/>
        <w:rPr>
          <w:szCs w:val="22"/>
          <w:bdr w:val="nil"/>
          <w:lang w:val="hu-HU"/>
        </w:rPr>
        <w:pPrChange w:id="3410" w:author="AbbVie_HU_03" w:date="2026-04-27T11:30:00Z">
          <w:pPr>
            <w:autoSpaceDE w:val="0"/>
            <w:autoSpaceDN w:val="0"/>
            <w:adjustRightInd w:val="0"/>
            <w:spacing w:line="240" w:lineRule="auto"/>
          </w:pPr>
        </w:pPrChange>
      </w:pPr>
    </w:p>
    <w:p w14:paraId="4D3115C0" w14:textId="45A6443D" w:rsidR="00565B46" w:rsidRPr="00004BA0" w:rsidRDefault="00E94C4B">
      <w:pPr>
        <w:keepNext/>
        <w:autoSpaceDE w:val="0"/>
        <w:autoSpaceDN w:val="0"/>
        <w:adjustRightInd w:val="0"/>
        <w:spacing w:line="240" w:lineRule="auto"/>
        <w:rPr>
          <w:szCs w:val="22"/>
          <w:bdr w:val="nil"/>
          <w:lang w:val="hu-HU"/>
        </w:rPr>
        <w:pPrChange w:id="3411" w:author="AbbVie_HU_03" w:date="2026-04-27T11:29:00Z">
          <w:pPr>
            <w:autoSpaceDE w:val="0"/>
            <w:autoSpaceDN w:val="0"/>
            <w:adjustRightInd w:val="0"/>
            <w:spacing w:line="240" w:lineRule="auto"/>
          </w:pPr>
        </w:pPrChange>
      </w:pPr>
      <w:del w:id="3412" w:author="AbbVie10" w:date="2026-04-13T11:04:00Z">
        <w:r w:rsidRPr="00004BA0">
          <w:rPr>
            <w:szCs w:val="22"/>
            <w:lang w:val="hu-HU"/>
          </w:rPr>
          <w:delText>4</w:delText>
        </w:r>
      </w:del>
      <w:ins w:id="3413" w:author="AbbVie10" w:date="2026-04-13T11:04:00Z">
        <w:r w:rsidR="002D65B5" w:rsidRPr="00004BA0">
          <w:rPr>
            <w:szCs w:val="22"/>
            <w:lang w:val="hu-HU"/>
          </w:rPr>
          <w:t>7</w:t>
        </w:r>
      </w:ins>
      <w:r w:rsidRPr="00004BA0">
        <w:rPr>
          <w:szCs w:val="22"/>
          <w:lang w:val="hu-HU"/>
        </w:rPr>
        <w:t xml:space="preserve">. ábra: a </w:t>
      </w:r>
      <w:r w:rsidR="003D3875" w:rsidRPr="00004BA0">
        <w:rPr>
          <w:szCs w:val="22"/>
          <w:lang w:val="hu-HU"/>
        </w:rPr>
        <w:t>teljes</w:t>
      </w:r>
      <w:r w:rsidRPr="00004BA0">
        <w:rPr>
          <w:szCs w:val="22"/>
          <w:lang w:val="hu-HU"/>
        </w:rPr>
        <w:t xml:space="preserve"> túlélési adatok </w:t>
      </w:r>
      <w:r w:rsidR="00A3651D" w:rsidRPr="00004BA0">
        <w:rPr>
          <w:lang w:val="hu-HU"/>
        </w:rPr>
        <w:t>Kaplan</w:t>
      </w:r>
      <w:r w:rsidR="00A3651D" w:rsidRPr="00004BA0">
        <w:rPr>
          <w:iCs/>
          <w:lang w:val="hu-HU"/>
        </w:rPr>
        <w:t>–</w:t>
      </w:r>
      <w:r w:rsidR="00A3651D" w:rsidRPr="00004BA0">
        <w:rPr>
          <w:lang w:val="hu-HU"/>
        </w:rPr>
        <w:t>Meier-görbéje</w:t>
      </w:r>
      <w:r w:rsidR="00C3748D" w:rsidRPr="00004BA0">
        <w:rPr>
          <w:szCs w:val="22"/>
          <w:lang w:val="hu-HU"/>
        </w:rPr>
        <w:t xml:space="preserve"> </w:t>
      </w:r>
      <w:r w:rsidR="00127884" w:rsidRPr="00004BA0">
        <w:rPr>
          <w:szCs w:val="22"/>
          <w:lang w:val="hu-HU"/>
        </w:rPr>
        <w:t>(</w:t>
      </w:r>
      <w:r w:rsidR="00805B8C" w:rsidRPr="00004BA0">
        <w:rPr>
          <w:i/>
          <w:iCs/>
          <w:szCs w:val="22"/>
          <w:lang w:val="hu-HU"/>
        </w:rPr>
        <w:t>intent-to-treat</w:t>
      </w:r>
      <w:r w:rsidR="00805B8C" w:rsidRPr="00004BA0">
        <w:rPr>
          <w:szCs w:val="22"/>
          <w:lang w:val="hu-HU"/>
        </w:rPr>
        <w:t xml:space="preserve">, </w:t>
      </w:r>
      <w:r w:rsidR="00A777B7" w:rsidRPr="00004BA0">
        <w:rPr>
          <w:szCs w:val="22"/>
          <w:lang w:val="hu-HU"/>
        </w:rPr>
        <w:t>beválasztás szerinti</w:t>
      </w:r>
      <w:r w:rsidR="008874E9" w:rsidRPr="00004BA0">
        <w:rPr>
          <w:szCs w:val="22"/>
          <w:lang w:val="hu-HU"/>
        </w:rPr>
        <w:t xml:space="preserve"> beteg</w:t>
      </w:r>
      <w:r w:rsidR="00DA6887" w:rsidRPr="00004BA0">
        <w:rPr>
          <w:szCs w:val="22"/>
          <w:lang w:val="hu-HU"/>
        </w:rPr>
        <w:t>csoport</w:t>
      </w:r>
      <w:r w:rsidR="009D09E6" w:rsidRPr="00004BA0">
        <w:rPr>
          <w:szCs w:val="22"/>
          <w:lang w:val="hu-HU"/>
        </w:rPr>
        <w:t>)</w:t>
      </w:r>
      <w:r w:rsidR="006828A5" w:rsidRPr="00004BA0">
        <w:rPr>
          <w:szCs w:val="22"/>
          <w:lang w:val="hu-HU"/>
        </w:rPr>
        <w:t xml:space="preserve"> a MURANO vizsgálatban (az adatzárás időpontja</w:t>
      </w:r>
      <w:r w:rsidR="00CE61F6" w:rsidRPr="00004BA0">
        <w:rPr>
          <w:szCs w:val="22"/>
          <w:lang w:val="hu-HU"/>
        </w:rPr>
        <w:t>:</w:t>
      </w:r>
      <w:r w:rsidR="00C10C44" w:rsidRPr="00004BA0">
        <w:rPr>
          <w:szCs w:val="22"/>
          <w:lang w:val="hu-HU"/>
        </w:rPr>
        <w:t xml:space="preserve"> 2022. augusztus 03.)</w:t>
      </w:r>
      <w:r w:rsidR="00805B8C" w:rsidRPr="00004BA0">
        <w:rPr>
          <w:szCs w:val="22"/>
          <w:lang w:val="hu-HU"/>
        </w:rPr>
        <w:t>,</w:t>
      </w:r>
      <w:r w:rsidR="00C10C44" w:rsidRPr="00004BA0">
        <w:rPr>
          <w:szCs w:val="22"/>
          <w:lang w:val="hu-HU"/>
        </w:rPr>
        <w:t xml:space="preserve"> 86 hónapos </w:t>
      </w:r>
      <w:r w:rsidR="00253D12" w:rsidRPr="00004BA0">
        <w:rPr>
          <w:szCs w:val="22"/>
          <w:lang w:val="hu-HU"/>
        </w:rPr>
        <w:t>után</w:t>
      </w:r>
      <w:r w:rsidR="00C10C44" w:rsidRPr="00004BA0">
        <w:rPr>
          <w:szCs w:val="22"/>
          <w:lang w:val="hu-HU"/>
        </w:rPr>
        <w:t>követéssel</w:t>
      </w:r>
    </w:p>
    <w:p w14:paraId="46A0F898" w14:textId="77777777" w:rsidR="005324CA" w:rsidRDefault="005324CA" w:rsidP="001E7A43">
      <w:pPr>
        <w:keepNext/>
        <w:autoSpaceDE w:val="0"/>
        <w:autoSpaceDN w:val="0"/>
        <w:adjustRightInd w:val="0"/>
        <w:spacing w:line="240" w:lineRule="auto"/>
        <w:rPr>
          <w:ins w:id="3414" w:author="AbbVie_HU_03" w:date="2026-04-27T11:29:00Z"/>
          <w:noProof/>
          <w:lang w:val="hu-HU"/>
        </w:rPr>
      </w:pPr>
    </w:p>
    <w:p w14:paraId="6F1C3832" w14:textId="6D35DE60" w:rsidR="00F3044A" w:rsidRPr="00004BA0" w:rsidRDefault="00E94C4B">
      <w:pPr>
        <w:keepNext/>
        <w:autoSpaceDE w:val="0"/>
        <w:autoSpaceDN w:val="0"/>
        <w:adjustRightInd w:val="0"/>
        <w:spacing w:line="240" w:lineRule="auto"/>
        <w:rPr>
          <w:szCs w:val="22"/>
          <w:bdr w:val="nil"/>
          <w:lang w:val="hu-HU"/>
        </w:rPr>
        <w:pPrChange w:id="3415" w:author="AbbVie_HU_03" w:date="2026-04-27T11:29:00Z">
          <w:pPr>
            <w:autoSpaceDE w:val="0"/>
            <w:autoSpaceDN w:val="0"/>
            <w:adjustRightInd w:val="0"/>
            <w:spacing w:line="240" w:lineRule="auto"/>
          </w:pPr>
        </w:pPrChange>
      </w:pPr>
      <w:del w:id="3416" w:author="AbbVie_HU_03" w:date="2026-04-27T11:29:00Z">
        <w:r w:rsidRPr="00004BA0">
          <w:rPr>
            <w:noProof/>
            <w:lang w:val="hu-HU"/>
          </w:rPr>
          <w:delText xml:space="preserve"> </w:delText>
        </w:r>
      </w:del>
      <w:r w:rsidR="008D5973" w:rsidRPr="00004BA0">
        <w:rPr>
          <w:noProof/>
          <w:lang w:val="hu-HU"/>
        </w:rPr>
        <w:drawing>
          <wp:inline distT="0" distB="0" distL="0" distR="0" wp14:anchorId="38A3AC88" wp14:editId="7A1E9CDE">
            <wp:extent cx="5760085" cy="3212465"/>
            <wp:effectExtent l="0" t="0" r="0" b="6985"/>
            <wp:docPr id="185642468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24689" name="Picture 1" descr="A graph of a number of people&#10;&#10;Description automatically generated with medium confidence"/>
                    <pic:cNvPicPr/>
                  </pic:nvPicPr>
                  <pic:blipFill>
                    <a:blip r:embed="rId17"/>
                    <a:stretch>
                      <a:fillRect/>
                    </a:stretch>
                  </pic:blipFill>
                  <pic:spPr>
                    <a:xfrm>
                      <a:off x="0" y="0"/>
                      <a:ext cx="5760085" cy="3212465"/>
                    </a:xfrm>
                    <a:prstGeom prst="rect">
                      <a:avLst/>
                    </a:prstGeom>
                  </pic:spPr>
                </pic:pic>
              </a:graphicData>
            </a:graphic>
          </wp:inline>
        </w:drawing>
      </w:r>
      <w:del w:id="3417" w:author="AbbVie_HU_03" w:date="2026-04-27T11:30:00Z">
        <w:r w:rsidR="008D5973" w:rsidRPr="00004BA0">
          <w:rPr>
            <w:noProof/>
            <w:lang w:val="hu-HU"/>
          </w:rPr>
          <w:delText xml:space="preserve"> </w:delText>
        </w:r>
      </w:del>
    </w:p>
    <w:p w14:paraId="28A4C103" w14:textId="77777777" w:rsidR="00565B46" w:rsidRPr="00004BA0" w:rsidRDefault="00565B46" w:rsidP="001A4D01">
      <w:pPr>
        <w:autoSpaceDE w:val="0"/>
        <w:autoSpaceDN w:val="0"/>
        <w:adjustRightInd w:val="0"/>
        <w:spacing w:line="240" w:lineRule="auto"/>
        <w:rPr>
          <w:szCs w:val="22"/>
          <w:bdr w:val="nil"/>
          <w:lang w:val="hu-HU"/>
        </w:rPr>
      </w:pPr>
    </w:p>
    <w:p w14:paraId="538D6AD4" w14:textId="613022DE" w:rsidR="0042421B" w:rsidRPr="00004BA0" w:rsidRDefault="00E94C4B" w:rsidP="0007666B">
      <w:pPr>
        <w:keepNext/>
        <w:autoSpaceDE w:val="0"/>
        <w:autoSpaceDN w:val="0"/>
        <w:adjustRightInd w:val="0"/>
        <w:spacing w:line="240" w:lineRule="auto"/>
        <w:rPr>
          <w:i/>
          <w:iCs/>
          <w:szCs w:val="22"/>
          <w:bdr w:val="nil"/>
          <w:lang w:val="hu-HU"/>
        </w:rPr>
      </w:pPr>
      <w:r w:rsidRPr="00004BA0">
        <w:rPr>
          <w:i/>
          <w:iCs/>
          <w:szCs w:val="22"/>
          <w:lang w:val="hu-HU"/>
        </w:rPr>
        <w:t>Venetoklax</w:t>
      </w:r>
      <w:r w:rsidR="00805B8C" w:rsidRPr="00004BA0">
        <w:rPr>
          <w:i/>
          <w:iCs/>
          <w:szCs w:val="22"/>
          <w:lang w:val="hu-HU"/>
        </w:rPr>
        <w:t>-</w:t>
      </w:r>
      <w:r w:rsidRPr="00004BA0">
        <w:rPr>
          <w:i/>
          <w:iCs/>
          <w:szCs w:val="22"/>
          <w:lang w:val="hu-HU"/>
        </w:rPr>
        <w:t>monoterápia 17p deléció</w:t>
      </w:r>
      <w:r w:rsidR="007224A3" w:rsidRPr="00004BA0">
        <w:rPr>
          <w:i/>
          <w:iCs/>
          <w:szCs w:val="22"/>
          <w:lang w:val="hu-HU"/>
        </w:rPr>
        <w:t>t</w:t>
      </w:r>
      <w:r w:rsidRPr="00004BA0">
        <w:rPr>
          <w:i/>
          <w:iCs/>
          <w:szCs w:val="22"/>
          <w:lang w:val="hu-HU"/>
        </w:rPr>
        <w:t xml:space="preserve"> vagy TP53 mutáció</w:t>
      </w:r>
      <w:r w:rsidR="007224A3" w:rsidRPr="00004BA0">
        <w:rPr>
          <w:i/>
          <w:iCs/>
          <w:szCs w:val="22"/>
          <w:lang w:val="hu-HU"/>
        </w:rPr>
        <w:t>t</w:t>
      </w:r>
      <w:r w:rsidRPr="00004BA0">
        <w:rPr>
          <w:i/>
          <w:iCs/>
          <w:szCs w:val="22"/>
          <w:lang w:val="hu-HU"/>
        </w:rPr>
        <w:t xml:space="preserve"> </w:t>
      </w:r>
      <w:r w:rsidR="007224A3" w:rsidRPr="00004BA0">
        <w:rPr>
          <w:i/>
          <w:iCs/>
          <w:szCs w:val="22"/>
          <w:lang w:val="hu-HU"/>
        </w:rPr>
        <w:t>hordozó, krónikus lymphoid leukaemiában szenvedő</w:t>
      </w:r>
      <w:r w:rsidRPr="00004BA0">
        <w:rPr>
          <w:i/>
          <w:iCs/>
          <w:szCs w:val="22"/>
          <w:lang w:val="hu-HU"/>
        </w:rPr>
        <w:t xml:space="preserve"> betegek kezelésére – M13-982 vizsgálat</w:t>
      </w:r>
    </w:p>
    <w:p w14:paraId="73481F94" w14:textId="77777777" w:rsidR="00526139" w:rsidRPr="00004BA0" w:rsidRDefault="00526139" w:rsidP="0007666B">
      <w:pPr>
        <w:keepNext/>
        <w:autoSpaceDE w:val="0"/>
        <w:autoSpaceDN w:val="0"/>
        <w:adjustRightInd w:val="0"/>
        <w:spacing w:line="240" w:lineRule="auto"/>
        <w:rPr>
          <w:i/>
          <w:szCs w:val="22"/>
          <w:lang w:val="hu-HU"/>
        </w:rPr>
      </w:pPr>
    </w:p>
    <w:p w14:paraId="30F0656E" w14:textId="2EFE9636"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A</w:t>
      </w:r>
      <w:r w:rsidR="004C621C" w:rsidRPr="00004BA0">
        <w:rPr>
          <w:szCs w:val="22"/>
          <w:lang w:val="hu-HU"/>
        </w:rPr>
        <w:t xml:space="preserve"> venetoklax</w:t>
      </w:r>
      <w:r w:rsidRPr="00004BA0">
        <w:rPr>
          <w:szCs w:val="22"/>
          <w:lang w:val="hu-HU" w:eastAsia="ja-JP"/>
        </w:rPr>
        <w:t xml:space="preserve"> biztonságosságát és hatásosságát egy egykar</w:t>
      </w:r>
      <w:r w:rsidR="00805B8C" w:rsidRPr="00004BA0">
        <w:rPr>
          <w:szCs w:val="22"/>
          <w:lang w:val="hu-HU" w:eastAsia="ja-JP"/>
        </w:rPr>
        <w:t>ú</w:t>
      </w:r>
      <w:r w:rsidRPr="00004BA0">
        <w:rPr>
          <w:szCs w:val="22"/>
          <w:lang w:val="hu-HU" w:eastAsia="ja-JP"/>
        </w:rPr>
        <w:t xml:space="preserve">, nyílt elrendezésű, multicentrikus vizsgálatban </w:t>
      </w:r>
      <w:r w:rsidR="008E5DC1" w:rsidRPr="00004BA0">
        <w:rPr>
          <w:szCs w:val="22"/>
          <w:lang w:val="hu-HU" w:eastAsia="ja-JP"/>
        </w:rPr>
        <w:t>(M13</w:t>
      </w:r>
      <w:r w:rsidR="008E5DC1" w:rsidRPr="00004BA0">
        <w:rPr>
          <w:szCs w:val="22"/>
          <w:lang w:val="hu-HU" w:eastAsia="ja-JP"/>
        </w:rPr>
        <w:noBreakHyphen/>
        <w:t xml:space="preserve">982) </w:t>
      </w:r>
      <w:r w:rsidR="007224A3" w:rsidRPr="00004BA0">
        <w:rPr>
          <w:szCs w:val="22"/>
          <w:lang w:val="hu-HU" w:eastAsia="ja-JP"/>
        </w:rPr>
        <w:t xml:space="preserve">értékelték </w:t>
      </w:r>
      <w:r w:rsidRPr="00004BA0">
        <w:rPr>
          <w:szCs w:val="22"/>
          <w:lang w:val="hu-HU" w:eastAsia="ja-JP"/>
        </w:rPr>
        <w:t>107</w:t>
      </w:r>
      <w:r w:rsidR="000F3DDE" w:rsidRPr="00004BA0">
        <w:rPr>
          <w:szCs w:val="22"/>
          <w:lang w:val="hu-HU" w:eastAsia="ja-JP"/>
        </w:rPr>
        <w:t>,</w:t>
      </w:r>
      <w:r w:rsidRPr="00004BA0">
        <w:rPr>
          <w:szCs w:val="22"/>
          <w:lang w:val="hu-HU" w:eastAsia="ja-JP"/>
        </w:rPr>
        <w:t xml:space="preserve"> korábban </w:t>
      </w:r>
      <w:r w:rsidR="007224A3" w:rsidRPr="00004BA0">
        <w:rPr>
          <w:szCs w:val="22"/>
          <w:lang w:val="hu-HU" w:eastAsia="ja-JP"/>
        </w:rPr>
        <w:t xml:space="preserve">már </w:t>
      </w:r>
      <w:r w:rsidRPr="00004BA0">
        <w:rPr>
          <w:szCs w:val="22"/>
          <w:lang w:val="hu-HU" w:eastAsia="ja-JP"/>
        </w:rPr>
        <w:t>kezelt</w:t>
      </w:r>
      <w:r w:rsidR="006E54C7" w:rsidRPr="00004BA0">
        <w:rPr>
          <w:szCs w:val="22"/>
          <w:lang w:val="hu-HU" w:eastAsia="ja-JP"/>
        </w:rPr>
        <w:t>,</w:t>
      </w:r>
      <w:r w:rsidRPr="00004BA0">
        <w:rPr>
          <w:szCs w:val="22"/>
          <w:lang w:val="hu-HU" w:eastAsia="ja-JP"/>
        </w:rPr>
        <w:t xml:space="preserve"> 17p deléció</w:t>
      </w:r>
      <w:r w:rsidR="006E54C7" w:rsidRPr="00004BA0">
        <w:rPr>
          <w:szCs w:val="22"/>
          <w:lang w:val="hu-HU" w:eastAsia="ja-JP"/>
        </w:rPr>
        <w:t>t hordozó</w:t>
      </w:r>
      <w:r w:rsidRPr="00004BA0">
        <w:rPr>
          <w:szCs w:val="22"/>
          <w:lang w:val="hu-HU" w:eastAsia="ja-JP"/>
        </w:rPr>
        <w:t xml:space="preserve"> </w:t>
      </w:r>
      <w:r w:rsidR="007224A3" w:rsidRPr="00004BA0">
        <w:rPr>
          <w:szCs w:val="22"/>
          <w:lang w:val="hu-HU" w:eastAsia="ja-JP"/>
        </w:rPr>
        <w:t>krónikus lymphoid leukaemiá</w:t>
      </w:r>
      <w:r w:rsidR="006E54C7" w:rsidRPr="00004BA0">
        <w:rPr>
          <w:szCs w:val="22"/>
          <w:lang w:val="hu-HU" w:eastAsia="ja-JP"/>
        </w:rPr>
        <w:t>ban szenvedő betegnél</w:t>
      </w:r>
      <w:r w:rsidRPr="00004BA0">
        <w:rPr>
          <w:szCs w:val="22"/>
          <w:lang w:val="hu-HU" w:eastAsia="ja-JP"/>
        </w:rPr>
        <w:t xml:space="preserve">. A betegeknél </w:t>
      </w:r>
      <w:r w:rsidR="000F3DDE" w:rsidRPr="00004BA0">
        <w:rPr>
          <w:szCs w:val="22"/>
          <w:lang w:val="hu-HU" w:eastAsia="ja-JP"/>
        </w:rPr>
        <w:t xml:space="preserve">egy </w:t>
      </w:r>
      <w:r w:rsidRPr="00004BA0">
        <w:rPr>
          <w:szCs w:val="22"/>
          <w:lang w:val="hu-HU" w:eastAsia="ja-JP"/>
        </w:rPr>
        <w:t>4</w:t>
      </w:r>
      <w:r w:rsidR="006771C4" w:rsidRPr="00004BA0">
        <w:rPr>
          <w:szCs w:val="22"/>
          <w:lang w:val="hu-HU" w:eastAsia="ja-JP"/>
        </w:rPr>
        <w:noBreakHyphen/>
      </w:r>
      <w:r w:rsidRPr="00004BA0">
        <w:rPr>
          <w:szCs w:val="22"/>
          <w:lang w:val="hu-HU" w:eastAsia="ja-JP"/>
        </w:rPr>
        <w:t>5</w:t>
      </w:r>
      <w:r w:rsidR="000F3DDE" w:rsidRPr="00004BA0">
        <w:rPr>
          <w:szCs w:val="22"/>
          <w:lang w:val="hu-HU" w:eastAsia="ja-JP"/>
        </w:rPr>
        <w:t> </w:t>
      </w:r>
      <w:r w:rsidRPr="00004BA0">
        <w:rPr>
          <w:szCs w:val="22"/>
          <w:lang w:val="hu-HU" w:eastAsia="ja-JP"/>
        </w:rPr>
        <w:t>hetes dózistitrálás</w:t>
      </w:r>
      <w:r w:rsidR="006E54C7" w:rsidRPr="00004BA0">
        <w:rPr>
          <w:szCs w:val="22"/>
          <w:lang w:val="hu-HU" w:eastAsia="ja-JP"/>
        </w:rPr>
        <w:t>i</w:t>
      </w:r>
      <w:r w:rsidRPr="00004BA0">
        <w:rPr>
          <w:szCs w:val="22"/>
          <w:lang w:val="hu-HU" w:eastAsia="ja-JP"/>
        </w:rPr>
        <w:t xml:space="preserve"> </w:t>
      </w:r>
      <w:r w:rsidR="006E54C7" w:rsidRPr="00004BA0">
        <w:rPr>
          <w:szCs w:val="22"/>
          <w:lang w:val="hu-HU" w:eastAsia="ja-JP"/>
        </w:rPr>
        <w:t>sém</w:t>
      </w:r>
      <w:r w:rsidR="000F3DDE" w:rsidRPr="00004BA0">
        <w:rPr>
          <w:szCs w:val="22"/>
          <w:lang w:val="hu-HU" w:eastAsia="ja-JP"/>
        </w:rPr>
        <w:t>át követtek, kezdve</w:t>
      </w:r>
      <w:r w:rsidR="006E54C7" w:rsidRPr="00004BA0">
        <w:rPr>
          <w:szCs w:val="22"/>
          <w:lang w:val="hu-HU" w:eastAsia="ja-JP"/>
        </w:rPr>
        <w:t xml:space="preserve"> napi</w:t>
      </w:r>
      <w:r w:rsidR="008E5DC1" w:rsidRPr="00004BA0">
        <w:rPr>
          <w:szCs w:val="22"/>
          <w:lang w:val="hu-HU" w:eastAsia="ja-JP"/>
        </w:rPr>
        <w:t xml:space="preserve"> egyszeri </w:t>
      </w:r>
      <w:r w:rsidRPr="00004BA0">
        <w:rPr>
          <w:szCs w:val="22"/>
          <w:lang w:val="hu-HU" w:eastAsia="ja-JP"/>
        </w:rPr>
        <w:t>20 mg-</w:t>
      </w:r>
      <w:r w:rsidR="008E5DC1" w:rsidRPr="00004BA0">
        <w:rPr>
          <w:szCs w:val="22"/>
          <w:lang w:val="hu-HU" w:eastAsia="ja-JP"/>
        </w:rPr>
        <w:t>mal</w:t>
      </w:r>
      <w:r w:rsidRPr="00004BA0">
        <w:rPr>
          <w:szCs w:val="22"/>
          <w:lang w:val="hu-HU" w:eastAsia="ja-JP"/>
        </w:rPr>
        <w:t xml:space="preserve">, majd </w:t>
      </w:r>
      <w:r w:rsidR="008E5DC1" w:rsidRPr="00004BA0">
        <w:rPr>
          <w:szCs w:val="22"/>
          <w:lang w:val="hu-HU" w:eastAsia="ja-JP"/>
        </w:rPr>
        <w:t xml:space="preserve">napi egyszeri </w:t>
      </w:r>
      <w:r w:rsidRPr="00004BA0">
        <w:rPr>
          <w:szCs w:val="22"/>
          <w:lang w:val="hu-HU" w:eastAsia="ja-JP"/>
        </w:rPr>
        <w:t xml:space="preserve">50 mg-ra, 100 mg-ra, 200 mg-ra, és végül 400 mg-ra </w:t>
      </w:r>
      <w:r w:rsidR="008E5DC1" w:rsidRPr="00004BA0">
        <w:rPr>
          <w:szCs w:val="22"/>
          <w:lang w:val="hu-HU" w:eastAsia="ja-JP"/>
        </w:rPr>
        <w:t>növ</w:t>
      </w:r>
      <w:r w:rsidRPr="00004BA0">
        <w:rPr>
          <w:szCs w:val="22"/>
          <w:lang w:val="hu-HU" w:eastAsia="ja-JP"/>
        </w:rPr>
        <w:t>el</w:t>
      </w:r>
      <w:r w:rsidR="000F3DDE" w:rsidRPr="00004BA0">
        <w:rPr>
          <w:szCs w:val="22"/>
          <w:lang w:val="hu-HU" w:eastAsia="ja-JP"/>
        </w:rPr>
        <w:t>ve</w:t>
      </w:r>
      <w:r w:rsidRPr="00004BA0">
        <w:rPr>
          <w:szCs w:val="22"/>
          <w:lang w:val="hu-HU" w:eastAsia="ja-JP"/>
        </w:rPr>
        <w:t xml:space="preserve">. A betegek a </w:t>
      </w:r>
      <w:r w:rsidR="004C621C" w:rsidRPr="00004BA0">
        <w:rPr>
          <w:szCs w:val="22"/>
          <w:lang w:val="hu-HU"/>
        </w:rPr>
        <w:t>venetoklax</w:t>
      </w:r>
      <w:r w:rsidR="004F610D" w:rsidRPr="00004BA0">
        <w:rPr>
          <w:szCs w:val="22"/>
          <w:lang w:val="hu-HU"/>
        </w:rPr>
        <w:noBreakHyphen/>
      </w:r>
      <w:r w:rsidR="008E5DC1" w:rsidRPr="00004BA0">
        <w:rPr>
          <w:szCs w:val="22"/>
          <w:lang w:val="hu-HU" w:eastAsia="ja-JP"/>
        </w:rPr>
        <w:t>kezelést</w:t>
      </w:r>
      <w:r w:rsidRPr="00004BA0">
        <w:rPr>
          <w:szCs w:val="22"/>
          <w:lang w:val="hu-HU" w:eastAsia="ja-JP"/>
        </w:rPr>
        <w:t xml:space="preserve"> napi 400 mg adag</w:t>
      </w:r>
      <w:r w:rsidR="008E5DC1" w:rsidRPr="00004BA0">
        <w:rPr>
          <w:szCs w:val="22"/>
          <w:lang w:val="hu-HU" w:eastAsia="ja-JP"/>
        </w:rPr>
        <w:t>gal folytatták</w:t>
      </w:r>
      <w:r w:rsidRPr="00004BA0">
        <w:rPr>
          <w:szCs w:val="22"/>
          <w:lang w:val="hu-HU" w:eastAsia="ja-JP"/>
        </w:rPr>
        <w:t xml:space="preserve"> egészen a betegség progressziójáig, illetve am</w:t>
      </w:r>
      <w:r w:rsidR="006E54C7" w:rsidRPr="00004BA0">
        <w:rPr>
          <w:szCs w:val="22"/>
          <w:lang w:val="hu-HU" w:eastAsia="ja-JP"/>
        </w:rPr>
        <w:t>íg</w:t>
      </w:r>
      <w:r w:rsidRPr="00004BA0">
        <w:rPr>
          <w:szCs w:val="22"/>
          <w:lang w:val="hu-HU" w:eastAsia="ja-JP"/>
        </w:rPr>
        <w:t xml:space="preserve"> </w:t>
      </w:r>
      <w:r w:rsidR="006E54C7" w:rsidRPr="00004BA0">
        <w:rPr>
          <w:szCs w:val="22"/>
          <w:lang w:val="hu-HU" w:eastAsia="ja-JP"/>
        </w:rPr>
        <w:t>tolerálhatatlan</w:t>
      </w:r>
      <w:r w:rsidRPr="00004BA0">
        <w:rPr>
          <w:szCs w:val="22"/>
          <w:lang w:val="hu-HU" w:eastAsia="ja-JP"/>
        </w:rPr>
        <w:t xml:space="preserve"> toxicitást nem tapasztaltak. A medián </w:t>
      </w:r>
      <w:r w:rsidR="008E5DC1" w:rsidRPr="00004BA0">
        <w:rPr>
          <w:szCs w:val="22"/>
          <w:lang w:val="hu-HU" w:eastAsia="ja-JP"/>
        </w:rPr>
        <w:t xml:space="preserve">életkor </w:t>
      </w:r>
      <w:r w:rsidRPr="00004BA0">
        <w:rPr>
          <w:szCs w:val="22"/>
          <w:lang w:val="hu-HU" w:eastAsia="ja-JP"/>
        </w:rPr>
        <w:t>67</w:t>
      </w:r>
      <w:r w:rsidR="008E5DC1" w:rsidRPr="00004BA0">
        <w:rPr>
          <w:szCs w:val="22"/>
          <w:lang w:val="hu-HU" w:eastAsia="ja-JP"/>
        </w:rPr>
        <w:t> </w:t>
      </w:r>
      <w:r w:rsidRPr="00004BA0">
        <w:rPr>
          <w:szCs w:val="22"/>
          <w:lang w:val="hu-HU" w:eastAsia="ja-JP"/>
        </w:rPr>
        <w:t>év volt (tartomány: 37</w:t>
      </w:r>
      <w:r w:rsidR="00805B8C" w:rsidRPr="00004BA0">
        <w:rPr>
          <w:szCs w:val="22"/>
          <w:lang w:val="hu-HU" w:eastAsia="ja-JP"/>
        </w:rPr>
        <w:t>–</w:t>
      </w:r>
      <w:r w:rsidRPr="00004BA0">
        <w:rPr>
          <w:szCs w:val="22"/>
          <w:lang w:val="hu-HU" w:eastAsia="ja-JP"/>
        </w:rPr>
        <w:t>85</w:t>
      </w:r>
      <w:r w:rsidR="008E5DC1" w:rsidRPr="00004BA0">
        <w:rPr>
          <w:szCs w:val="22"/>
          <w:lang w:val="hu-HU" w:eastAsia="ja-JP"/>
        </w:rPr>
        <w:t> </w:t>
      </w:r>
      <w:r w:rsidRPr="00004BA0">
        <w:rPr>
          <w:szCs w:val="22"/>
          <w:lang w:val="hu-HU" w:eastAsia="ja-JP"/>
        </w:rPr>
        <w:t>év); a betegek 65%-a férfi</w:t>
      </w:r>
      <w:r w:rsidR="006E54C7" w:rsidRPr="00004BA0">
        <w:rPr>
          <w:szCs w:val="22"/>
          <w:lang w:val="hu-HU" w:eastAsia="ja-JP"/>
        </w:rPr>
        <w:t xml:space="preserve"> volt</w:t>
      </w:r>
      <w:r w:rsidRPr="00004BA0">
        <w:rPr>
          <w:szCs w:val="22"/>
          <w:lang w:val="hu-HU" w:eastAsia="ja-JP"/>
        </w:rPr>
        <w:t>, és 97%</w:t>
      </w:r>
      <w:r w:rsidR="000F3DDE" w:rsidRPr="00004BA0">
        <w:rPr>
          <w:szCs w:val="22"/>
          <w:lang w:val="hu-HU" w:eastAsia="ja-JP"/>
        </w:rPr>
        <w:noBreakHyphen/>
      </w:r>
      <w:r w:rsidR="006E54C7" w:rsidRPr="00004BA0">
        <w:rPr>
          <w:szCs w:val="22"/>
          <w:lang w:val="hu-HU" w:eastAsia="ja-JP"/>
        </w:rPr>
        <w:t>uk a kaukázusi rasszba tartozott</w:t>
      </w:r>
      <w:r w:rsidRPr="00004BA0">
        <w:rPr>
          <w:szCs w:val="22"/>
          <w:lang w:val="hu-HU" w:eastAsia="ja-JP"/>
        </w:rPr>
        <w:t xml:space="preserve">. A diagnózis óta eltelt </w:t>
      </w:r>
      <w:r w:rsidR="00805B8C" w:rsidRPr="00004BA0">
        <w:rPr>
          <w:szCs w:val="22"/>
          <w:lang w:val="hu-HU" w:eastAsia="ja-JP"/>
        </w:rPr>
        <w:t xml:space="preserve">medián </w:t>
      </w:r>
      <w:r w:rsidRPr="00004BA0">
        <w:rPr>
          <w:szCs w:val="22"/>
          <w:lang w:val="hu-HU" w:eastAsia="ja-JP"/>
        </w:rPr>
        <w:t>idő 6,8</w:t>
      </w:r>
      <w:r w:rsidR="009D0544" w:rsidRPr="00004BA0">
        <w:rPr>
          <w:szCs w:val="22"/>
          <w:lang w:val="hu-HU" w:eastAsia="ja-JP"/>
        </w:rPr>
        <w:t> </w:t>
      </w:r>
      <w:r w:rsidRPr="00004BA0">
        <w:rPr>
          <w:szCs w:val="22"/>
          <w:lang w:val="hu-HU" w:eastAsia="ja-JP"/>
        </w:rPr>
        <w:t>év volt (tartomány: 0,1</w:t>
      </w:r>
      <w:r w:rsidR="00805B8C" w:rsidRPr="00004BA0">
        <w:rPr>
          <w:szCs w:val="22"/>
          <w:lang w:val="hu-HU" w:eastAsia="ja-JP"/>
        </w:rPr>
        <w:t>–</w:t>
      </w:r>
      <w:r w:rsidRPr="00004BA0">
        <w:rPr>
          <w:szCs w:val="22"/>
          <w:lang w:val="hu-HU" w:eastAsia="ja-JP"/>
        </w:rPr>
        <w:t>32</w:t>
      </w:r>
      <w:r w:rsidR="008E5DC1" w:rsidRPr="00004BA0">
        <w:rPr>
          <w:szCs w:val="22"/>
          <w:lang w:val="hu-HU" w:eastAsia="ja-JP"/>
        </w:rPr>
        <w:t> </w:t>
      </w:r>
      <w:r w:rsidRPr="00004BA0">
        <w:rPr>
          <w:szCs w:val="22"/>
          <w:lang w:val="hu-HU" w:eastAsia="ja-JP"/>
        </w:rPr>
        <w:t>év; N</w:t>
      </w:r>
      <w:r w:rsidR="00805B8C" w:rsidRPr="00004BA0">
        <w:rPr>
          <w:szCs w:val="22"/>
          <w:lang w:val="hu-HU" w:eastAsia="ja-JP"/>
        </w:rPr>
        <w:t> </w:t>
      </w:r>
      <w:r w:rsidRPr="00004BA0">
        <w:rPr>
          <w:szCs w:val="22"/>
          <w:lang w:val="hu-HU" w:eastAsia="ja-JP"/>
        </w:rPr>
        <w:t>=</w:t>
      </w:r>
      <w:r w:rsidR="00805B8C" w:rsidRPr="00004BA0">
        <w:rPr>
          <w:szCs w:val="22"/>
          <w:lang w:val="hu-HU" w:eastAsia="ja-JP"/>
        </w:rPr>
        <w:t> </w:t>
      </w:r>
      <w:r w:rsidRPr="00004BA0">
        <w:rPr>
          <w:szCs w:val="22"/>
          <w:lang w:val="hu-HU" w:eastAsia="ja-JP"/>
        </w:rPr>
        <w:t xml:space="preserve">106). A </w:t>
      </w:r>
      <w:r w:rsidR="008D7DCB" w:rsidRPr="00004BA0">
        <w:rPr>
          <w:szCs w:val="22"/>
          <w:lang w:val="hu-HU" w:eastAsia="ja-JP"/>
        </w:rPr>
        <w:t>megelőző</w:t>
      </w:r>
      <w:r w:rsidR="008E5DC1" w:rsidRPr="00004BA0">
        <w:rPr>
          <w:szCs w:val="22"/>
          <w:lang w:val="hu-HU" w:eastAsia="ja-JP"/>
        </w:rPr>
        <w:t xml:space="preserve"> </w:t>
      </w:r>
      <w:r w:rsidR="008D7DCB" w:rsidRPr="00004BA0">
        <w:rPr>
          <w:szCs w:val="22"/>
          <w:lang w:val="hu-HU" w:eastAsia="ja-JP"/>
        </w:rPr>
        <w:t>(</w:t>
      </w:r>
      <w:r w:rsidR="008E5DC1" w:rsidRPr="00004BA0">
        <w:rPr>
          <w:szCs w:val="22"/>
          <w:lang w:val="hu-HU" w:eastAsia="ja-JP"/>
        </w:rPr>
        <w:t>krónikus lymphoid leukaemia ellen</w:t>
      </w:r>
      <w:r w:rsidR="008D7DCB" w:rsidRPr="00004BA0">
        <w:rPr>
          <w:szCs w:val="22"/>
          <w:lang w:val="hu-HU" w:eastAsia="ja-JP"/>
        </w:rPr>
        <w:t>es)</w:t>
      </w:r>
      <w:r w:rsidRPr="00004BA0">
        <w:rPr>
          <w:szCs w:val="22"/>
          <w:lang w:val="hu-HU" w:eastAsia="ja-JP"/>
        </w:rPr>
        <w:t xml:space="preserve"> kezelések </w:t>
      </w:r>
      <w:r w:rsidR="008D7DCB" w:rsidRPr="00004BA0">
        <w:rPr>
          <w:szCs w:val="22"/>
          <w:lang w:val="hu-HU" w:eastAsia="ja-JP"/>
        </w:rPr>
        <w:t xml:space="preserve">számának </w:t>
      </w:r>
      <w:r w:rsidRPr="00004BA0">
        <w:rPr>
          <w:szCs w:val="22"/>
          <w:lang w:val="hu-HU" w:eastAsia="ja-JP"/>
        </w:rPr>
        <w:t>medián</w:t>
      </w:r>
      <w:r w:rsidR="008D7DCB" w:rsidRPr="00004BA0">
        <w:rPr>
          <w:szCs w:val="22"/>
          <w:lang w:val="hu-HU" w:eastAsia="ja-JP"/>
        </w:rPr>
        <w:t>ja</w:t>
      </w:r>
      <w:r w:rsidRPr="00004BA0">
        <w:rPr>
          <w:szCs w:val="22"/>
          <w:lang w:val="hu-HU" w:eastAsia="ja-JP"/>
        </w:rPr>
        <w:t xml:space="preserve"> 2 volt (tartomány: 1</w:t>
      </w:r>
      <w:r w:rsidR="00805B8C" w:rsidRPr="00004BA0">
        <w:rPr>
          <w:szCs w:val="22"/>
          <w:lang w:val="hu-HU" w:eastAsia="ja-JP"/>
        </w:rPr>
        <w:t>–</w:t>
      </w:r>
      <w:r w:rsidRPr="00004BA0">
        <w:rPr>
          <w:szCs w:val="22"/>
          <w:lang w:val="hu-HU" w:eastAsia="ja-JP"/>
        </w:rPr>
        <w:t xml:space="preserve">10 kezelés); </w:t>
      </w:r>
      <w:r w:rsidR="008D7DCB" w:rsidRPr="00004BA0">
        <w:rPr>
          <w:szCs w:val="22"/>
          <w:lang w:val="hu-HU" w:eastAsia="ja-JP"/>
        </w:rPr>
        <w:t xml:space="preserve">a betegek </w:t>
      </w:r>
      <w:r w:rsidRPr="00004BA0">
        <w:rPr>
          <w:szCs w:val="22"/>
          <w:lang w:val="hu-HU" w:eastAsia="ja-JP"/>
        </w:rPr>
        <w:t>49,5%</w:t>
      </w:r>
      <w:r w:rsidR="008E5DC1" w:rsidRPr="00004BA0">
        <w:rPr>
          <w:szCs w:val="22"/>
          <w:lang w:val="hu-HU" w:eastAsia="ja-JP"/>
        </w:rPr>
        <w:noBreakHyphen/>
      </w:r>
      <w:r w:rsidR="008D7DCB" w:rsidRPr="00004BA0">
        <w:rPr>
          <w:szCs w:val="22"/>
          <w:lang w:val="hu-HU" w:eastAsia="ja-JP"/>
        </w:rPr>
        <w:t>a</w:t>
      </w:r>
      <w:r w:rsidRPr="00004BA0">
        <w:rPr>
          <w:szCs w:val="22"/>
          <w:lang w:val="hu-HU" w:eastAsia="ja-JP"/>
        </w:rPr>
        <w:t xml:space="preserve"> </w:t>
      </w:r>
      <w:r w:rsidR="000F3DDE" w:rsidRPr="00004BA0">
        <w:rPr>
          <w:szCs w:val="22"/>
          <w:lang w:val="hu-HU" w:eastAsia="ja-JP"/>
        </w:rPr>
        <w:t xml:space="preserve">korábban </w:t>
      </w:r>
      <w:r w:rsidRPr="00004BA0">
        <w:rPr>
          <w:szCs w:val="22"/>
          <w:lang w:val="hu-HU" w:eastAsia="ja-JP"/>
        </w:rPr>
        <w:t>nukleozidanalóg</w:t>
      </w:r>
      <w:r w:rsidR="00CF680A" w:rsidRPr="00004BA0">
        <w:rPr>
          <w:szCs w:val="22"/>
          <w:lang w:val="hu-HU" w:eastAsia="ja-JP"/>
        </w:rPr>
        <w:t>-</w:t>
      </w:r>
      <w:r w:rsidRPr="00004BA0">
        <w:rPr>
          <w:szCs w:val="22"/>
          <w:lang w:val="hu-HU" w:eastAsia="ja-JP"/>
        </w:rPr>
        <w:t>, 38%</w:t>
      </w:r>
      <w:r w:rsidR="008E5DC1" w:rsidRPr="00004BA0">
        <w:rPr>
          <w:szCs w:val="22"/>
          <w:lang w:val="hu-HU" w:eastAsia="ja-JP"/>
        </w:rPr>
        <w:noBreakHyphen/>
      </w:r>
      <w:r w:rsidR="008D7DCB" w:rsidRPr="00004BA0">
        <w:rPr>
          <w:szCs w:val="22"/>
          <w:lang w:val="hu-HU" w:eastAsia="ja-JP"/>
        </w:rPr>
        <w:t>a</w:t>
      </w:r>
      <w:r w:rsidRPr="00004BA0">
        <w:rPr>
          <w:szCs w:val="22"/>
          <w:lang w:val="hu-HU" w:eastAsia="ja-JP"/>
        </w:rPr>
        <w:t xml:space="preserve"> rituximab</w:t>
      </w:r>
      <w:r w:rsidR="00CF680A" w:rsidRPr="00004BA0">
        <w:rPr>
          <w:szCs w:val="22"/>
          <w:lang w:val="hu-HU" w:eastAsia="ja-JP"/>
        </w:rPr>
        <w:t>-</w:t>
      </w:r>
      <w:r w:rsidRPr="00004BA0">
        <w:rPr>
          <w:szCs w:val="22"/>
          <w:lang w:val="hu-HU" w:eastAsia="ja-JP"/>
        </w:rPr>
        <w:t>, és 9</w:t>
      </w:r>
      <w:r w:rsidR="008E5DC1" w:rsidRPr="00004BA0">
        <w:rPr>
          <w:szCs w:val="22"/>
          <w:lang w:val="hu-HU" w:eastAsia="ja-JP"/>
        </w:rPr>
        <w:t>4</w:t>
      </w:r>
      <w:r w:rsidRPr="00004BA0">
        <w:rPr>
          <w:szCs w:val="22"/>
          <w:lang w:val="hu-HU" w:eastAsia="ja-JP"/>
        </w:rPr>
        <w:t>%</w:t>
      </w:r>
      <w:r w:rsidR="008E5DC1" w:rsidRPr="00004BA0">
        <w:rPr>
          <w:szCs w:val="22"/>
          <w:lang w:val="hu-HU" w:eastAsia="ja-JP"/>
        </w:rPr>
        <w:noBreakHyphen/>
      </w:r>
      <w:r w:rsidR="008D7DCB" w:rsidRPr="00004BA0">
        <w:rPr>
          <w:szCs w:val="22"/>
          <w:lang w:val="hu-HU" w:eastAsia="ja-JP"/>
        </w:rPr>
        <w:t>a</w:t>
      </w:r>
      <w:r w:rsidRPr="00004BA0">
        <w:rPr>
          <w:szCs w:val="22"/>
          <w:lang w:val="hu-HU" w:eastAsia="ja-JP"/>
        </w:rPr>
        <w:t xml:space="preserve"> alkil</w:t>
      </w:r>
      <w:r w:rsidR="00CF680A" w:rsidRPr="00004BA0">
        <w:rPr>
          <w:szCs w:val="22"/>
          <w:lang w:val="hu-HU" w:eastAsia="ja-JP"/>
        </w:rPr>
        <w:t>ező</w:t>
      </w:r>
      <w:r w:rsidR="00287860" w:rsidRPr="00004BA0">
        <w:rPr>
          <w:szCs w:val="22"/>
          <w:lang w:val="hu-HU" w:eastAsia="ja-JP"/>
        </w:rPr>
        <w:t>szer</w:t>
      </w:r>
      <w:r w:rsidR="00CF680A" w:rsidRPr="00004BA0">
        <w:rPr>
          <w:szCs w:val="22"/>
          <w:lang w:val="hu-HU" w:eastAsia="ja-JP"/>
        </w:rPr>
        <w:t>-</w:t>
      </w:r>
      <w:r w:rsidRPr="00004BA0">
        <w:rPr>
          <w:szCs w:val="22"/>
          <w:lang w:val="hu-HU" w:eastAsia="ja-JP"/>
        </w:rPr>
        <w:t xml:space="preserve"> (</w:t>
      </w:r>
      <w:r w:rsidR="008D7DCB" w:rsidRPr="00004BA0">
        <w:rPr>
          <w:szCs w:val="22"/>
          <w:lang w:val="hu-HU" w:eastAsia="ja-JP"/>
        </w:rPr>
        <w:t>ezen belül</w:t>
      </w:r>
      <w:r w:rsidRPr="00004BA0">
        <w:rPr>
          <w:szCs w:val="22"/>
          <w:lang w:val="hu-HU" w:eastAsia="ja-JP"/>
        </w:rPr>
        <w:t xml:space="preserve"> 3</w:t>
      </w:r>
      <w:r w:rsidR="008E5DC1" w:rsidRPr="00004BA0">
        <w:rPr>
          <w:szCs w:val="22"/>
          <w:lang w:val="hu-HU" w:eastAsia="ja-JP"/>
        </w:rPr>
        <w:t>3</w:t>
      </w:r>
      <w:r w:rsidRPr="00004BA0">
        <w:rPr>
          <w:szCs w:val="22"/>
          <w:lang w:val="hu-HU" w:eastAsia="ja-JP"/>
        </w:rPr>
        <w:t>%</w:t>
      </w:r>
      <w:r w:rsidR="008E5DC1" w:rsidRPr="00004BA0">
        <w:rPr>
          <w:szCs w:val="22"/>
          <w:lang w:val="hu-HU" w:eastAsia="ja-JP"/>
        </w:rPr>
        <w:noBreakHyphen/>
      </w:r>
      <w:r w:rsidR="008D7DCB" w:rsidRPr="00004BA0">
        <w:rPr>
          <w:szCs w:val="22"/>
          <w:lang w:val="hu-HU" w:eastAsia="ja-JP"/>
        </w:rPr>
        <w:t>a</w:t>
      </w:r>
      <w:r w:rsidRPr="00004BA0">
        <w:rPr>
          <w:szCs w:val="22"/>
          <w:lang w:val="hu-HU" w:eastAsia="ja-JP"/>
        </w:rPr>
        <w:t xml:space="preserve"> bendamus</w:t>
      </w:r>
      <w:r w:rsidR="00D947F9" w:rsidRPr="00004BA0">
        <w:rPr>
          <w:szCs w:val="22"/>
          <w:lang w:val="hu-HU" w:eastAsia="ja-JP"/>
        </w:rPr>
        <w:t>z</w:t>
      </w:r>
      <w:r w:rsidRPr="00004BA0">
        <w:rPr>
          <w:szCs w:val="22"/>
          <w:lang w:val="hu-HU" w:eastAsia="ja-JP"/>
        </w:rPr>
        <w:t>tin</w:t>
      </w:r>
      <w:r w:rsidR="00CF680A" w:rsidRPr="00004BA0">
        <w:rPr>
          <w:szCs w:val="22"/>
          <w:lang w:val="hu-HU" w:eastAsia="ja-JP"/>
        </w:rPr>
        <w:t>-</w:t>
      </w:r>
      <w:r w:rsidRPr="00004BA0">
        <w:rPr>
          <w:szCs w:val="22"/>
          <w:lang w:val="hu-HU" w:eastAsia="ja-JP"/>
        </w:rPr>
        <w:t>)</w:t>
      </w:r>
      <w:r w:rsidR="008E5DC1" w:rsidRPr="00004BA0">
        <w:rPr>
          <w:szCs w:val="22"/>
          <w:lang w:val="hu-HU" w:eastAsia="ja-JP"/>
        </w:rPr>
        <w:t xml:space="preserve"> kezel</w:t>
      </w:r>
      <w:r w:rsidR="008D7DCB" w:rsidRPr="00004BA0">
        <w:rPr>
          <w:szCs w:val="22"/>
          <w:lang w:val="hu-HU" w:eastAsia="ja-JP"/>
        </w:rPr>
        <w:t>ésben részesült</w:t>
      </w:r>
      <w:r w:rsidRPr="00004BA0">
        <w:rPr>
          <w:szCs w:val="22"/>
          <w:lang w:val="hu-HU" w:eastAsia="ja-JP"/>
        </w:rPr>
        <w:t>. Kiinduláskor a betegek 53%</w:t>
      </w:r>
      <w:r w:rsidR="000F3DDE" w:rsidRPr="00004BA0">
        <w:rPr>
          <w:szCs w:val="22"/>
          <w:lang w:val="hu-HU" w:eastAsia="ja-JP"/>
        </w:rPr>
        <w:noBreakHyphen/>
      </w:r>
      <w:r w:rsidRPr="00004BA0">
        <w:rPr>
          <w:szCs w:val="22"/>
          <w:lang w:val="hu-HU" w:eastAsia="ja-JP"/>
        </w:rPr>
        <w:t>ának volt egy vagy több ≥5 cm méretű nyirokcsomója, és a betegek 5</w:t>
      </w:r>
      <w:r w:rsidR="008E5DC1" w:rsidRPr="00004BA0">
        <w:rPr>
          <w:szCs w:val="22"/>
          <w:lang w:val="hu-HU" w:eastAsia="ja-JP"/>
        </w:rPr>
        <w:t>1</w:t>
      </w:r>
      <w:r w:rsidRPr="00004BA0">
        <w:rPr>
          <w:szCs w:val="22"/>
          <w:lang w:val="hu-HU" w:eastAsia="ja-JP"/>
        </w:rPr>
        <w:t>%</w:t>
      </w:r>
      <w:r w:rsidR="000F3DDE" w:rsidRPr="00004BA0">
        <w:rPr>
          <w:szCs w:val="22"/>
          <w:lang w:val="hu-HU" w:eastAsia="ja-JP"/>
        </w:rPr>
        <w:noBreakHyphen/>
      </w:r>
      <w:r w:rsidRPr="00004BA0">
        <w:rPr>
          <w:szCs w:val="22"/>
          <w:lang w:val="hu-HU" w:eastAsia="ja-JP"/>
        </w:rPr>
        <w:t>án</w:t>
      </w:r>
      <w:r w:rsidR="008E5DC1" w:rsidRPr="00004BA0">
        <w:rPr>
          <w:szCs w:val="22"/>
          <w:lang w:val="hu-HU" w:eastAsia="ja-JP"/>
        </w:rPr>
        <w:t>ál</w:t>
      </w:r>
      <w:r w:rsidRPr="00004BA0">
        <w:rPr>
          <w:szCs w:val="22"/>
          <w:lang w:val="hu-HU" w:eastAsia="ja-JP"/>
        </w:rPr>
        <w:t xml:space="preserve"> </w:t>
      </w:r>
      <w:r w:rsidR="008D7DCB" w:rsidRPr="00004BA0">
        <w:rPr>
          <w:szCs w:val="22"/>
          <w:lang w:val="hu-HU" w:eastAsia="ja-JP"/>
        </w:rPr>
        <w:t xml:space="preserve">volt </w:t>
      </w:r>
      <w:r w:rsidRPr="00004BA0">
        <w:rPr>
          <w:szCs w:val="22"/>
          <w:lang w:val="hu-HU" w:eastAsia="ja-JP"/>
        </w:rPr>
        <w:t>az ALC ≥25 </w:t>
      </w:r>
      <w:r w:rsidR="006C4CC5" w:rsidRPr="00004BA0">
        <w:rPr>
          <w:szCs w:val="22"/>
          <w:lang w:val="hu-HU" w:eastAsia="ja-JP"/>
        </w:rPr>
        <w:t>×</w:t>
      </w:r>
      <w:r w:rsidRPr="00004BA0">
        <w:rPr>
          <w:szCs w:val="22"/>
          <w:lang w:val="hu-HU" w:eastAsia="ja-JP"/>
        </w:rPr>
        <w:t>10</w:t>
      </w:r>
      <w:r w:rsidRPr="00004BA0">
        <w:rPr>
          <w:szCs w:val="22"/>
          <w:vertAlign w:val="superscript"/>
          <w:lang w:val="hu-HU" w:eastAsia="ja-JP"/>
        </w:rPr>
        <w:t>9</w:t>
      </w:r>
      <w:r w:rsidRPr="00004BA0">
        <w:rPr>
          <w:szCs w:val="22"/>
          <w:lang w:val="hu-HU" w:eastAsia="ja-JP"/>
        </w:rPr>
        <w:t>/l. A betegek 37%</w:t>
      </w:r>
      <w:r w:rsidR="000F3DDE" w:rsidRPr="00004BA0">
        <w:rPr>
          <w:szCs w:val="22"/>
          <w:lang w:val="hu-HU" w:eastAsia="ja-JP"/>
        </w:rPr>
        <w:noBreakHyphen/>
      </w:r>
      <w:r w:rsidRPr="00004BA0">
        <w:rPr>
          <w:szCs w:val="22"/>
          <w:lang w:val="hu-HU" w:eastAsia="ja-JP"/>
        </w:rPr>
        <w:t>a (34/91) volt fludarabin</w:t>
      </w:r>
      <w:r w:rsidR="00CF680A" w:rsidRPr="00004BA0">
        <w:rPr>
          <w:szCs w:val="22"/>
          <w:lang w:val="hu-HU" w:eastAsia="ja-JP"/>
        </w:rPr>
        <w:t>-</w:t>
      </w:r>
      <w:r w:rsidRPr="00004BA0">
        <w:rPr>
          <w:szCs w:val="22"/>
          <w:lang w:val="hu-HU" w:eastAsia="ja-JP"/>
        </w:rPr>
        <w:t xml:space="preserve">refrakter, 81% (30/37) </w:t>
      </w:r>
      <w:r w:rsidR="008E5DC1" w:rsidRPr="00004BA0">
        <w:rPr>
          <w:szCs w:val="22"/>
          <w:lang w:val="hu-HU" w:eastAsia="ja-JP"/>
        </w:rPr>
        <w:t>hordozott</w:t>
      </w:r>
      <w:r w:rsidRPr="00004BA0">
        <w:rPr>
          <w:szCs w:val="22"/>
          <w:lang w:val="hu-HU" w:eastAsia="ja-JP"/>
        </w:rPr>
        <w:t xml:space="preserve"> nem mutált </w:t>
      </w:r>
      <w:r w:rsidRPr="00004BA0">
        <w:rPr>
          <w:i/>
          <w:szCs w:val="22"/>
          <w:lang w:val="hu-HU" w:eastAsia="ja-JP"/>
        </w:rPr>
        <w:t>IgH</w:t>
      </w:r>
      <w:r w:rsidR="008E2DC2" w:rsidRPr="00004BA0">
        <w:rPr>
          <w:i/>
          <w:szCs w:val="22"/>
          <w:lang w:val="hu-HU" w:eastAsia="ja-JP"/>
        </w:rPr>
        <w:t>V</w:t>
      </w:r>
      <w:r w:rsidRPr="00004BA0">
        <w:rPr>
          <w:szCs w:val="22"/>
          <w:lang w:val="hu-HU" w:eastAsia="ja-JP"/>
        </w:rPr>
        <w:t xml:space="preserve"> gén</w:t>
      </w:r>
      <w:r w:rsidR="008E5DC1" w:rsidRPr="00004BA0">
        <w:rPr>
          <w:szCs w:val="22"/>
          <w:lang w:val="hu-HU" w:eastAsia="ja-JP"/>
        </w:rPr>
        <w:t>t</w:t>
      </w:r>
      <w:r w:rsidRPr="00004BA0">
        <w:rPr>
          <w:szCs w:val="22"/>
          <w:lang w:val="hu-HU" w:eastAsia="ja-JP"/>
        </w:rPr>
        <w:t xml:space="preserve">, 72% (60/83) </w:t>
      </w:r>
      <w:r w:rsidR="008D7DCB" w:rsidRPr="00004BA0">
        <w:rPr>
          <w:szCs w:val="22"/>
          <w:lang w:val="hu-HU" w:eastAsia="ja-JP"/>
        </w:rPr>
        <w:t>pedig</w:t>
      </w:r>
      <w:r w:rsidRPr="00004BA0">
        <w:rPr>
          <w:szCs w:val="22"/>
          <w:lang w:val="hu-HU" w:eastAsia="ja-JP"/>
        </w:rPr>
        <w:t xml:space="preserve"> </w:t>
      </w:r>
      <w:r w:rsidRPr="00004BA0">
        <w:rPr>
          <w:i/>
          <w:iCs/>
          <w:szCs w:val="22"/>
          <w:lang w:val="hu-HU" w:eastAsia="ja-JP"/>
        </w:rPr>
        <w:t>TP53</w:t>
      </w:r>
      <w:r w:rsidRPr="00004BA0">
        <w:rPr>
          <w:szCs w:val="22"/>
          <w:lang w:val="hu-HU" w:eastAsia="ja-JP"/>
        </w:rPr>
        <w:t xml:space="preserve"> mutáció</w:t>
      </w:r>
      <w:r w:rsidR="008E5DC1" w:rsidRPr="00004BA0">
        <w:rPr>
          <w:szCs w:val="22"/>
          <w:lang w:val="hu-HU" w:eastAsia="ja-JP"/>
        </w:rPr>
        <w:t>t</w:t>
      </w:r>
      <w:r w:rsidRPr="00004BA0">
        <w:rPr>
          <w:szCs w:val="22"/>
          <w:lang w:val="hu-HU" w:eastAsia="ja-JP"/>
        </w:rPr>
        <w:t>. A</w:t>
      </w:r>
      <w:r w:rsidR="008D7DCB" w:rsidRPr="00004BA0">
        <w:rPr>
          <w:szCs w:val="22"/>
          <w:lang w:val="hu-HU" w:eastAsia="ja-JP"/>
        </w:rPr>
        <w:t>z eredmények</w:t>
      </w:r>
      <w:r w:rsidRPr="00004BA0">
        <w:rPr>
          <w:szCs w:val="22"/>
          <w:lang w:val="hu-HU" w:eastAsia="ja-JP"/>
        </w:rPr>
        <w:t xml:space="preserve"> értékelés</w:t>
      </w:r>
      <w:r w:rsidR="00770449" w:rsidRPr="00004BA0">
        <w:rPr>
          <w:szCs w:val="22"/>
          <w:lang w:val="hu-HU" w:eastAsia="ja-JP"/>
        </w:rPr>
        <w:t>e</w:t>
      </w:r>
      <w:r w:rsidRPr="00004BA0">
        <w:rPr>
          <w:szCs w:val="22"/>
          <w:lang w:val="hu-HU" w:eastAsia="ja-JP"/>
        </w:rPr>
        <w:t xml:space="preserve">kor a </w:t>
      </w:r>
      <w:r w:rsidR="00CF680A" w:rsidRPr="00004BA0">
        <w:rPr>
          <w:szCs w:val="22"/>
          <w:lang w:val="hu-HU" w:eastAsia="ja-JP"/>
        </w:rPr>
        <w:t xml:space="preserve">medián </w:t>
      </w:r>
      <w:r w:rsidRPr="00004BA0">
        <w:rPr>
          <w:szCs w:val="22"/>
          <w:lang w:val="hu-HU" w:eastAsia="ja-JP"/>
        </w:rPr>
        <w:t>kezelés</w:t>
      </w:r>
      <w:r w:rsidR="00295453" w:rsidRPr="00004BA0">
        <w:rPr>
          <w:szCs w:val="22"/>
          <w:lang w:val="hu-HU" w:eastAsia="ja-JP"/>
        </w:rPr>
        <w:t>i idő</w:t>
      </w:r>
      <w:r w:rsidRPr="00004BA0">
        <w:rPr>
          <w:szCs w:val="22"/>
          <w:lang w:val="hu-HU" w:eastAsia="ja-JP"/>
        </w:rPr>
        <w:t xml:space="preserve"> 12</w:t>
      </w:r>
      <w:r w:rsidR="00770449" w:rsidRPr="00004BA0">
        <w:rPr>
          <w:szCs w:val="22"/>
          <w:lang w:val="hu-HU" w:eastAsia="ja-JP"/>
        </w:rPr>
        <w:t> </w:t>
      </w:r>
      <w:r w:rsidRPr="00004BA0">
        <w:rPr>
          <w:szCs w:val="22"/>
          <w:lang w:val="hu-HU" w:eastAsia="ja-JP"/>
        </w:rPr>
        <w:t>hónap volt (tartomány: 0</w:t>
      </w:r>
      <w:r w:rsidR="00CF680A" w:rsidRPr="00004BA0">
        <w:rPr>
          <w:szCs w:val="22"/>
          <w:lang w:val="hu-HU" w:eastAsia="ja-JP"/>
        </w:rPr>
        <w:t>–</w:t>
      </w:r>
      <w:r w:rsidRPr="00004BA0">
        <w:rPr>
          <w:szCs w:val="22"/>
          <w:lang w:val="hu-HU" w:eastAsia="ja-JP"/>
        </w:rPr>
        <w:t>2</w:t>
      </w:r>
      <w:r w:rsidR="008736DE" w:rsidRPr="00004BA0">
        <w:rPr>
          <w:szCs w:val="22"/>
          <w:lang w:val="hu-HU" w:eastAsia="ja-JP"/>
        </w:rPr>
        <w:t>2 </w:t>
      </w:r>
      <w:r w:rsidRPr="00004BA0">
        <w:rPr>
          <w:szCs w:val="22"/>
          <w:lang w:val="hu-HU" w:eastAsia="ja-JP"/>
        </w:rPr>
        <w:t>hónap).</w:t>
      </w:r>
    </w:p>
    <w:p w14:paraId="116FFFC3" w14:textId="77777777" w:rsidR="0042421B" w:rsidRPr="00004BA0" w:rsidRDefault="0042421B" w:rsidP="0007666B">
      <w:pPr>
        <w:tabs>
          <w:tab w:val="clear" w:pos="567"/>
        </w:tabs>
        <w:spacing w:line="240" w:lineRule="auto"/>
        <w:rPr>
          <w:rFonts w:eastAsia="MS Mincho"/>
          <w:szCs w:val="22"/>
          <w:lang w:val="hu-HU" w:eastAsia="ja-JP"/>
        </w:rPr>
      </w:pPr>
    </w:p>
    <w:p w14:paraId="10B3844E" w14:textId="2EEBF9D5" w:rsidR="0042421B" w:rsidRPr="00004BA0" w:rsidRDefault="00E94C4B" w:rsidP="0086513A">
      <w:pPr>
        <w:tabs>
          <w:tab w:val="clear" w:pos="567"/>
        </w:tabs>
        <w:spacing w:line="240" w:lineRule="auto"/>
        <w:rPr>
          <w:szCs w:val="22"/>
          <w:bdr w:val="nil"/>
          <w:lang w:val="hu-HU" w:eastAsia="ja-JP"/>
        </w:rPr>
      </w:pPr>
      <w:r w:rsidRPr="00004BA0">
        <w:rPr>
          <w:szCs w:val="22"/>
          <w:lang w:val="hu-HU" w:eastAsia="ja-JP"/>
        </w:rPr>
        <w:t>Az elsődleges hatásossági végpont a</w:t>
      </w:r>
      <w:r w:rsidR="0086513A" w:rsidRPr="00004BA0">
        <w:rPr>
          <w:szCs w:val="22"/>
          <w:lang w:val="hu-HU" w:eastAsia="ja-JP"/>
        </w:rPr>
        <w:t xml:space="preserve"> teljes</w:t>
      </w:r>
      <w:r w:rsidR="00C43C5C" w:rsidRPr="00004BA0">
        <w:rPr>
          <w:szCs w:val="22"/>
          <w:lang w:val="hu-HU" w:eastAsia="ja-JP"/>
        </w:rPr>
        <w:t xml:space="preserve"> terápiás</w:t>
      </w:r>
      <w:r w:rsidRPr="00004BA0">
        <w:rPr>
          <w:szCs w:val="22"/>
          <w:lang w:val="hu-HU" w:eastAsia="ja-JP"/>
        </w:rPr>
        <w:t>válasz</w:t>
      </w:r>
      <w:r w:rsidR="00CF680A" w:rsidRPr="00004BA0">
        <w:rPr>
          <w:szCs w:val="22"/>
          <w:lang w:val="hu-HU" w:eastAsia="ja-JP"/>
        </w:rPr>
        <w:t>-</w:t>
      </w:r>
      <w:r w:rsidRPr="00004BA0">
        <w:rPr>
          <w:szCs w:val="22"/>
          <w:lang w:val="hu-HU" w:eastAsia="ja-JP"/>
        </w:rPr>
        <w:t>arány (ORR)</w:t>
      </w:r>
      <w:r w:rsidR="00DC6277" w:rsidRPr="00004BA0">
        <w:rPr>
          <w:szCs w:val="22"/>
          <w:lang w:val="hu-HU" w:eastAsia="ja-JP"/>
        </w:rPr>
        <w:t xml:space="preserve"> volt</w:t>
      </w:r>
      <w:r w:rsidRPr="00004BA0">
        <w:rPr>
          <w:szCs w:val="22"/>
          <w:lang w:val="hu-HU" w:eastAsia="ja-JP"/>
        </w:rPr>
        <w:t xml:space="preserve">, melyet egy független </w:t>
      </w:r>
      <w:r w:rsidR="00770449" w:rsidRPr="00004BA0">
        <w:rPr>
          <w:szCs w:val="22"/>
          <w:lang w:val="hu-HU" w:eastAsia="ja-JP"/>
        </w:rPr>
        <w:t>értékelő</w:t>
      </w:r>
      <w:r w:rsidRPr="00004BA0">
        <w:rPr>
          <w:szCs w:val="22"/>
          <w:lang w:val="hu-HU" w:eastAsia="ja-JP"/>
        </w:rPr>
        <w:t xml:space="preserve"> bizottság (IRC)</w:t>
      </w:r>
      <w:r w:rsidR="00770449" w:rsidRPr="00004BA0">
        <w:rPr>
          <w:szCs w:val="22"/>
          <w:lang w:val="hu-HU" w:eastAsia="ja-JP"/>
        </w:rPr>
        <w:t>,</w:t>
      </w:r>
      <w:r w:rsidRPr="00004BA0">
        <w:rPr>
          <w:szCs w:val="22"/>
          <w:lang w:val="hu-HU" w:eastAsia="ja-JP"/>
        </w:rPr>
        <w:t xml:space="preserve"> az </w:t>
      </w:r>
      <w:r w:rsidR="00770449" w:rsidRPr="00004BA0">
        <w:rPr>
          <w:szCs w:val="22"/>
          <w:lang w:val="hu-HU" w:eastAsia="ja-JP"/>
        </w:rPr>
        <w:t xml:space="preserve">NCI-WG IWCLL által revideált </w:t>
      </w:r>
      <w:r w:rsidRPr="00004BA0">
        <w:rPr>
          <w:szCs w:val="22"/>
          <w:lang w:val="hu-HU" w:eastAsia="ja-JP"/>
        </w:rPr>
        <w:t>irányelvei (2008) szerint</w:t>
      </w:r>
      <w:r w:rsidR="00770449" w:rsidRPr="00004BA0">
        <w:rPr>
          <w:szCs w:val="22"/>
          <w:lang w:val="hu-HU" w:eastAsia="ja-JP"/>
        </w:rPr>
        <w:t xml:space="preserve"> értékelt</w:t>
      </w:r>
      <w:r w:rsidRPr="00004BA0">
        <w:rPr>
          <w:szCs w:val="22"/>
          <w:lang w:val="hu-HU" w:eastAsia="ja-JP"/>
        </w:rPr>
        <w:t xml:space="preserve">. A hatásossági eredményeket a </w:t>
      </w:r>
      <w:r w:rsidR="00E36ED3" w:rsidRPr="00004BA0">
        <w:rPr>
          <w:szCs w:val="22"/>
          <w:lang w:val="hu-HU" w:eastAsia="ja-JP"/>
        </w:rPr>
        <w:t>1</w:t>
      </w:r>
      <w:del w:id="3418" w:author="AbbVie10" w:date="2026-04-13T11:04:00Z">
        <w:r w:rsidR="00F16280" w:rsidRPr="00004BA0">
          <w:rPr>
            <w:szCs w:val="22"/>
            <w:lang w:val="hu-HU" w:eastAsia="ja-JP"/>
          </w:rPr>
          <w:delText>2</w:delText>
        </w:r>
      </w:del>
      <w:ins w:id="3419" w:author="AbbVie10" w:date="2026-04-13T11:04:00Z">
        <w:r w:rsidR="0094737E" w:rsidRPr="00004BA0">
          <w:rPr>
            <w:szCs w:val="22"/>
            <w:lang w:val="hu-HU" w:eastAsia="ja-JP"/>
          </w:rPr>
          <w:t>8</w:t>
        </w:r>
      </w:ins>
      <w:r w:rsidRPr="00004BA0">
        <w:rPr>
          <w:szCs w:val="22"/>
          <w:lang w:val="hu-HU" w:eastAsia="ja-JP"/>
        </w:rPr>
        <w:t>.</w:t>
      </w:r>
      <w:r w:rsidR="00DC6277" w:rsidRPr="00004BA0">
        <w:rPr>
          <w:szCs w:val="22"/>
          <w:lang w:val="hu-HU" w:eastAsia="ja-JP"/>
        </w:rPr>
        <w:t> </w:t>
      </w:r>
      <w:r w:rsidRPr="00004BA0">
        <w:rPr>
          <w:szCs w:val="22"/>
          <w:lang w:val="hu-HU" w:eastAsia="ja-JP"/>
        </w:rPr>
        <w:t xml:space="preserve">táblázat </w:t>
      </w:r>
      <w:r w:rsidR="00770449" w:rsidRPr="00004BA0">
        <w:rPr>
          <w:szCs w:val="22"/>
          <w:lang w:val="hu-HU" w:eastAsia="ja-JP"/>
        </w:rPr>
        <w:t>tartalmazza</w:t>
      </w:r>
      <w:r w:rsidRPr="00004BA0">
        <w:rPr>
          <w:szCs w:val="22"/>
          <w:lang w:val="hu-HU" w:eastAsia="ja-JP"/>
        </w:rPr>
        <w:t>.</w:t>
      </w:r>
      <w:r w:rsidR="00DC6277" w:rsidRPr="00004BA0">
        <w:rPr>
          <w:szCs w:val="22"/>
          <w:lang w:val="hu-HU" w:eastAsia="ja-JP"/>
        </w:rPr>
        <w:t xml:space="preserve"> A hatásossági adatok 107 betegre vonatkoznak, </w:t>
      </w:r>
      <w:r w:rsidR="00770449" w:rsidRPr="00004BA0">
        <w:rPr>
          <w:szCs w:val="22"/>
          <w:lang w:val="hu-HU" w:eastAsia="ja-JP"/>
        </w:rPr>
        <w:t>az adat</w:t>
      </w:r>
      <w:r w:rsidR="00CF680A" w:rsidRPr="00004BA0">
        <w:rPr>
          <w:szCs w:val="22"/>
          <w:lang w:val="hu-HU" w:eastAsia="ja-JP"/>
        </w:rPr>
        <w:t>zárás időpontja:</w:t>
      </w:r>
      <w:r w:rsidR="00770449" w:rsidRPr="00004BA0">
        <w:rPr>
          <w:szCs w:val="22"/>
          <w:lang w:val="hu-HU" w:eastAsia="ja-JP"/>
        </w:rPr>
        <w:t xml:space="preserve"> </w:t>
      </w:r>
      <w:r w:rsidR="00DC6277" w:rsidRPr="00004BA0">
        <w:rPr>
          <w:szCs w:val="22"/>
          <w:lang w:val="hu-HU" w:eastAsia="ja-JP"/>
        </w:rPr>
        <w:t xml:space="preserve">2015. április 30. További 51 beteget vontak be a </w:t>
      </w:r>
      <w:r w:rsidR="00770449" w:rsidRPr="00004BA0">
        <w:rPr>
          <w:szCs w:val="22"/>
          <w:lang w:val="hu-HU" w:eastAsia="ja-JP"/>
        </w:rPr>
        <w:t xml:space="preserve">kiterjesztett </w:t>
      </w:r>
      <w:r w:rsidR="00DC6277" w:rsidRPr="00004BA0">
        <w:rPr>
          <w:szCs w:val="22"/>
          <w:lang w:val="hu-HU" w:eastAsia="ja-JP"/>
        </w:rPr>
        <w:t xml:space="preserve">biztonságossági kohorszba. </w:t>
      </w:r>
      <w:r w:rsidR="00295453" w:rsidRPr="00004BA0">
        <w:rPr>
          <w:szCs w:val="22"/>
          <w:lang w:val="hu-HU" w:eastAsia="ja-JP"/>
        </w:rPr>
        <w:t>158 betegre vonatkozó</w:t>
      </w:r>
      <w:r w:rsidR="00770449" w:rsidRPr="00004BA0">
        <w:rPr>
          <w:szCs w:val="22"/>
          <w:lang w:val="hu-HU" w:eastAsia="ja-JP"/>
        </w:rPr>
        <w:t>an a később</w:t>
      </w:r>
      <w:r w:rsidR="00CF680A" w:rsidRPr="00004BA0">
        <w:rPr>
          <w:szCs w:val="22"/>
          <w:lang w:val="hu-HU" w:eastAsia="ja-JP"/>
        </w:rPr>
        <w:t>i</w:t>
      </w:r>
      <w:r w:rsidR="00295453" w:rsidRPr="00004BA0">
        <w:rPr>
          <w:szCs w:val="22"/>
          <w:lang w:val="hu-HU" w:eastAsia="ja-JP"/>
        </w:rPr>
        <w:t>, 2016. június 10-</w:t>
      </w:r>
      <w:r w:rsidR="00CF680A" w:rsidRPr="00004BA0">
        <w:rPr>
          <w:szCs w:val="22"/>
          <w:lang w:val="hu-HU" w:eastAsia="ja-JP"/>
        </w:rPr>
        <w:t>i adatzárásból</w:t>
      </w:r>
      <w:r w:rsidR="004D447F" w:rsidRPr="00004BA0">
        <w:rPr>
          <w:szCs w:val="22"/>
          <w:lang w:val="hu-HU" w:eastAsia="ja-JP"/>
        </w:rPr>
        <w:t xml:space="preserve"> származó </w:t>
      </w:r>
      <w:r w:rsidR="00CF680A" w:rsidRPr="00004BA0">
        <w:rPr>
          <w:szCs w:val="22"/>
          <w:lang w:val="hu-HU" w:eastAsia="ja-JP"/>
        </w:rPr>
        <w:t>–</w:t>
      </w:r>
      <w:r w:rsidR="004D447F" w:rsidRPr="00004BA0">
        <w:rPr>
          <w:szCs w:val="22"/>
          <w:lang w:val="hu-HU" w:eastAsia="ja-JP"/>
        </w:rPr>
        <w:t xml:space="preserve"> vizsgáló által értékelt </w:t>
      </w:r>
      <w:r w:rsidR="00CF680A" w:rsidRPr="00004BA0">
        <w:rPr>
          <w:szCs w:val="22"/>
          <w:lang w:val="hu-HU" w:eastAsia="ja-JP"/>
        </w:rPr>
        <w:t>–</w:t>
      </w:r>
      <w:r w:rsidR="004D447F" w:rsidRPr="00004BA0">
        <w:rPr>
          <w:szCs w:val="22"/>
          <w:lang w:val="hu-HU" w:eastAsia="ja-JP"/>
        </w:rPr>
        <w:t xml:space="preserve"> </w:t>
      </w:r>
      <w:r w:rsidR="00295453" w:rsidRPr="00004BA0">
        <w:rPr>
          <w:szCs w:val="22"/>
          <w:lang w:val="hu-HU" w:eastAsia="ja-JP"/>
        </w:rPr>
        <w:t xml:space="preserve">hatásossági </w:t>
      </w:r>
      <w:r w:rsidR="00560953" w:rsidRPr="00004BA0">
        <w:rPr>
          <w:szCs w:val="22"/>
          <w:lang w:val="hu-HU" w:eastAsia="ja-JP"/>
        </w:rPr>
        <w:t xml:space="preserve">eredmények </w:t>
      </w:r>
      <w:r w:rsidR="00295453" w:rsidRPr="00004BA0">
        <w:rPr>
          <w:szCs w:val="22"/>
          <w:lang w:val="hu-HU" w:eastAsia="ja-JP"/>
        </w:rPr>
        <w:t>is bemutatásra kerülnek. A 158 beteg</w:t>
      </w:r>
      <w:r w:rsidR="004D447F" w:rsidRPr="00004BA0">
        <w:rPr>
          <w:szCs w:val="22"/>
          <w:lang w:val="hu-HU" w:eastAsia="ja-JP"/>
        </w:rPr>
        <w:t>nél</w:t>
      </w:r>
      <w:r w:rsidR="00295453" w:rsidRPr="00004BA0">
        <w:rPr>
          <w:szCs w:val="22"/>
          <w:lang w:val="hu-HU" w:eastAsia="ja-JP"/>
        </w:rPr>
        <w:t xml:space="preserve"> a </w:t>
      </w:r>
      <w:r w:rsidR="00D176D9" w:rsidRPr="00004BA0">
        <w:rPr>
          <w:szCs w:val="22"/>
          <w:lang w:val="hu-HU" w:eastAsia="ja-JP"/>
        </w:rPr>
        <w:t xml:space="preserve">medián </w:t>
      </w:r>
      <w:r w:rsidR="00295453" w:rsidRPr="00004BA0">
        <w:rPr>
          <w:szCs w:val="22"/>
          <w:lang w:val="hu-HU" w:eastAsia="ja-JP"/>
        </w:rPr>
        <w:t xml:space="preserve">kezelési idő </w:t>
      </w:r>
      <w:r w:rsidR="00E103C4" w:rsidRPr="00004BA0">
        <w:rPr>
          <w:szCs w:val="22"/>
          <w:lang w:val="hu-HU" w:eastAsia="ja-JP"/>
        </w:rPr>
        <w:t>17</w:t>
      </w:r>
      <w:r w:rsidR="00295453" w:rsidRPr="00004BA0">
        <w:rPr>
          <w:szCs w:val="22"/>
          <w:lang w:val="hu-HU" w:eastAsia="ja-JP"/>
        </w:rPr>
        <w:t> hónap (tartomány: 0</w:t>
      </w:r>
      <w:r w:rsidR="00CF680A" w:rsidRPr="00004BA0">
        <w:rPr>
          <w:szCs w:val="22"/>
          <w:lang w:val="hu-HU" w:eastAsia="ja-JP"/>
        </w:rPr>
        <w:t>–</w:t>
      </w:r>
      <w:r w:rsidR="00E103C4" w:rsidRPr="00004BA0">
        <w:rPr>
          <w:szCs w:val="22"/>
          <w:lang w:val="hu-HU" w:eastAsia="ja-JP"/>
        </w:rPr>
        <w:t>34</w:t>
      </w:r>
      <w:r w:rsidR="00295453" w:rsidRPr="00004BA0">
        <w:rPr>
          <w:szCs w:val="22"/>
          <w:lang w:val="hu-HU" w:eastAsia="ja-JP"/>
        </w:rPr>
        <w:t> hónap)</w:t>
      </w:r>
      <w:r w:rsidR="004D447F" w:rsidRPr="00004BA0">
        <w:rPr>
          <w:szCs w:val="22"/>
          <w:lang w:val="hu-HU" w:eastAsia="ja-JP"/>
        </w:rPr>
        <w:t xml:space="preserve"> volt</w:t>
      </w:r>
      <w:r w:rsidR="00295453" w:rsidRPr="00004BA0">
        <w:rPr>
          <w:szCs w:val="22"/>
          <w:lang w:val="hu-HU" w:eastAsia="ja-JP"/>
        </w:rPr>
        <w:t>.</w:t>
      </w:r>
    </w:p>
    <w:p w14:paraId="51E75B1C" w14:textId="77777777" w:rsidR="00690C14" w:rsidRPr="00004BA0" w:rsidRDefault="00690C14" w:rsidP="0007666B">
      <w:pPr>
        <w:tabs>
          <w:tab w:val="clear" w:pos="567"/>
        </w:tabs>
        <w:spacing w:line="240" w:lineRule="auto"/>
        <w:rPr>
          <w:rFonts w:eastAsia="MS Mincho"/>
          <w:szCs w:val="22"/>
          <w:lang w:val="hu-HU" w:eastAsia="ja-JP"/>
        </w:rPr>
      </w:pPr>
    </w:p>
    <w:p w14:paraId="339F128C" w14:textId="6AFE0ED9" w:rsidR="0042421B" w:rsidRPr="00004BA0" w:rsidRDefault="00E94C4B" w:rsidP="003F721A">
      <w:pPr>
        <w:keepNext/>
        <w:tabs>
          <w:tab w:val="clear" w:pos="567"/>
        </w:tabs>
        <w:spacing w:line="240" w:lineRule="auto"/>
        <w:rPr>
          <w:szCs w:val="22"/>
          <w:bdr w:val="nil"/>
          <w:lang w:val="hu-HU" w:eastAsia="ja-JP"/>
        </w:rPr>
      </w:pPr>
      <w:r w:rsidRPr="00004BA0">
        <w:rPr>
          <w:szCs w:val="22"/>
          <w:lang w:val="hu-HU" w:eastAsia="ja-JP"/>
        </w:rPr>
        <w:lastRenderedPageBreak/>
        <w:t>1</w:t>
      </w:r>
      <w:del w:id="3420" w:author="AbbVie10" w:date="2026-04-13T11:05:00Z">
        <w:r w:rsidR="00B353DB" w:rsidRPr="00004BA0">
          <w:rPr>
            <w:szCs w:val="22"/>
            <w:lang w:val="hu-HU" w:eastAsia="ja-JP"/>
          </w:rPr>
          <w:delText>2</w:delText>
        </w:r>
      </w:del>
      <w:ins w:id="3421" w:author="AbbVie10" w:date="2026-04-13T11:05:00Z">
        <w:r w:rsidR="0094737E" w:rsidRPr="00004BA0">
          <w:rPr>
            <w:szCs w:val="22"/>
            <w:lang w:val="hu-HU" w:eastAsia="ja-JP"/>
          </w:rPr>
          <w:t>8</w:t>
        </w:r>
      </w:ins>
      <w:r w:rsidRPr="00004BA0">
        <w:rPr>
          <w:szCs w:val="22"/>
          <w:lang w:val="hu-HU" w:eastAsia="ja-JP"/>
        </w:rPr>
        <w:t>.</w:t>
      </w:r>
      <w:r w:rsidR="00295453" w:rsidRPr="00004BA0">
        <w:rPr>
          <w:szCs w:val="22"/>
          <w:lang w:val="hu-HU" w:eastAsia="ja-JP"/>
        </w:rPr>
        <w:t> </w:t>
      </w:r>
      <w:r w:rsidRPr="00004BA0">
        <w:rPr>
          <w:szCs w:val="22"/>
          <w:lang w:val="hu-HU" w:eastAsia="ja-JP"/>
        </w:rPr>
        <w:t xml:space="preserve">táblázat: </w:t>
      </w:r>
      <w:r w:rsidR="00B5416B" w:rsidRPr="00004BA0">
        <w:rPr>
          <w:szCs w:val="22"/>
          <w:lang w:val="hu-HU" w:eastAsia="ja-JP"/>
        </w:rPr>
        <w:t>Hatásossági eredmények</w:t>
      </w:r>
      <w:r w:rsidRPr="00004BA0">
        <w:rPr>
          <w:szCs w:val="22"/>
          <w:lang w:val="hu-HU" w:eastAsia="ja-JP"/>
        </w:rPr>
        <w:t xml:space="preserve"> korábban </w:t>
      </w:r>
      <w:r w:rsidR="00295453" w:rsidRPr="00004BA0">
        <w:rPr>
          <w:szCs w:val="22"/>
          <w:lang w:val="hu-HU" w:eastAsia="ja-JP"/>
        </w:rPr>
        <w:t xml:space="preserve">már </w:t>
      </w:r>
      <w:r w:rsidRPr="00004BA0">
        <w:rPr>
          <w:szCs w:val="22"/>
          <w:lang w:val="hu-HU" w:eastAsia="ja-JP"/>
        </w:rPr>
        <w:t>kezelt</w:t>
      </w:r>
      <w:r w:rsidR="00295453" w:rsidRPr="00004BA0">
        <w:rPr>
          <w:szCs w:val="22"/>
          <w:lang w:val="hu-HU" w:eastAsia="ja-JP"/>
        </w:rPr>
        <w:t>, krónikus lymphoid leukaemiában</w:t>
      </w:r>
      <w:r w:rsidRPr="00004BA0">
        <w:rPr>
          <w:szCs w:val="22"/>
          <w:lang w:val="hu-HU" w:eastAsia="ja-JP"/>
        </w:rPr>
        <w:t xml:space="preserve"> szenvedő, 17p deléció</w:t>
      </w:r>
      <w:r w:rsidR="00295453" w:rsidRPr="00004BA0">
        <w:rPr>
          <w:szCs w:val="22"/>
          <w:lang w:val="hu-HU" w:eastAsia="ja-JP"/>
        </w:rPr>
        <w:t>t hordozó</w:t>
      </w:r>
      <w:r w:rsidRPr="00004BA0">
        <w:rPr>
          <w:szCs w:val="22"/>
          <w:lang w:val="hu-HU" w:eastAsia="ja-JP"/>
        </w:rPr>
        <w:t xml:space="preserve"> betegeknél (M13-982 vizsgálat)</w:t>
      </w:r>
    </w:p>
    <w:p w14:paraId="7897425F" w14:textId="77777777" w:rsidR="001A6C45" w:rsidRPr="00004BA0" w:rsidRDefault="001A6C45" w:rsidP="003F721A">
      <w:pPr>
        <w:keepNext/>
        <w:tabs>
          <w:tab w:val="clear" w:pos="567"/>
        </w:tabs>
        <w:spacing w:line="240" w:lineRule="auto"/>
        <w:rPr>
          <w:rFonts w:eastAsia="MS Mincho"/>
          <w:szCs w:val="22"/>
          <w:lang w:val="hu-HU"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gridCol w:w="2675"/>
      </w:tblGrid>
      <w:tr w:rsidR="00D93AA6" w:rsidRPr="004719C1" w14:paraId="09E7FD58" w14:textId="77777777" w:rsidTr="0042421B">
        <w:tc>
          <w:tcPr>
            <w:tcW w:w="2674" w:type="dxa"/>
          </w:tcPr>
          <w:p w14:paraId="5DDA3B95" w14:textId="77777777" w:rsidR="0042421B" w:rsidRPr="00004BA0" w:rsidRDefault="00E94C4B" w:rsidP="003F721A">
            <w:pPr>
              <w:keepNext/>
              <w:tabs>
                <w:tab w:val="clear" w:pos="567"/>
              </w:tabs>
              <w:spacing w:line="240" w:lineRule="auto"/>
              <w:jc w:val="center"/>
              <w:rPr>
                <w:rFonts w:eastAsia="MS Mincho"/>
                <w:b/>
                <w:bCs/>
                <w:szCs w:val="22"/>
                <w:lang w:val="hu-HU" w:eastAsia="ja-JP"/>
              </w:rPr>
            </w:pPr>
            <w:r w:rsidRPr="00004BA0">
              <w:rPr>
                <w:rFonts w:eastAsia="MS Mincho"/>
                <w:b/>
                <w:bCs/>
                <w:szCs w:val="22"/>
                <w:lang w:val="hu-HU" w:eastAsia="ja-JP"/>
              </w:rPr>
              <w:t>Végpont</w:t>
            </w:r>
          </w:p>
        </w:tc>
        <w:tc>
          <w:tcPr>
            <w:tcW w:w="2675" w:type="dxa"/>
          </w:tcPr>
          <w:p w14:paraId="182CB3C0" w14:textId="77777777" w:rsidR="0042421B" w:rsidRPr="00004BA0" w:rsidRDefault="00E94C4B" w:rsidP="003F721A">
            <w:pPr>
              <w:keepNext/>
              <w:tabs>
                <w:tab w:val="clear" w:pos="567"/>
              </w:tabs>
              <w:spacing w:line="240" w:lineRule="auto"/>
              <w:jc w:val="center"/>
              <w:rPr>
                <w:rFonts w:eastAsia="MS Mincho"/>
                <w:b/>
                <w:bCs/>
                <w:szCs w:val="22"/>
                <w:lang w:val="hu-HU" w:eastAsia="ja-JP"/>
              </w:rPr>
            </w:pPr>
            <w:r w:rsidRPr="00004BA0">
              <w:rPr>
                <w:b/>
                <w:bCs/>
                <w:szCs w:val="22"/>
                <w:lang w:val="hu-HU" w:eastAsia="ja-JP"/>
              </w:rPr>
              <w:t>IRC értékelés</w:t>
            </w:r>
          </w:p>
          <w:p w14:paraId="05F88074" w14:textId="77777777" w:rsidR="0042421B" w:rsidRPr="00004BA0" w:rsidRDefault="00E94C4B" w:rsidP="003F721A">
            <w:pPr>
              <w:keepNext/>
              <w:tabs>
                <w:tab w:val="clear" w:pos="567"/>
              </w:tabs>
              <w:spacing w:line="240" w:lineRule="auto"/>
              <w:jc w:val="center"/>
              <w:rPr>
                <w:rFonts w:eastAsia="MS Mincho"/>
                <w:b/>
                <w:bCs/>
                <w:szCs w:val="22"/>
                <w:lang w:val="hu-HU" w:eastAsia="ja-JP"/>
              </w:rPr>
            </w:pPr>
            <w:r w:rsidRPr="00004BA0">
              <w:rPr>
                <w:b/>
                <w:bCs/>
                <w:szCs w:val="22"/>
                <w:lang w:val="hu-HU" w:eastAsia="ja-JP"/>
              </w:rPr>
              <w:t>(</w:t>
            </w:r>
            <w:r w:rsidR="00FA1D25" w:rsidRPr="00004BA0">
              <w:rPr>
                <w:b/>
                <w:bCs/>
                <w:szCs w:val="22"/>
                <w:lang w:val="hu-HU" w:eastAsia="ja-JP"/>
              </w:rPr>
              <w:t>n</w:t>
            </w:r>
            <w:r w:rsidRPr="00004BA0">
              <w:rPr>
                <w:b/>
                <w:bCs/>
                <w:szCs w:val="22"/>
                <w:lang w:val="hu-HU" w:eastAsia="ja-JP"/>
              </w:rPr>
              <w:t>=107)</w:t>
            </w:r>
            <w:r w:rsidRPr="00004BA0">
              <w:rPr>
                <w:b/>
                <w:bCs/>
                <w:szCs w:val="22"/>
                <w:vertAlign w:val="superscript"/>
                <w:lang w:val="hu-HU" w:eastAsia="ja-JP"/>
              </w:rPr>
              <w:t>a</w:t>
            </w:r>
          </w:p>
        </w:tc>
        <w:tc>
          <w:tcPr>
            <w:tcW w:w="2675" w:type="dxa"/>
          </w:tcPr>
          <w:p w14:paraId="2964A25B" w14:textId="77777777" w:rsidR="0042421B" w:rsidRPr="00004BA0" w:rsidRDefault="00E94C4B" w:rsidP="003F721A">
            <w:pPr>
              <w:keepNext/>
              <w:tabs>
                <w:tab w:val="clear" w:pos="567"/>
              </w:tabs>
              <w:spacing w:line="240" w:lineRule="auto"/>
              <w:jc w:val="center"/>
              <w:rPr>
                <w:rFonts w:eastAsia="MS Mincho"/>
                <w:b/>
                <w:bCs/>
                <w:szCs w:val="22"/>
                <w:lang w:val="hu-HU" w:eastAsia="ja-JP"/>
              </w:rPr>
            </w:pPr>
            <w:r w:rsidRPr="00004BA0">
              <w:rPr>
                <w:b/>
                <w:bCs/>
                <w:szCs w:val="22"/>
                <w:lang w:val="hu-HU" w:eastAsia="ja-JP"/>
              </w:rPr>
              <w:t>A vizsgáló értékelése</w:t>
            </w:r>
          </w:p>
          <w:p w14:paraId="14B54A16" w14:textId="77777777" w:rsidR="0042421B" w:rsidRPr="00004BA0" w:rsidRDefault="00E94C4B" w:rsidP="003F721A">
            <w:pPr>
              <w:keepNext/>
              <w:tabs>
                <w:tab w:val="clear" w:pos="567"/>
              </w:tabs>
              <w:spacing w:line="240" w:lineRule="auto"/>
              <w:jc w:val="center"/>
              <w:rPr>
                <w:rFonts w:eastAsia="MS Mincho"/>
                <w:b/>
                <w:bCs/>
                <w:szCs w:val="22"/>
                <w:lang w:val="hu-HU" w:eastAsia="ja-JP"/>
              </w:rPr>
            </w:pPr>
            <w:r w:rsidRPr="00004BA0">
              <w:rPr>
                <w:b/>
                <w:bCs/>
                <w:szCs w:val="22"/>
                <w:lang w:val="hu-HU" w:eastAsia="ja-JP"/>
              </w:rPr>
              <w:t>(</w:t>
            </w:r>
            <w:r w:rsidR="00FA1D25" w:rsidRPr="00004BA0">
              <w:rPr>
                <w:b/>
                <w:bCs/>
                <w:szCs w:val="22"/>
                <w:lang w:val="hu-HU" w:eastAsia="ja-JP"/>
              </w:rPr>
              <w:t>n</w:t>
            </w:r>
            <w:r w:rsidRPr="00004BA0">
              <w:rPr>
                <w:b/>
                <w:bCs/>
                <w:szCs w:val="22"/>
                <w:lang w:val="hu-HU" w:eastAsia="ja-JP"/>
              </w:rPr>
              <w:t>=1</w:t>
            </w:r>
            <w:r w:rsidR="00295453" w:rsidRPr="00004BA0">
              <w:rPr>
                <w:b/>
                <w:bCs/>
                <w:szCs w:val="22"/>
                <w:lang w:val="hu-HU" w:eastAsia="ja-JP"/>
              </w:rPr>
              <w:t>58</w:t>
            </w:r>
            <w:r w:rsidRPr="00004BA0">
              <w:rPr>
                <w:b/>
                <w:bCs/>
                <w:szCs w:val="22"/>
                <w:lang w:val="hu-HU" w:eastAsia="ja-JP"/>
              </w:rPr>
              <w:t>)</w:t>
            </w:r>
            <w:r w:rsidR="00295453" w:rsidRPr="00004BA0">
              <w:rPr>
                <w:b/>
                <w:bCs/>
                <w:szCs w:val="22"/>
                <w:vertAlign w:val="superscript"/>
                <w:lang w:val="hu-HU" w:eastAsia="ja-JP"/>
              </w:rPr>
              <w:t>b</w:t>
            </w:r>
          </w:p>
        </w:tc>
      </w:tr>
      <w:tr w:rsidR="00D93AA6" w14:paraId="4F139EEF" w14:textId="77777777" w:rsidTr="0042421B">
        <w:tc>
          <w:tcPr>
            <w:tcW w:w="2674" w:type="dxa"/>
          </w:tcPr>
          <w:p w14:paraId="23EEDA29" w14:textId="1B6F6C8A" w:rsidR="00295453" w:rsidRPr="00004BA0" w:rsidRDefault="00E94C4B" w:rsidP="0086513A">
            <w:pPr>
              <w:keepNext/>
              <w:tabs>
                <w:tab w:val="clear" w:pos="567"/>
              </w:tabs>
              <w:spacing w:line="240" w:lineRule="auto"/>
              <w:jc w:val="center"/>
              <w:rPr>
                <w:rFonts w:eastAsia="MS Mincho"/>
                <w:szCs w:val="22"/>
                <w:lang w:val="hu-HU" w:eastAsia="ja-JP"/>
              </w:rPr>
            </w:pPr>
            <w:r w:rsidRPr="00004BA0">
              <w:rPr>
                <w:rFonts w:eastAsia="MS Mincho"/>
                <w:szCs w:val="22"/>
                <w:lang w:val="hu-HU" w:eastAsia="ja-JP"/>
              </w:rPr>
              <w:t>Adat</w:t>
            </w:r>
            <w:r w:rsidR="0086513A" w:rsidRPr="00004BA0">
              <w:rPr>
                <w:rFonts w:eastAsia="MS Mincho"/>
                <w:szCs w:val="22"/>
                <w:lang w:val="hu-HU" w:eastAsia="ja-JP"/>
              </w:rPr>
              <w:t>zárás</w:t>
            </w:r>
            <w:r w:rsidRPr="00004BA0">
              <w:rPr>
                <w:rFonts w:eastAsia="MS Mincho"/>
                <w:szCs w:val="22"/>
                <w:lang w:val="hu-HU" w:eastAsia="ja-JP"/>
              </w:rPr>
              <w:t xml:space="preserve"> </w:t>
            </w:r>
            <w:r w:rsidR="0086513A" w:rsidRPr="00004BA0">
              <w:rPr>
                <w:rFonts w:eastAsia="MS Mincho"/>
                <w:szCs w:val="22"/>
                <w:lang w:val="hu-HU" w:eastAsia="ja-JP"/>
              </w:rPr>
              <w:t>dátuma</w:t>
            </w:r>
          </w:p>
        </w:tc>
        <w:tc>
          <w:tcPr>
            <w:tcW w:w="2675" w:type="dxa"/>
          </w:tcPr>
          <w:p w14:paraId="1D340B6C" w14:textId="77777777" w:rsidR="00295453" w:rsidRPr="00004BA0" w:rsidRDefault="00E94C4B" w:rsidP="003F721A">
            <w:pPr>
              <w:keepNext/>
              <w:tabs>
                <w:tab w:val="clear" w:pos="567"/>
              </w:tabs>
              <w:spacing w:line="240" w:lineRule="auto"/>
              <w:jc w:val="center"/>
              <w:rPr>
                <w:szCs w:val="22"/>
                <w:bdr w:val="nil"/>
                <w:lang w:val="hu-HU" w:eastAsia="ja-JP"/>
              </w:rPr>
            </w:pPr>
            <w:r w:rsidRPr="00004BA0">
              <w:rPr>
                <w:szCs w:val="22"/>
                <w:lang w:val="hu-HU" w:eastAsia="ja-JP"/>
              </w:rPr>
              <w:t>2015. április 30.</w:t>
            </w:r>
          </w:p>
        </w:tc>
        <w:tc>
          <w:tcPr>
            <w:tcW w:w="2675" w:type="dxa"/>
          </w:tcPr>
          <w:p w14:paraId="70A6EE5F" w14:textId="77777777" w:rsidR="00295453" w:rsidRPr="00004BA0" w:rsidRDefault="00E94C4B" w:rsidP="003F721A">
            <w:pPr>
              <w:keepNext/>
              <w:tabs>
                <w:tab w:val="clear" w:pos="567"/>
              </w:tabs>
              <w:spacing w:line="240" w:lineRule="auto"/>
              <w:jc w:val="center"/>
              <w:rPr>
                <w:szCs w:val="22"/>
                <w:bdr w:val="nil"/>
                <w:lang w:val="hu-HU" w:eastAsia="ja-JP"/>
              </w:rPr>
            </w:pPr>
            <w:r w:rsidRPr="00004BA0">
              <w:rPr>
                <w:szCs w:val="22"/>
                <w:lang w:val="hu-HU" w:eastAsia="ja-JP"/>
              </w:rPr>
              <w:t>2016. június 10.</w:t>
            </w:r>
          </w:p>
        </w:tc>
      </w:tr>
      <w:tr w:rsidR="00D93AA6" w14:paraId="6E07463E" w14:textId="77777777" w:rsidTr="0042421B">
        <w:trPr>
          <w:trHeight w:val="516"/>
        </w:trPr>
        <w:tc>
          <w:tcPr>
            <w:tcW w:w="2674" w:type="dxa"/>
          </w:tcPr>
          <w:p w14:paraId="3EC50A5F" w14:textId="77777777" w:rsidR="0042421B" w:rsidRPr="00004BA0" w:rsidRDefault="00E94C4B" w:rsidP="003F721A">
            <w:pPr>
              <w:keepNext/>
              <w:tabs>
                <w:tab w:val="clear" w:pos="567"/>
              </w:tabs>
              <w:spacing w:line="240" w:lineRule="auto"/>
              <w:rPr>
                <w:rFonts w:eastAsia="MS Mincho"/>
                <w:szCs w:val="22"/>
                <w:lang w:val="hu-HU" w:eastAsia="ja-JP"/>
              </w:rPr>
            </w:pPr>
            <w:r w:rsidRPr="00004BA0">
              <w:rPr>
                <w:szCs w:val="22"/>
                <w:lang w:val="hu-HU" w:eastAsia="ja-JP"/>
              </w:rPr>
              <w:t>ORR, %</w:t>
            </w:r>
          </w:p>
          <w:p w14:paraId="282BA64B" w14:textId="77777777" w:rsidR="0042421B"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t>(95%</w:t>
            </w:r>
            <w:r w:rsidR="009D79E0" w:rsidRPr="00004BA0">
              <w:rPr>
                <w:szCs w:val="22"/>
                <w:lang w:val="hu-HU" w:eastAsia="ja-JP"/>
              </w:rPr>
              <w:noBreakHyphen/>
              <w:t>os</w:t>
            </w:r>
            <w:r w:rsidRPr="00004BA0">
              <w:rPr>
                <w:szCs w:val="22"/>
                <w:lang w:val="hu-HU" w:eastAsia="ja-JP"/>
              </w:rPr>
              <w:t xml:space="preserve"> C</w:t>
            </w:r>
            <w:r w:rsidR="00BE2CA7" w:rsidRPr="00004BA0">
              <w:rPr>
                <w:szCs w:val="22"/>
                <w:lang w:val="hu-HU" w:eastAsia="ja-JP"/>
              </w:rPr>
              <w:t>I</w:t>
            </w:r>
            <w:r w:rsidRPr="00004BA0">
              <w:rPr>
                <w:szCs w:val="22"/>
                <w:lang w:val="hu-HU" w:eastAsia="ja-JP"/>
              </w:rPr>
              <w:t>)</w:t>
            </w:r>
          </w:p>
        </w:tc>
        <w:tc>
          <w:tcPr>
            <w:tcW w:w="2675" w:type="dxa"/>
          </w:tcPr>
          <w:p w14:paraId="2D976589"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eastAsia="ja-JP"/>
              </w:rPr>
              <w:t>79</w:t>
            </w:r>
          </w:p>
          <w:p w14:paraId="241F0DE4" w14:textId="77777777" w:rsidR="0042421B" w:rsidRPr="00004BA0" w:rsidRDefault="00E94C4B" w:rsidP="003F721A">
            <w:pPr>
              <w:keepNext/>
              <w:spacing w:line="240" w:lineRule="auto"/>
              <w:jc w:val="center"/>
              <w:rPr>
                <w:rFonts w:eastAsia="MS Mincho"/>
                <w:szCs w:val="22"/>
                <w:lang w:val="hu-HU" w:eastAsia="ja-JP"/>
              </w:rPr>
            </w:pPr>
            <w:r w:rsidRPr="00004BA0">
              <w:rPr>
                <w:szCs w:val="22"/>
                <w:lang w:val="hu-HU" w:eastAsia="ja-JP"/>
              </w:rPr>
              <w:t>(70,5</w:t>
            </w:r>
            <w:r w:rsidR="00295453" w:rsidRPr="00004BA0">
              <w:rPr>
                <w:szCs w:val="22"/>
                <w:lang w:val="hu-HU" w:eastAsia="ja-JP"/>
              </w:rPr>
              <w:t>;</w:t>
            </w:r>
            <w:r w:rsidRPr="00004BA0">
              <w:rPr>
                <w:szCs w:val="22"/>
                <w:lang w:val="hu-HU" w:eastAsia="ja-JP"/>
              </w:rPr>
              <w:t xml:space="preserve"> 86,6)</w:t>
            </w:r>
          </w:p>
        </w:tc>
        <w:tc>
          <w:tcPr>
            <w:tcW w:w="2675" w:type="dxa"/>
          </w:tcPr>
          <w:p w14:paraId="5664A47D"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rPr>
              <w:t>7</w:t>
            </w:r>
            <w:r w:rsidR="00295453" w:rsidRPr="00004BA0">
              <w:rPr>
                <w:szCs w:val="22"/>
                <w:lang w:val="hu-HU"/>
              </w:rPr>
              <w:t>7</w:t>
            </w:r>
            <w:r w:rsidRPr="00004BA0">
              <w:rPr>
                <w:szCs w:val="22"/>
                <w:lang w:val="hu-HU"/>
              </w:rPr>
              <w:br/>
              <w:t>(6</w:t>
            </w:r>
            <w:r w:rsidR="00295453" w:rsidRPr="00004BA0">
              <w:rPr>
                <w:szCs w:val="22"/>
                <w:lang w:val="hu-HU"/>
              </w:rPr>
              <w:t>9,9;</w:t>
            </w:r>
            <w:r w:rsidRPr="00004BA0">
              <w:rPr>
                <w:szCs w:val="22"/>
                <w:lang w:val="hu-HU"/>
              </w:rPr>
              <w:t xml:space="preserve"> 8</w:t>
            </w:r>
            <w:r w:rsidR="00295453" w:rsidRPr="00004BA0">
              <w:rPr>
                <w:szCs w:val="22"/>
                <w:lang w:val="hu-HU"/>
              </w:rPr>
              <w:t>3</w:t>
            </w:r>
            <w:r w:rsidRPr="00004BA0">
              <w:rPr>
                <w:szCs w:val="22"/>
                <w:lang w:val="hu-HU"/>
              </w:rPr>
              <w:t>,</w:t>
            </w:r>
            <w:r w:rsidR="00295453" w:rsidRPr="00004BA0">
              <w:rPr>
                <w:szCs w:val="22"/>
                <w:lang w:val="hu-HU"/>
              </w:rPr>
              <w:t>5</w:t>
            </w:r>
            <w:r w:rsidRPr="00004BA0">
              <w:rPr>
                <w:szCs w:val="22"/>
                <w:lang w:val="hu-HU"/>
              </w:rPr>
              <w:t>)</w:t>
            </w:r>
          </w:p>
        </w:tc>
      </w:tr>
      <w:tr w:rsidR="00D93AA6" w14:paraId="1131B9A5" w14:textId="77777777" w:rsidTr="0042421B">
        <w:tc>
          <w:tcPr>
            <w:tcW w:w="2674" w:type="dxa"/>
          </w:tcPr>
          <w:p w14:paraId="281EBBE0" w14:textId="77777777" w:rsidR="0042421B"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t>CR + CRi, %</w:t>
            </w:r>
          </w:p>
        </w:tc>
        <w:tc>
          <w:tcPr>
            <w:tcW w:w="2675" w:type="dxa"/>
          </w:tcPr>
          <w:p w14:paraId="3E1A43E3"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eastAsia="ja-JP"/>
              </w:rPr>
              <w:t>7</w:t>
            </w:r>
          </w:p>
        </w:tc>
        <w:tc>
          <w:tcPr>
            <w:tcW w:w="2675" w:type="dxa"/>
          </w:tcPr>
          <w:p w14:paraId="10AB2832"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rPr>
              <w:t>1</w:t>
            </w:r>
            <w:r w:rsidR="00295453" w:rsidRPr="00004BA0">
              <w:rPr>
                <w:szCs w:val="22"/>
                <w:lang w:val="hu-HU"/>
              </w:rPr>
              <w:t>8</w:t>
            </w:r>
          </w:p>
        </w:tc>
      </w:tr>
      <w:tr w:rsidR="00D93AA6" w14:paraId="121DD997" w14:textId="77777777" w:rsidTr="0042421B">
        <w:tc>
          <w:tcPr>
            <w:tcW w:w="2674" w:type="dxa"/>
          </w:tcPr>
          <w:p w14:paraId="3BAB9A40" w14:textId="77777777" w:rsidR="0042421B"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t>nPR, %</w:t>
            </w:r>
          </w:p>
        </w:tc>
        <w:tc>
          <w:tcPr>
            <w:tcW w:w="2675" w:type="dxa"/>
          </w:tcPr>
          <w:p w14:paraId="414962A4"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eastAsia="ja-JP"/>
              </w:rPr>
              <w:t>3</w:t>
            </w:r>
          </w:p>
        </w:tc>
        <w:tc>
          <w:tcPr>
            <w:tcW w:w="2675" w:type="dxa"/>
          </w:tcPr>
          <w:p w14:paraId="3759FBCE"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rPr>
              <w:t>6</w:t>
            </w:r>
          </w:p>
        </w:tc>
      </w:tr>
      <w:tr w:rsidR="00D93AA6" w14:paraId="18F6E491" w14:textId="77777777" w:rsidTr="0042421B">
        <w:tc>
          <w:tcPr>
            <w:tcW w:w="2674" w:type="dxa"/>
          </w:tcPr>
          <w:p w14:paraId="1E3141D6" w14:textId="77777777" w:rsidR="0042421B"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t>PR, %</w:t>
            </w:r>
          </w:p>
        </w:tc>
        <w:tc>
          <w:tcPr>
            <w:tcW w:w="2675" w:type="dxa"/>
          </w:tcPr>
          <w:p w14:paraId="62B76942"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eastAsia="ja-JP"/>
              </w:rPr>
              <w:t>69</w:t>
            </w:r>
          </w:p>
        </w:tc>
        <w:tc>
          <w:tcPr>
            <w:tcW w:w="2675" w:type="dxa"/>
          </w:tcPr>
          <w:p w14:paraId="314E03DC" w14:textId="77777777" w:rsidR="0042421B"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rPr>
              <w:t>5</w:t>
            </w:r>
            <w:r w:rsidR="00295453" w:rsidRPr="00004BA0">
              <w:rPr>
                <w:szCs w:val="22"/>
                <w:lang w:val="hu-HU"/>
              </w:rPr>
              <w:t>3</w:t>
            </w:r>
          </w:p>
        </w:tc>
      </w:tr>
      <w:tr w:rsidR="00D93AA6" w14:paraId="283FAE3C" w14:textId="77777777" w:rsidTr="0042421B">
        <w:tc>
          <w:tcPr>
            <w:tcW w:w="2674" w:type="dxa"/>
          </w:tcPr>
          <w:p w14:paraId="52AB59C1" w14:textId="77777777" w:rsidR="00295453" w:rsidRPr="00004BA0" w:rsidRDefault="00E94C4B" w:rsidP="003F721A">
            <w:pPr>
              <w:keepNext/>
              <w:tabs>
                <w:tab w:val="clear" w:pos="567"/>
              </w:tabs>
              <w:spacing w:line="240" w:lineRule="auto"/>
              <w:rPr>
                <w:szCs w:val="22"/>
                <w:bdr w:val="nil"/>
                <w:lang w:val="hu-HU" w:eastAsia="ja-JP"/>
              </w:rPr>
            </w:pPr>
            <w:r w:rsidRPr="00004BA0">
              <w:rPr>
                <w:szCs w:val="22"/>
                <w:lang w:val="hu-HU" w:eastAsia="ja-JP"/>
              </w:rPr>
              <w:t>DOR, hónap, medián (95%</w:t>
            </w:r>
            <w:r w:rsidR="009D79E0" w:rsidRPr="00004BA0">
              <w:rPr>
                <w:szCs w:val="22"/>
                <w:lang w:val="hu-HU" w:eastAsia="ja-JP"/>
              </w:rPr>
              <w:noBreakHyphen/>
              <w:t>os</w:t>
            </w:r>
            <w:r w:rsidRPr="00004BA0">
              <w:rPr>
                <w:szCs w:val="22"/>
                <w:lang w:val="hu-HU" w:eastAsia="ja-JP"/>
              </w:rPr>
              <w:t> CI)</w:t>
            </w:r>
          </w:p>
        </w:tc>
        <w:tc>
          <w:tcPr>
            <w:tcW w:w="2675" w:type="dxa"/>
          </w:tcPr>
          <w:p w14:paraId="129F1B1B" w14:textId="77777777" w:rsidR="00295453" w:rsidRPr="00004BA0" w:rsidRDefault="00E94C4B" w:rsidP="003F721A">
            <w:pPr>
              <w:keepNext/>
              <w:tabs>
                <w:tab w:val="clear" w:pos="567"/>
              </w:tabs>
              <w:spacing w:line="240" w:lineRule="auto"/>
              <w:jc w:val="center"/>
              <w:rPr>
                <w:szCs w:val="22"/>
                <w:bdr w:val="nil"/>
                <w:lang w:val="hu-HU" w:eastAsia="ja-JP"/>
              </w:rPr>
            </w:pPr>
            <w:r w:rsidRPr="00004BA0">
              <w:rPr>
                <w:szCs w:val="22"/>
                <w:lang w:val="hu-HU" w:eastAsia="ja-JP"/>
              </w:rPr>
              <w:t>NR</w:t>
            </w:r>
          </w:p>
        </w:tc>
        <w:tc>
          <w:tcPr>
            <w:tcW w:w="2675" w:type="dxa"/>
          </w:tcPr>
          <w:p w14:paraId="7CDF940D" w14:textId="77777777" w:rsidR="00295453" w:rsidRPr="00004BA0" w:rsidRDefault="00E94C4B" w:rsidP="003F721A">
            <w:pPr>
              <w:keepNext/>
              <w:tabs>
                <w:tab w:val="clear" w:pos="567"/>
              </w:tabs>
              <w:spacing w:line="240" w:lineRule="auto"/>
              <w:jc w:val="center"/>
              <w:rPr>
                <w:szCs w:val="22"/>
                <w:bdr w:val="nil"/>
                <w:lang w:val="hu-HU"/>
              </w:rPr>
            </w:pPr>
            <w:r w:rsidRPr="00004BA0">
              <w:rPr>
                <w:szCs w:val="22"/>
                <w:lang w:val="hu-HU"/>
              </w:rPr>
              <w:t>27,5 (26,5, NR)</w:t>
            </w:r>
          </w:p>
        </w:tc>
      </w:tr>
      <w:tr w:rsidR="00D93AA6" w14:paraId="41B7C0CF" w14:textId="77777777" w:rsidTr="0042421B">
        <w:trPr>
          <w:trHeight w:val="521"/>
        </w:trPr>
        <w:tc>
          <w:tcPr>
            <w:tcW w:w="2674" w:type="dxa"/>
          </w:tcPr>
          <w:p w14:paraId="2E0C02D9" w14:textId="77777777" w:rsidR="0042421B" w:rsidRPr="00004BA0" w:rsidRDefault="00E94C4B" w:rsidP="003F721A">
            <w:pPr>
              <w:keepNext/>
              <w:tabs>
                <w:tab w:val="clear" w:pos="567"/>
              </w:tabs>
              <w:spacing w:line="240" w:lineRule="auto"/>
              <w:rPr>
                <w:rFonts w:eastAsia="MS Mincho"/>
                <w:szCs w:val="22"/>
                <w:lang w:val="hu-HU" w:eastAsia="ja-JP"/>
              </w:rPr>
            </w:pPr>
            <w:r w:rsidRPr="00004BA0">
              <w:rPr>
                <w:szCs w:val="22"/>
                <w:lang w:val="hu-HU" w:eastAsia="ja-JP"/>
              </w:rPr>
              <w:t>PFS, % (95%</w:t>
            </w:r>
            <w:r w:rsidR="009D79E0" w:rsidRPr="00004BA0">
              <w:rPr>
                <w:szCs w:val="22"/>
                <w:lang w:val="hu-HU" w:eastAsia="ja-JP"/>
              </w:rPr>
              <w:noBreakHyphen/>
              <w:t>os</w:t>
            </w:r>
            <w:r w:rsidRPr="00004BA0">
              <w:rPr>
                <w:szCs w:val="22"/>
                <w:lang w:val="hu-HU" w:eastAsia="ja-JP"/>
              </w:rPr>
              <w:t xml:space="preserve"> CI)</w:t>
            </w:r>
          </w:p>
          <w:p w14:paraId="1DD60A83" w14:textId="77777777" w:rsidR="0042421B" w:rsidRPr="00004BA0" w:rsidRDefault="00E94C4B" w:rsidP="0029324D">
            <w:pPr>
              <w:keepNext/>
              <w:tabs>
                <w:tab w:val="clear" w:pos="567"/>
                <w:tab w:val="left" w:pos="201"/>
              </w:tabs>
              <w:spacing w:line="240" w:lineRule="auto"/>
              <w:rPr>
                <w:szCs w:val="22"/>
                <w:bdr w:val="nil"/>
                <w:lang w:val="hu-HU" w:eastAsia="ja-JP"/>
              </w:rPr>
            </w:pPr>
            <w:r w:rsidRPr="00004BA0">
              <w:rPr>
                <w:szCs w:val="22"/>
                <w:lang w:val="hu-HU" w:eastAsia="ja-JP"/>
              </w:rPr>
              <w:tab/>
              <w:t>12</w:t>
            </w:r>
            <w:r w:rsidR="00D64752" w:rsidRPr="00004BA0">
              <w:rPr>
                <w:szCs w:val="22"/>
                <w:lang w:val="hu-HU" w:eastAsia="ja-JP"/>
              </w:rPr>
              <w:t> </w:t>
            </w:r>
            <w:r w:rsidRPr="00004BA0">
              <w:rPr>
                <w:szCs w:val="22"/>
                <w:lang w:val="hu-HU" w:eastAsia="ja-JP"/>
              </w:rPr>
              <w:t xml:space="preserve">hónapos becslés </w:t>
            </w:r>
          </w:p>
          <w:p w14:paraId="375E089A" w14:textId="77777777" w:rsidR="00D64752"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t>24 hónapos becslés</w:t>
            </w:r>
          </w:p>
        </w:tc>
        <w:tc>
          <w:tcPr>
            <w:tcW w:w="2675" w:type="dxa"/>
          </w:tcPr>
          <w:p w14:paraId="2D7CBA96" w14:textId="77777777" w:rsidR="0042421B" w:rsidRPr="00004BA0" w:rsidRDefault="0042421B" w:rsidP="003F721A">
            <w:pPr>
              <w:keepNext/>
              <w:tabs>
                <w:tab w:val="clear" w:pos="567"/>
              </w:tabs>
              <w:spacing w:line="240" w:lineRule="auto"/>
              <w:jc w:val="center"/>
              <w:rPr>
                <w:rFonts w:eastAsia="MS Mincho"/>
                <w:szCs w:val="22"/>
                <w:lang w:val="hu-HU" w:eastAsia="ja-JP"/>
              </w:rPr>
            </w:pPr>
          </w:p>
          <w:p w14:paraId="250EE0A3" w14:textId="77777777" w:rsidR="0042421B" w:rsidRPr="00004BA0" w:rsidRDefault="00E94C4B" w:rsidP="003F721A">
            <w:pPr>
              <w:keepNext/>
              <w:tabs>
                <w:tab w:val="clear" w:pos="567"/>
              </w:tabs>
              <w:spacing w:line="240" w:lineRule="auto"/>
              <w:jc w:val="center"/>
              <w:rPr>
                <w:szCs w:val="22"/>
                <w:bdr w:val="nil"/>
                <w:lang w:val="hu-HU" w:eastAsia="ja-JP"/>
              </w:rPr>
            </w:pPr>
            <w:r w:rsidRPr="00004BA0">
              <w:rPr>
                <w:szCs w:val="22"/>
                <w:lang w:val="hu-HU" w:eastAsia="ja-JP"/>
              </w:rPr>
              <w:t>72 (61,8</w:t>
            </w:r>
            <w:r w:rsidR="00295453" w:rsidRPr="00004BA0">
              <w:rPr>
                <w:szCs w:val="22"/>
                <w:lang w:val="hu-HU" w:eastAsia="ja-JP"/>
              </w:rPr>
              <w:t>;</w:t>
            </w:r>
            <w:r w:rsidRPr="00004BA0">
              <w:rPr>
                <w:szCs w:val="22"/>
                <w:lang w:val="hu-HU" w:eastAsia="ja-JP"/>
              </w:rPr>
              <w:t xml:space="preserve"> 79,8)</w:t>
            </w:r>
          </w:p>
          <w:p w14:paraId="46CCA661" w14:textId="77777777" w:rsidR="00D64752"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eastAsia="ja-JP"/>
              </w:rPr>
              <w:t>NA</w:t>
            </w:r>
          </w:p>
        </w:tc>
        <w:tc>
          <w:tcPr>
            <w:tcW w:w="2675" w:type="dxa"/>
          </w:tcPr>
          <w:p w14:paraId="3417B6EC" w14:textId="77777777" w:rsidR="0042421B" w:rsidRPr="00004BA0" w:rsidRDefault="0042421B" w:rsidP="003F721A">
            <w:pPr>
              <w:keepNext/>
              <w:tabs>
                <w:tab w:val="clear" w:pos="567"/>
              </w:tabs>
              <w:spacing w:line="240" w:lineRule="auto"/>
              <w:jc w:val="center"/>
              <w:rPr>
                <w:szCs w:val="22"/>
                <w:lang w:val="hu-HU"/>
              </w:rPr>
            </w:pPr>
          </w:p>
          <w:p w14:paraId="0CD153DA" w14:textId="77777777" w:rsidR="0042421B" w:rsidRPr="00004BA0" w:rsidRDefault="00E94C4B" w:rsidP="003F721A">
            <w:pPr>
              <w:keepNext/>
              <w:tabs>
                <w:tab w:val="clear" w:pos="567"/>
              </w:tabs>
              <w:spacing w:line="240" w:lineRule="auto"/>
              <w:jc w:val="center"/>
              <w:rPr>
                <w:szCs w:val="22"/>
                <w:bdr w:val="nil"/>
                <w:lang w:val="hu-HU"/>
              </w:rPr>
            </w:pPr>
            <w:r w:rsidRPr="00004BA0">
              <w:rPr>
                <w:szCs w:val="22"/>
                <w:lang w:val="hu-HU"/>
              </w:rPr>
              <w:t>77 (69,1; 82,6)</w:t>
            </w:r>
          </w:p>
          <w:p w14:paraId="558A9D0C" w14:textId="77777777" w:rsidR="00D64752" w:rsidRPr="00004BA0" w:rsidRDefault="00E94C4B" w:rsidP="003F721A">
            <w:pPr>
              <w:keepNext/>
              <w:tabs>
                <w:tab w:val="clear" w:pos="567"/>
              </w:tabs>
              <w:spacing w:line="240" w:lineRule="auto"/>
              <w:jc w:val="center"/>
              <w:rPr>
                <w:rFonts w:eastAsia="MS Mincho"/>
                <w:szCs w:val="22"/>
                <w:lang w:val="hu-HU" w:eastAsia="ja-JP"/>
              </w:rPr>
            </w:pPr>
            <w:r w:rsidRPr="00004BA0">
              <w:rPr>
                <w:szCs w:val="22"/>
                <w:lang w:val="hu-HU"/>
              </w:rPr>
              <w:t>52 (43; 61)</w:t>
            </w:r>
          </w:p>
        </w:tc>
      </w:tr>
      <w:tr w:rsidR="00D93AA6" w14:paraId="169EE62E" w14:textId="77777777" w:rsidTr="0042421B">
        <w:trPr>
          <w:trHeight w:val="521"/>
        </w:trPr>
        <w:tc>
          <w:tcPr>
            <w:tcW w:w="2674" w:type="dxa"/>
          </w:tcPr>
          <w:p w14:paraId="416C8ACF" w14:textId="77777777" w:rsidR="00D64752" w:rsidRPr="00004BA0" w:rsidRDefault="00E94C4B" w:rsidP="003F721A">
            <w:pPr>
              <w:keepNext/>
              <w:tabs>
                <w:tab w:val="clear" w:pos="567"/>
              </w:tabs>
              <w:spacing w:line="240" w:lineRule="auto"/>
              <w:rPr>
                <w:szCs w:val="22"/>
                <w:bdr w:val="nil"/>
                <w:lang w:val="hu-HU" w:eastAsia="ja-JP"/>
              </w:rPr>
            </w:pPr>
            <w:r w:rsidRPr="00004BA0">
              <w:rPr>
                <w:szCs w:val="22"/>
                <w:lang w:val="hu-HU" w:eastAsia="ja-JP"/>
              </w:rPr>
              <w:t xml:space="preserve">PFS, hónap, medián </w:t>
            </w:r>
          </w:p>
          <w:p w14:paraId="7C15F738" w14:textId="77777777" w:rsidR="00D64752" w:rsidRPr="00004BA0" w:rsidRDefault="00E94C4B" w:rsidP="003F721A">
            <w:pPr>
              <w:keepNext/>
              <w:tabs>
                <w:tab w:val="clear" w:pos="567"/>
              </w:tabs>
              <w:spacing w:line="240" w:lineRule="auto"/>
              <w:rPr>
                <w:szCs w:val="22"/>
                <w:bdr w:val="nil"/>
                <w:lang w:val="hu-HU" w:eastAsia="ja-JP"/>
              </w:rPr>
            </w:pPr>
            <w:r w:rsidRPr="00004BA0">
              <w:rPr>
                <w:szCs w:val="22"/>
                <w:lang w:val="hu-HU" w:eastAsia="ja-JP"/>
              </w:rPr>
              <w:t>(95%</w:t>
            </w:r>
            <w:r w:rsidR="009D79E0" w:rsidRPr="00004BA0">
              <w:rPr>
                <w:szCs w:val="22"/>
                <w:lang w:val="hu-HU" w:eastAsia="ja-JP"/>
              </w:rPr>
              <w:noBreakHyphen/>
              <w:t>os</w:t>
            </w:r>
            <w:r w:rsidRPr="00004BA0">
              <w:rPr>
                <w:szCs w:val="22"/>
                <w:lang w:val="hu-HU" w:eastAsia="ja-JP"/>
              </w:rPr>
              <w:t> CI)</w:t>
            </w:r>
          </w:p>
        </w:tc>
        <w:tc>
          <w:tcPr>
            <w:tcW w:w="2675" w:type="dxa"/>
          </w:tcPr>
          <w:p w14:paraId="71BA1F3E" w14:textId="77777777" w:rsidR="00D64752" w:rsidRPr="00004BA0" w:rsidRDefault="00E94C4B" w:rsidP="003F721A">
            <w:pPr>
              <w:keepNext/>
              <w:tabs>
                <w:tab w:val="clear" w:pos="567"/>
              </w:tabs>
              <w:spacing w:line="240" w:lineRule="auto"/>
              <w:jc w:val="center"/>
              <w:rPr>
                <w:rFonts w:eastAsia="MS Mincho"/>
                <w:szCs w:val="22"/>
                <w:lang w:val="hu-HU" w:eastAsia="ja-JP"/>
              </w:rPr>
            </w:pPr>
            <w:r w:rsidRPr="00004BA0">
              <w:rPr>
                <w:rFonts w:eastAsia="MS Mincho"/>
                <w:szCs w:val="22"/>
                <w:lang w:val="hu-HU" w:eastAsia="ja-JP"/>
              </w:rPr>
              <w:t>NR</w:t>
            </w:r>
          </w:p>
        </w:tc>
        <w:tc>
          <w:tcPr>
            <w:tcW w:w="2675" w:type="dxa"/>
          </w:tcPr>
          <w:p w14:paraId="0C4D9020" w14:textId="77777777" w:rsidR="00D64752" w:rsidRPr="00004BA0" w:rsidRDefault="00E94C4B" w:rsidP="003F721A">
            <w:pPr>
              <w:keepNext/>
              <w:tabs>
                <w:tab w:val="clear" w:pos="567"/>
              </w:tabs>
              <w:spacing w:line="240" w:lineRule="auto"/>
              <w:jc w:val="center"/>
              <w:rPr>
                <w:szCs w:val="22"/>
                <w:lang w:val="hu-HU"/>
              </w:rPr>
            </w:pPr>
            <w:r w:rsidRPr="00004BA0">
              <w:rPr>
                <w:szCs w:val="22"/>
                <w:lang w:val="hu-HU"/>
              </w:rPr>
              <w:t>27,2 (21,9; NR)</w:t>
            </w:r>
          </w:p>
        </w:tc>
      </w:tr>
      <w:tr w:rsidR="00D93AA6" w14:paraId="5711F693" w14:textId="77777777" w:rsidTr="0042421B">
        <w:trPr>
          <w:trHeight w:val="521"/>
        </w:trPr>
        <w:tc>
          <w:tcPr>
            <w:tcW w:w="2674" w:type="dxa"/>
          </w:tcPr>
          <w:p w14:paraId="68F14248" w14:textId="77777777" w:rsidR="00D64752" w:rsidRPr="00004BA0" w:rsidRDefault="00E94C4B" w:rsidP="003F721A">
            <w:pPr>
              <w:keepNext/>
              <w:tabs>
                <w:tab w:val="clear" w:pos="567"/>
              </w:tabs>
              <w:spacing w:line="240" w:lineRule="auto"/>
              <w:rPr>
                <w:szCs w:val="22"/>
                <w:bdr w:val="nil"/>
                <w:lang w:val="hu-HU" w:eastAsia="ja-JP"/>
              </w:rPr>
            </w:pPr>
            <w:r w:rsidRPr="00004BA0">
              <w:rPr>
                <w:szCs w:val="22"/>
                <w:lang w:val="hu-HU" w:eastAsia="ja-JP"/>
              </w:rPr>
              <w:t>TTR, hónap, medián</w:t>
            </w:r>
          </w:p>
        </w:tc>
        <w:tc>
          <w:tcPr>
            <w:tcW w:w="2675" w:type="dxa"/>
          </w:tcPr>
          <w:p w14:paraId="0A88C09E" w14:textId="77777777" w:rsidR="00D64752" w:rsidRPr="00004BA0" w:rsidRDefault="00E94C4B" w:rsidP="003F721A">
            <w:pPr>
              <w:keepNext/>
              <w:tabs>
                <w:tab w:val="clear" w:pos="567"/>
              </w:tabs>
              <w:spacing w:line="240" w:lineRule="auto"/>
              <w:jc w:val="center"/>
              <w:rPr>
                <w:rFonts w:eastAsia="MS Mincho"/>
                <w:szCs w:val="22"/>
                <w:lang w:val="hu-HU" w:eastAsia="ja-JP"/>
              </w:rPr>
            </w:pPr>
            <w:r w:rsidRPr="00004BA0">
              <w:rPr>
                <w:rFonts w:eastAsia="MS Mincho"/>
                <w:szCs w:val="22"/>
                <w:lang w:val="hu-HU" w:eastAsia="ja-JP"/>
              </w:rPr>
              <w:t>0,8 (0,1; 8,1)</w:t>
            </w:r>
          </w:p>
        </w:tc>
        <w:tc>
          <w:tcPr>
            <w:tcW w:w="2675" w:type="dxa"/>
          </w:tcPr>
          <w:p w14:paraId="3B521590" w14:textId="77777777" w:rsidR="00D64752" w:rsidRPr="00004BA0" w:rsidRDefault="00E94C4B" w:rsidP="003F721A">
            <w:pPr>
              <w:keepNext/>
              <w:tabs>
                <w:tab w:val="clear" w:pos="567"/>
              </w:tabs>
              <w:spacing w:line="240" w:lineRule="auto"/>
              <w:jc w:val="center"/>
              <w:rPr>
                <w:szCs w:val="22"/>
                <w:lang w:val="hu-HU"/>
              </w:rPr>
            </w:pPr>
            <w:r w:rsidRPr="00004BA0">
              <w:rPr>
                <w:szCs w:val="22"/>
                <w:lang w:val="hu-HU"/>
              </w:rPr>
              <w:t>1 (0,5; 4,4)</w:t>
            </w:r>
          </w:p>
        </w:tc>
      </w:tr>
      <w:tr w:rsidR="00D93AA6" w:rsidRPr="004719C1" w14:paraId="1C776D82" w14:textId="77777777" w:rsidTr="0042421B">
        <w:tc>
          <w:tcPr>
            <w:tcW w:w="8024" w:type="dxa"/>
            <w:gridSpan w:val="3"/>
          </w:tcPr>
          <w:p w14:paraId="672D4742" w14:textId="77777777" w:rsidR="00D64752" w:rsidRPr="00004BA0" w:rsidRDefault="00E94C4B" w:rsidP="003F721A">
            <w:pPr>
              <w:keepNext/>
              <w:tabs>
                <w:tab w:val="clear" w:pos="567"/>
              </w:tabs>
              <w:spacing w:line="240" w:lineRule="auto"/>
              <w:rPr>
                <w:szCs w:val="22"/>
                <w:bdr w:val="nil"/>
                <w:lang w:val="hu-HU" w:eastAsia="ja-JP"/>
              </w:rPr>
            </w:pPr>
            <w:r w:rsidRPr="00004BA0">
              <w:rPr>
                <w:szCs w:val="22"/>
                <w:vertAlign w:val="superscript"/>
                <w:lang w:val="hu-HU" w:eastAsia="ja-JP"/>
              </w:rPr>
              <w:t>a</w:t>
            </w:r>
            <w:r w:rsidRPr="00004BA0">
              <w:rPr>
                <w:szCs w:val="22"/>
                <w:lang w:val="hu-HU" w:eastAsia="ja-JP"/>
              </w:rPr>
              <w:t>Egy betegnél nem volt kimutatható a 17p deléció.</w:t>
            </w:r>
          </w:p>
          <w:p w14:paraId="4F13915B" w14:textId="77777777" w:rsidR="00D64752" w:rsidRPr="00004BA0" w:rsidRDefault="00E94C4B" w:rsidP="003F721A">
            <w:pPr>
              <w:keepNext/>
              <w:tabs>
                <w:tab w:val="clear" w:pos="567"/>
              </w:tabs>
              <w:spacing w:line="240" w:lineRule="auto"/>
              <w:rPr>
                <w:rFonts w:eastAsia="MS Mincho"/>
                <w:szCs w:val="22"/>
                <w:lang w:val="hu-HU" w:eastAsia="ja-JP"/>
              </w:rPr>
            </w:pPr>
            <w:r w:rsidRPr="00004BA0">
              <w:rPr>
                <w:szCs w:val="22"/>
                <w:vertAlign w:val="superscript"/>
                <w:lang w:val="hu-HU" w:eastAsia="ja-JP"/>
              </w:rPr>
              <w:t>b</w:t>
            </w:r>
            <w:r w:rsidRPr="00004BA0">
              <w:rPr>
                <w:szCs w:val="22"/>
                <w:lang w:val="hu-HU" w:eastAsia="ja-JP"/>
              </w:rPr>
              <w:t xml:space="preserve">Ideértve 51 további beteget a </w:t>
            </w:r>
            <w:r w:rsidR="004D447F" w:rsidRPr="00004BA0">
              <w:rPr>
                <w:szCs w:val="22"/>
                <w:lang w:val="hu-HU" w:eastAsia="ja-JP"/>
              </w:rPr>
              <w:t xml:space="preserve">kiterjesztett </w:t>
            </w:r>
            <w:r w:rsidRPr="00004BA0">
              <w:rPr>
                <w:szCs w:val="22"/>
                <w:lang w:val="hu-HU" w:eastAsia="ja-JP"/>
              </w:rPr>
              <w:t>biztonságossági kohorszból.</w:t>
            </w:r>
          </w:p>
          <w:p w14:paraId="3CBC3CDB" w14:textId="47409353" w:rsidR="00D64752" w:rsidRPr="00004BA0" w:rsidRDefault="00E94C4B">
            <w:pPr>
              <w:keepNext/>
              <w:tabs>
                <w:tab w:val="clear" w:pos="567"/>
              </w:tabs>
              <w:spacing w:line="240" w:lineRule="auto"/>
              <w:rPr>
                <w:rFonts w:eastAsia="MS Mincho"/>
                <w:szCs w:val="22"/>
                <w:vertAlign w:val="superscript"/>
                <w:lang w:val="hu-HU" w:eastAsia="ja-JP"/>
              </w:rPr>
            </w:pPr>
            <w:r w:rsidRPr="00004BA0">
              <w:rPr>
                <w:szCs w:val="22"/>
                <w:lang w:val="hu-HU" w:eastAsia="ja-JP"/>
              </w:rPr>
              <w:t xml:space="preserve">CI = konfidenciaintervallum; CR = </w:t>
            </w:r>
            <w:r w:rsidR="00116BD7" w:rsidRPr="00004BA0">
              <w:rPr>
                <w:szCs w:val="22"/>
                <w:lang w:val="hu-HU" w:eastAsia="ja-JP"/>
              </w:rPr>
              <w:t xml:space="preserve">komplett </w:t>
            </w:r>
            <w:r w:rsidRPr="00004BA0">
              <w:rPr>
                <w:szCs w:val="22"/>
                <w:lang w:val="hu-HU" w:eastAsia="ja-JP"/>
              </w:rPr>
              <w:t xml:space="preserve">remisszió; CRi = </w:t>
            </w:r>
            <w:r w:rsidR="00116BD7" w:rsidRPr="00004BA0">
              <w:rPr>
                <w:szCs w:val="22"/>
                <w:lang w:val="hu-HU" w:eastAsia="ja-JP"/>
              </w:rPr>
              <w:t xml:space="preserve">komplett </w:t>
            </w:r>
            <w:r w:rsidRPr="00004BA0">
              <w:rPr>
                <w:szCs w:val="22"/>
                <w:lang w:val="hu-HU" w:eastAsia="ja-JP"/>
              </w:rPr>
              <w:t xml:space="preserve">remisszió </w:t>
            </w:r>
            <w:r w:rsidR="00E74C56" w:rsidRPr="00004BA0">
              <w:rPr>
                <w:szCs w:val="22"/>
                <w:lang w:val="hu-HU" w:eastAsia="ja-JP"/>
              </w:rPr>
              <w:t>részleges</w:t>
            </w:r>
            <w:r w:rsidRPr="00004BA0">
              <w:rPr>
                <w:szCs w:val="22"/>
                <w:lang w:val="hu-HU" w:eastAsia="ja-JP"/>
              </w:rPr>
              <w:t xml:space="preserve"> csontvelő</w:t>
            </w:r>
            <w:r w:rsidR="004D447F" w:rsidRPr="00004BA0">
              <w:rPr>
                <w:szCs w:val="22"/>
                <w:lang w:val="hu-HU" w:eastAsia="ja-JP"/>
              </w:rPr>
              <w:t>-felépüléssel</w:t>
            </w:r>
            <w:r w:rsidRPr="00004BA0">
              <w:rPr>
                <w:szCs w:val="22"/>
                <w:lang w:val="hu-HU" w:eastAsia="ja-JP"/>
              </w:rPr>
              <w:t xml:space="preserve">, </w:t>
            </w:r>
            <w:r w:rsidR="00B5416B" w:rsidRPr="00004BA0">
              <w:rPr>
                <w:szCs w:val="22"/>
                <w:lang w:val="hu-HU" w:eastAsia="ja-JP"/>
              </w:rPr>
              <w:t xml:space="preserve">DOR = </w:t>
            </w:r>
            <w:r w:rsidR="00965E03" w:rsidRPr="00004BA0">
              <w:rPr>
                <w:szCs w:val="22"/>
                <w:lang w:val="hu-HU" w:eastAsia="ja-JP"/>
              </w:rPr>
              <w:t>a válaszadás</w:t>
            </w:r>
            <w:r w:rsidR="00B5416B" w:rsidRPr="00004BA0">
              <w:rPr>
                <w:szCs w:val="22"/>
                <w:lang w:val="hu-HU" w:eastAsia="ja-JP"/>
              </w:rPr>
              <w:t xml:space="preserve"> időtartama, </w:t>
            </w:r>
            <w:r w:rsidRPr="00004BA0">
              <w:rPr>
                <w:szCs w:val="22"/>
                <w:lang w:val="hu-HU" w:eastAsia="ja-JP"/>
              </w:rPr>
              <w:t xml:space="preserve">IRC = független </w:t>
            </w:r>
            <w:r w:rsidR="004D447F" w:rsidRPr="00004BA0">
              <w:rPr>
                <w:szCs w:val="22"/>
                <w:lang w:val="hu-HU" w:eastAsia="ja-JP"/>
              </w:rPr>
              <w:t>értékelő</w:t>
            </w:r>
            <w:r w:rsidRPr="00004BA0">
              <w:rPr>
                <w:szCs w:val="22"/>
                <w:lang w:val="hu-HU" w:eastAsia="ja-JP"/>
              </w:rPr>
              <w:t xml:space="preserve"> bizottság; nPR = nod</w:t>
            </w:r>
            <w:r w:rsidR="004D447F" w:rsidRPr="00004BA0">
              <w:rPr>
                <w:szCs w:val="22"/>
                <w:lang w:val="hu-HU" w:eastAsia="ja-JP"/>
              </w:rPr>
              <w:t>ális</w:t>
            </w:r>
            <w:r w:rsidRPr="00004BA0">
              <w:rPr>
                <w:szCs w:val="22"/>
                <w:lang w:val="hu-HU" w:eastAsia="ja-JP"/>
              </w:rPr>
              <w:t xml:space="preserve"> PR; NA</w:t>
            </w:r>
            <w:r w:rsidR="00CC01BB" w:rsidRPr="00004BA0">
              <w:rPr>
                <w:szCs w:val="22"/>
                <w:lang w:val="hu-HU" w:eastAsia="ja-JP"/>
              </w:rPr>
              <w:t xml:space="preserve"> =</w:t>
            </w:r>
            <w:r w:rsidRPr="00004BA0">
              <w:rPr>
                <w:szCs w:val="22"/>
                <w:lang w:val="hu-HU" w:eastAsia="ja-JP"/>
              </w:rPr>
              <w:t xml:space="preserve"> n</w:t>
            </w:r>
            <w:r w:rsidR="004D447F" w:rsidRPr="00004BA0">
              <w:rPr>
                <w:szCs w:val="22"/>
                <w:lang w:val="hu-HU" w:eastAsia="ja-JP"/>
              </w:rPr>
              <w:t>incs adat</w:t>
            </w:r>
            <w:r w:rsidRPr="00004BA0">
              <w:rPr>
                <w:szCs w:val="22"/>
                <w:lang w:val="hu-HU" w:eastAsia="ja-JP"/>
              </w:rPr>
              <w:t>; NR</w:t>
            </w:r>
            <w:r w:rsidR="00CC01BB" w:rsidRPr="00004BA0">
              <w:rPr>
                <w:szCs w:val="22"/>
                <w:lang w:val="hu-HU" w:eastAsia="ja-JP"/>
              </w:rPr>
              <w:t xml:space="preserve"> =</w:t>
            </w:r>
            <w:r w:rsidRPr="00004BA0">
              <w:rPr>
                <w:szCs w:val="22"/>
                <w:lang w:val="hu-HU" w:eastAsia="ja-JP"/>
              </w:rPr>
              <w:t xml:space="preserve"> nem </w:t>
            </w:r>
            <w:r w:rsidR="00CF680A" w:rsidRPr="00004BA0">
              <w:rPr>
                <w:szCs w:val="22"/>
                <w:lang w:val="hu-HU" w:eastAsia="ja-JP"/>
              </w:rPr>
              <w:t>érték el</w:t>
            </w:r>
            <w:r w:rsidRPr="00004BA0">
              <w:rPr>
                <w:szCs w:val="22"/>
                <w:lang w:val="hu-HU" w:eastAsia="ja-JP"/>
              </w:rPr>
              <w:t xml:space="preserve">; </w:t>
            </w:r>
            <w:r w:rsidR="005A5C09" w:rsidRPr="00004BA0">
              <w:rPr>
                <w:szCs w:val="22"/>
                <w:lang w:val="hu-HU" w:eastAsia="ja-JP"/>
              </w:rPr>
              <w:t xml:space="preserve">ORR = </w:t>
            </w:r>
            <w:r w:rsidR="00864FB8" w:rsidRPr="00004BA0">
              <w:rPr>
                <w:szCs w:val="22"/>
                <w:lang w:val="hu-HU" w:eastAsia="ja-JP"/>
              </w:rPr>
              <w:t xml:space="preserve">teljes </w:t>
            </w:r>
            <w:r w:rsidR="00C43C5C" w:rsidRPr="00004BA0">
              <w:rPr>
                <w:szCs w:val="22"/>
                <w:lang w:val="hu-HU" w:eastAsia="ja-JP"/>
              </w:rPr>
              <w:t>terápiás</w:t>
            </w:r>
            <w:r w:rsidR="005A5C09" w:rsidRPr="00004BA0">
              <w:rPr>
                <w:szCs w:val="22"/>
                <w:lang w:val="hu-HU" w:eastAsia="ja-JP"/>
              </w:rPr>
              <w:t>válasz</w:t>
            </w:r>
            <w:r w:rsidR="00CF680A" w:rsidRPr="00004BA0">
              <w:rPr>
                <w:szCs w:val="22"/>
                <w:lang w:val="hu-HU" w:eastAsia="ja-JP"/>
              </w:rPr>
              <w:t>-</w:t>
            </w:r>
            <w:r w:rsidR="005A5C09" w:rsidRPr="00004BA0">
              <w:rPr>
                <w:szCs w:val="22"/>
                <w:lang w:val="hu-HU" w:eastAsia="ja-JP"/>
              </w:rPr>
              <w:t xml:space="preserve">arány, </w:t>
            </w:r>
            <w:r w:rsidRPr="00004BA0">
              <w:rPr>
                <w:szCs w:val="22"/>
                <w:lang w:val="hu-HU" w:eastAsia="ja-JP"/>
              </w:rPr>
              <w:t>PFS</w:t>
            </w:r>
            <w:r w:rsidR="00CC01BB" w:rsidRPr="00004BA0">
              <w:rPr>
                <w:szCs w:val="22"/>
                <w:lang w:val="hu-HU" w:eastAsia="ja-JP"/>
              </w:rPr>
              <w:t xml:space="preserve"> =</w:t>
            </w:r>
            <w:r w:rsidRPr="00004BA0">
              <w:rPr>
                <w:szCs w:val="22"/>
                <w:lang w:val="hu-HU" w:eastAsia="ja-JP"/>
              </w:rPr>
              <w:t xml:space="preserve"> progressziómentes túlélés; PR = részleges remisszió</w:t>
            </w:r>
            <w:r w:rsidR="004305F1" w:rsidRPr="00004BA0">
              <w:rPr>
                <w:szCs w:val="22"/>
                <w:lang w:val="hu-HU" w:eastAsia="ja-JP"/>
              </w:rPr>
              <w:t>; TTR</w:t>
            </w:r>
            <w:r w:rsidR="00CC01BB" w:rsidRPr="00004BA0">
              <w:rPr>
                <w:szCs w:val="22"/>
                <w:lang w:val="hu-HU" w:eastAsia="ja-JP"/>
              </w:rPr>
              <w:t xml:space="preserve"> =</w:t>
            </w:r>
            <w:r w:rsidR="004305F1" w:rsidRPr="00004BA0">
              <w:rPr>
                <w:szCs w:val="22"/>
                <w:lang w:val="hu-HU" w:eastAsia="ja-JP"/>
              </w:rPr>
              <w:t xml:space="preserve"> az első válaszig eltelt idő</w:t>
            </w:r>
            <w:r w:rsidRPr="00004BA0">
              <w:rPr>
                <w:szCs w:val="22"/>
                <w:lang w:val="hu-HU" w:eastAsia="ja-JP"/>
              </w:rPr>
              <w:t>.</w:t>
            </w:r>
          </w:p>
        </w:tc>
      </w:tr>
    </w:tbl>
    <w:p w14:paraId="2CB0E6CD" w14:textId="77777777" w:rsidR="0042421B" w:rsidRPr="00004BA0" w:rsidRDefault="0042421B" w:rsidP="0007666B">
      <w:pPr>
        <w:tabs>
          <w:tab w:val="clear" w:pos="567"/>
        </w:tabs>
        <w:spacing w:line="240" w:lineRule="auto"/>
        <w:rPr>
          <w:rFonts w:eastAsia="MS Mincho"/>
          <w:szCs w:val="22"/>
          <w:lang w:val="hu-HU" w:eastAsia="ja-JP"/>
        </w:rPr>
      </w:pPr>
    </w:p>
    <w:p w14:paraId="19930065" w14:textId="7E843CAD" w:rsidR="0042421B" w:rsidRPr="00004BA0" w:rsidRDefault="00E94C4B" w:rsidP="00590E02">
      <w:pPr>
        <w:tabs>
          <w:tab w:val="clear" w:pos="567"/>
        </w:tabs>
        <w:spacing w:line="240" w:lineRule="auto"/>
        <w:rPr>
          <w:rFonts w:eastAsia="MS Mincho"/>
          <w:szCs w:val="22"/>
          <w:lang w:val="hu-HU" w:eastAsia="ja-JP"/>
        </w:rPr>
      </w:pPr>
      <w:r w:rsidRPr="00004BA0">
        <w:rPr>
          <w:szCs w:val="22"/>
          <w:lang w:val="hu-HU" w:eastAsia="ja-JP"/>
        </w:rPr>
        <w:t>A minimális reziduális betegséget (MRD) áramlás</w:t>
      </w:r>
      <w:r w:rsidR="00F00161" w:rsidRPr="00004BA0">
        <w:rPr>
          <w:szCs w:val="22"/>
          <w:lang w:val="hu-HU" w:eastAsia="ja-JP"/>
        </w:rPr>
        <w:t xml:space="preserve">i </w:t>
      </w:r>
      <w:r w:rsidRPr="00004BA0">
        <w:rPr>
          <w:szCs w:val="22"/>
          <w:lang w:val="hu-HU" w:eastAsia="ja-JP"/>
        </w:rPr>
        <w:t>citometri</w:t>
      </w:r>
      <w:r w:rsidR="004305F1" w:rsidRPr="00004BA0">
        <w:rPr>
          <w:szCs w:val="22"/>
          <w:lang w:val="hu-HU" w:eastAsia="ja-JP"/>
        </w:rPr>
        <w:t>a segítségével</w:t>
      </w:r>
      <w:r w:rsidRPr="00004BA0">
        <w:rPr>
          <w:szCs w:val="22"/>
          <w:lang w:val="hu-HU" w:eastAsia="ja-JP"/>
        </w:rPr>
        <w:t xml:space="preserve"> értékelték annál a </w:t>
      </w:r>
      <w:r w:rsidR="004305F1" w:rsidRPr="00004BA0">
        <w:rPr>
          <w:szCs w:val="22"/>
          <w:lang w:val="hu-HU" w:eastAsia="ja-JP"/>
        </w:rPr>
        <w:t>93</w:t>
      </w:r>
      <w:r w:rsidR="004D447F" w:rsidRPr="00004BA0">
        <w:rPr>
          <w:szCs w:val="22"/>
          <w:lang w:val="hu-HU" w:eastAsia="ja-JP"/>
        </w:rPr>
        <w:t> betegnél</w:t>
      </w:r>
      <w:r w:rsidRPr="00004BA0">
        <w:rPr>
          <w:szCs w:val="22"/>
          <w:lang w:val="hu-HU" w:eastAsia="ja-JP"/>
        </w:rPr>
        <w:t>, aki</w:t>
      </w:r>
      <w:r w:rsidR="004305F1" w:rsidRPr="00004BA0">
        <w:rPr>
          <w:szCs w:val="22"/>
          <w:lang w:val="hu-HU" w:eastAsia="ja-JP"/>
        </w:rPr>
        <w:t xml:space="preserve"> a </w:t>
      </w:r>
      <w:r w:rsidR="004D447F" w:rsidRPr="00004BA0">
        <w:rPr>
          <w:szCs w:val="22"/>
          <w:lang w:val="hu-HU" w:eastAsia="ja-JP"/>
        </w:rPr>
        <w:t>158</w:t>
      </w:r>
      <w:r w:rsidR="000F3DDE" w:rsidRPr="00004BA0">
        <w:rPr>
          <w:szCs w:val="22"/>
          <w:lang w:val="hu-HU" w:eastAsia="ja-JP"/>
        </w:rPr>
        <w:t>,</w:t>
      </w:r>
      <w:r w:rsidR="00602652" w:rsidRPr="00004BA0">
        <w:rPr>
          <w:szCs w:val="22"/>
          <w:lang w:val="hu-HU" w:eastAsia="ja-JP"/>
        </w:rPr>
        <w:t xml:space="preserve"> venetoklax</w:t>
      </w:r>
      <w:r w:rsidR="005A5C09" w:rsidRPr="00004BA0">
        <w:rPr>
          <w:szCs w:val="22"/>
          <w:lang w:val="hu-HU" w:eastAsia="ja-JP"/>
        </w:rPr>
        <w:t>szal</w:t>
      </w:r>
      <w:r w:rsidR="004305F1" w:rsidRPr="00004BA0">
        <w:rPr>
          <w:szCs w:val="22"/>
          <w:lang w:val="hu-HU" w:eastAsia="ja-JP"/>
        </w:rPr>
        <w:t xml:space="preserve"> kezel</w:t>
      </w:r>
      <w:r w:rsidR="004D447F" w:rsidRPr="00004BA0">
        <w:rPr>
          <w:szCs w:val="22"/>
          <w:lang w:val="hu-HU" w:eastAsia="ja-JP"/>
        </w:rPr>
        <w:t>t beteg közül</w:t>
      </w:r>
      <w:r w:rsidR="004305F1" w:rsidRPr="00004BA0">
        <w:rPr>
          <w:szCs w:val="22"/>
          <w:lang w:val="hu-HU" w:eastAsia="ja-JP"/>
        </w:rPr>
        <w:t xml:space="preserve"> </w:t>
      </w:r>
      <w:r w:rsidRPr="00004BA0">
        <w:rPr>
          <w:szCs w:val="22"/>
          <w:lang w:val="hu-HU" w:eastAsia="ja-JP"/>
        </w:rPr>
        <w:t>CR</w:t>
      </w:r>
      <w:r w:rsidR="00087B3D" w:rsidRPr="00004BA0">
        <w:rPr>
          <w:szCs w:val="22"/>
          <w:lang w:val="hu-HU" w:eastAsia="ja-JP"/>
        </w:rPr>
        <w:t>-t</w:t>
      </w:r>
      <w:r w:rsidRPr="00004BA0">
        <w:rPr>
          <w:szCs w:val="22"/>
          <w:lang w:val="hu-HU" w:eastAsia="ja-JP"/>
        </w:rPr>
        <w:t>, C</w:t>
      </w:r>
      <w:r w:rsidR="00087B3D" w:rsidRPr="00004BA0">
        <w:rPr>
          <w:szCs w:val="22"/>
          <w:lang w:val="hu-HU" w:eastAsia="ja-JP"/>
        </w:rPr>
        <w:t>r</w:t>
      </w:r>
      <w:r w:rsidRPr="00004BA0">
        <w:rPr>
          <w:szCs w:val="22"/>
          <w:lang w:val="hu-HU" w:eastAsia="ja-JP"/>
        </w:rPr>
        <w:t>i</w:t>
      </w:r>
      <w:r w:rsidR="00087B3D" w:rsidRPr="00004BA0">
        <w:rPr>
          <w:szCs w:val="22"/>
          <w:lang w:val="hu-HU" w:eastAsia="ja-JP"/>
        </w:rPr>
        <w:t>-t</w:t>
      </w:r>
      <w:r w:rsidRPr="00004BA0">
        <w:rPr>
          <w:szCs w:val="22"/>
          <w:lang w:val="hu-HU" w:eastAsia="ja-JP"/>
        </w:rPr>
        <w:t>, vagy PR</w:t>
      </w:r>
      <w:r w:rsidR="00087B3D" w:rsidRPr="00004BA0">
        <w:rPr>
          <w:szCs w:val="22"/>
          <w:lang w:val="hu-HU" w:eastAsia="ja-JP"/>
        </w:rPr>
        <w:t>-t</w:t>
      </w:r>
      <w:r w:rsidRPr="00004BA0">
        <w:rPr>
          <w:szCs w:val="22"/>
          <w:lang w:val="hu-HU" w:eastAsia="ja-JP"/>
        </w:rPr>
        <w:t xml:space="preserve"> </w:t>
      </w:r>
      <w:r w:rsidR="004D447F" w:rsidRPr="00004BA0">
        <w:rPr>
          <w:szCs w:val="22"/>
          <w:lang w:val="hu-HU" w:eastAsia="ja-JP"/>
        </w:rPr>
        <w:t>limitált</w:t>
      </w:r>
      <w:r w:rsidRPr="00004BA0">
        <w:rPr>
          <w:szCs w:val="22"/>
          <w:lang w:val="hu-HU" w:eastAsia="ja-JP"/>
        </w:rPr>
        <w:t xml:space="preserve"> maradványbetegséggel</w:t>
      </w:r>
      <w:r w:rsidR="004D447F" w:rsidRPr="00004BA0">
        <w:rPr>
          <w:szCs w:val="22"/>
          <w:lang w:val="hu-HU" w:eastAsia="ja-JP"/>
        </w:rPr>
        <w:t xml:space="preserve"> értek el</w:t>
      </w:r>
      <w:r w:rsidRPr="00004BA0">
        <w:rPr>
          <w:szCs w:val="22"/>
          <w:lang w:val="hu-HU" w:eastAsia="ja-JP"/>
        </w:rPr>
        <w:t>. Az MRD</w:t>
      </w:r>
      <w:r w:rsidR="00F00161" w:rsidRPr="00004BA0">
        <w:rPr>
          <w:szCs w:val="22"/>
          <w:lang w:val="hu-HU" w:eastAsia="ja-JP"/>
        </w:rPr>
        <w:t>-</w:t>
      </w:r>
      <w:r w:rsidRPr="00004BA0">
        <w:rPr>
          <w:szCs w:val="22"/>
          <w:lang w:val="hu-HU" w:eastAsia="ja-JP"/>
        </w:rPr>
        <w:t>negativitás definíció</w:t>
      </w:r>
      <w:r w:rsidR="004D447F" w:rsidRPr="00004BA0">
        <w:rPr>
          <w:szCs w:val="22"/>
          <w:lang w:val="hu-HU" w:eastAsia="ja-JP"/>
        </w:rPr>
        <w:t>ja</w:t>
      </w:r>
      <w:r w:rsidRPr="00004BA0">
        <w:rPr>
          <w:szCs w:val="22"/>
          <w:lang w:val="hu-HU" w:eastAsia="ja-JP"/>
        </w:rPr>
        <w:t xml:space="preserve"> a 0,0001 </w:t>
      </w:r>
      <w:r w:rsidR="004D447F" w:rsidRPr="00004BA0">
        <w:rPr>
          <w:szCs w:val="22"/>
          <w:lang w:val="hu-HU" w:eastAsia="ja-JP"/>
        </w:rPr>
        <w:t xml:space="preserve">alatti arány volt </w:t>
      </w:r>
      <w:r w:rsidRPr="00004BA0">
        <w:rPr>
          <w:szCs w:val="22"/>
          <w:lang w:val="hu-HU" w:eastAsia="ja-JP"/>
        </w:rPr>
        <w:t>(&lt;1</w:t>
      </w:r>
      <w:r w:rsidR="004305F1" w:rsidRPr="00004BA0">
        <w:rPr>
          <w:szCs w:val="22"/>
          <w:lang w:val="hu-HU" w:eastAsia="ja-JP"/>
        </w:rPr>
        <w:t> krónikus lymphoid leukaemia</w:t>
      </w:r>
      <w:r w:rsidRPr="00004BA0">
        <w:rPr>
          <w:szCs w:val="22"/>
          <w:lang w:val="hu-HU" w:eastAsia="ja-JP"/>
        </w:rPr>
        <w:t xml:space="preserve"> sejt </w:t>
      </w:r>
      <w:r w:rsidR="004D447F" w:rsidRPr="00004BA0">
        <w:rPr>
          <w:szCs w:val="22"/>
          <w:lang w:val="hu-HU" w:eastAsia="ja-JP"/>
        </w:rPr>
        <w:t xml:space="preserve">a mintában </w:t>
      </w:r>
      <w:r w:rsidRPr="00004BA0">
        <w:rPr>
          <w:szCs w:val="22"/>
          <w:lang w:val="hu-HU" w:eastAsia="ja-JP"/>
        </w:rPr>
        <w:t>10</w:t>
      </w:r>
      <w:r w:rsidRPr="00004BA0">
        <w:rPr>
          <w:szCs w:val="22"/>
          <w:vertAlign w:val="superscript"/>
          <w:lang w:val="hu-HU" w:eastAsia="ja-JP"/>
        </w:rPr>
        <w:t>4</w:t>
      </w:r>
      <w:r w:rsidRPr="00004BA0">
        <w:rPr>
          <w:szCs w:val="22"/>
          <w:lang w:val="hu-HU" w:eastAsia="ja-JP"/>
        </w:rPr>
        <w:t xml:space="preserve"> leukoc</w:t>
      </w:r>
      <w:r w:rsidR="004305F1" w:rsidRPr="00004BA0">
        <w:rPr>
          <w:szCs w:val="22"/>
          <w:lang w:val="hu-HU" w:eastAsia="ja-JP"/>
        </w:rPr>
        <w:t>y</w:t>
      </w:r>
      <w:r w:rsidRPr="00004BA0">
        <w:rPr>
          <w:szCs w:val="22"/>
          <w:lang w:val="hu-HU" w:eastAsia="ja-JP"/>
        </w:rPr>
        <w:t>t</w:t>
      </w:r>
      <w:r w:rsidR="00CF680A" w:rsidRPr="00004BA0">
        <w:rPr>
          <w:szCs w:val="22"/>
          <w:lang w:val="hu-HU" w:eastAsia="ja-JP"/>
        </w:rPr>
        <w:t>ára vetítve</w:t>
      </w:r>
      <w:r w:rsidRPr="00004BA0">
        <w:rPr>
          <w:szCs w:val="22"/>
          <w:lang w:val="hu-HU" w:eastAsia="ja-JP"/>
        </w:rPr>
        <w:t xml:space="preserve">). A betegek </w:t>
      </w:r>
      <w:r w:rsidR="004305F1" w:rsidRPr="00004BA0">
        <w:rPr>
          <w:szCs w:val="22"/>
          <w:lang w:val="hu-HU" w:eastAsia="ja-JP"/>
        </w:rPr>
        <w:t>27</w:t>
      </w:r>
      <w:r w:rsidRPr="00004BA0">
        <w:rPr>
          <w:szCs w:val="22"/>
          <w:lang w:val="hu-HU" w:eastAsia="ja-JP"/>
        </w:rPr>
        <w:t>%</w:t>
      </w:r>
      <w:r w:rsidR="004305F1" w:rsidRPr="00004BA0">
        <w:rPr>
          <w:szCs w:val="22"/>
          <w:lang w:val="hu-HU" w:eastAsia="ja-JP"/>
        </w:rPr>
        <w:noBreakHyphen/>
      </w:r>
      <w:r w:rsidRPr="00004BA0">
        <w:rPr>
          <w:szCs w:val="22"/>
          <w:lang w:val="hu-HU" w:eastAsia="ja-JP"/>
        </w:rPr>
        <w:t>a (</w:t>
      </w:r>
      <w:r w:rsidR="00846126" w:rsidRPr="00004BA0">
        <w:rPr>
          <w:szCs w:val="22"/>
          <w:lang w:val="hu-HU" w:eastAsia="ja-JP"/>
        </w:rPr>
        <w:t>42</w:t>
      </w:r>
      <w:r w:rsidRPr="00004BA0">
        <w:rPr>
          <w:szCs w:val="22"/>
          <w:lang w:val="hu-HU" w:eastAsia="ja-JP"/>
        </w:rPr>
        <w:t>/1</w:t>
      </w:r>
      <w:r w:rsidR="004305F1" w:rsidRPr="00004BA0">
        <w:rPr>
          <w:szCs w:val="22"/>
          <w:lang w:val="hu-HU" w:eastAsia="ja-JP"/>
        </w:rPr>
        <w:t>58</w:t>
      </w:r>
      <w:r w:rsidRPr="00004BA0">
        <w:rPr>
          <w:szCs w:val="22"/>
          <w:lang w:val="hu-HU" w:eastAsia="ja-JP"/>
        </w:rPr>
        <w:t>) volt MRD</w:t>
      </w:r>
      <w:r w:rsidR="00031135" w:rsidRPr="00004BA0">
        <w:rPr>
          <w:szCs w:val="22"/>
          <w:lang w:val="hu-HU" w:eastAsia="ja-JP"/>
        </w:rPr>
        <w:t>-</w:t>
      </w:r>
      <w:r w:rsidRPr="00004BA0">
        <w:rPr>
          <w:szCs w:val="22"/>
          <w:lang w:val="hu-HU" w:eastAsia="ja-JP"/>
        </w:rPr>
        <w:t>negatív a perifériás vér</w:t>
      </w:r>
      <w:r w:rsidR="00B97F85" w:rsidRPr="00004BA0">
        <w:rPr>
          <w:szCs w:val="22"/>
          <w:lang w:val="hu-HU" w:eastAsia="ja-JP"/>
        </w:rPr>
        <w:t xml:space="preserve"> vizsgálata alapján</w:t>
      </w:r>
      <w:r w:rsidRPr="00004BA0">
        <w:rPr>
          <w:szCs w:val="22"/>
          <w:lang w:val="hu-HU" w:eastAsia="ja-JP"/>
        </w:rPr>
        <w:t xml:space="preserve">, </w:t>
      </w:r>
      <w:r w:rsidR="00B97F85" w:rsidRPr="00004BA0">
        <w:rPr>
          <w:szCs w:val="22"/>
          <w:lang w:val="hu-HU" w:eastAsia="ja-JP"/>
        </w:rPr>
        <w:t>ezen belül</w:t>
      </w:r>
      <w:r w:rsidRPr="00004BA0">
        <w:rPr>
          <w:szCs w:val="22"/>
          <w:lang w:val="hu-HU" w:eastAsia="ja-JP"/>
        </w:rPr>
        <w:t xml:space="preserve"> </w:t>
      </w:r>
      <w:r w:rsidR="00846126" w:rsidRPr="00004BA0">
        <w:rPr>
          <w:szCs w:val="22"/>
          <w:lang w:val="hu-HU" w:eastAsia="ja-JP"/>
        </w:rPr>
        <w:t>16</w:t>
      </w:r>
      <w:r w:rsidR="004305F1" w:rsidRPr="00004BA0">
        <w:rPr>
          <w:szCs w:val="22"/>
          <w:lang w:val="hu-HU" w:eastAsia="ja-JP"/>
        </w:rPr>
        <w:t> </w:t>
      </w:r>
      <w:r w:rsidRPr="00004BA0">
        <w:rPr>
          <w:szCs w:val="22"/>
          <w:lang w:val="hu-HU" w:eastAsia="ja-JP"/>
        </w:rPr>
        <w:t>beteg</w:t>
      </w:r>
      <w:r w:rsidR="00B97F85" w:rsidRPr="00004BA0">
        <w:rPr>
          <w:szCs w:val="22"/>
          <w:lang w:val="hu-HU" w:eastAsia="ja-JP"/>
        </w:rPr>
        <w:t>nél</w:t>
      </w:r>
      <w:r w:rsidRPr="00004BA0">
        <w:rPr>
          <w:szCs w:val="22"/>
          <w:lang w:val="hu-HU" w:eastAsia="ja-JP"/>
        </w:rPr>
        <w:t xml:space="preserve"> a csontvelő is MRD</w:t>
      </w:r>
      <w:r w:rsidR="00031135" w:rsidRPr="00004BA0">
        <w:rPr>
          <w:szCs w:val="22"/>
          <w:lang w:val="hu-HU" w:eastAsia="ja-JP"/>
        </w:rPr>
        <w:t>-</w:t>
      </w:r>
      <w:r w:rsidRPr="00004BA0">
        <w:rPr>
          <w:szCs w:val="22"/>
          <w:lang w:val="hu-HU" w:eastAsia="ja-JP"/>
        </w:rPr>
        <w:t>negatív</w:t>
      </w:r>
      <w:r w:rsidR="00B97F85" w:rsidRPr="00004BA0">
        <w:rPr>
          <w:szCs w:val="22"/>
          <w:lang w:val="hu-HU" w:eastAsia="ja-JP"/>
        </w:rPr>
        <w:t>nak bizonyult</w:t>
      </w:r>
      <w:r w:rsidRPr="00004BA0">
        <w:rPr>
          <w:szCs w:val="22"/>
          <w:lang w:val="hu-HU" w:eastAsia="ja-JP"/>
        </w:rPr>
        <w:t>.</w:t>
      </w:r>
    </w:p>
    <w:p w14:paraId="3782E5D4" w14:textId="77777777" w:rsidR="0042421B" w:rsidRPr="00004BA0" w:rsidRDefault="0042421B" w:rsidP="0007666B">
      <w:pPr>
        <w:tabs>
          <w:tab w:val="clear" w:pos="567"/>
        </w:tabs>
        <w:spacing w:line="240" w:lineRule="auto"/>
        <w:rPr>
          <w:rFonts w:eastAsia="MS Mincho"/>
          <w:szCs w:val="22"/>
          <w:lang w:val="hu-HU" w:eastAsia="ja-JP"/>
        </w:rPr>
      </w:pPr>
    </w:p>
    <w:p w14:paraId="33B7C644" w14:textId="7DE37AD9" w:rsidR="0042421B" w:rsidRPr="00004BA0" w:rsidRDefault="00E94C4B" w:rsidP="0007666B">
      <w:pPr>
        <w:keepNext/>
        <w:tabs>
          <w:tab w:val="clear" w:pos="567"/>
        </w:tabs>
        <w:spacing w:line="240" w:lineRule="auto"/>
        <w:rPr>
          <w:i/>
          <w:iCs/>
          <w:szCs w:val="22"/>
          <w:bdr w:val="nil"/>
          <w:lang w:val="hu-HU" w:eastAsia="ja-JP"/>
        </w:rPr>
      </w:pPr>
      <w:r w:rsidRPr="00004BA0">
        <w:rPr>
          <w:i/>
          <w:iCs/>
          <w:szCs w:val="22"/>
          <w:lang w:val="hu-HU" w:eastAsia="ja-JP"/>
        </w:rPr>
        <w:t>Venetoklax</w:t>
      </w:r>
      <w:r w:rsidR="00CF680A" w:rsidRPr="00004BA0">
        <w:rPr>
          <w:i/>
          <w:iCs/>
          <w:szCs w:val="22"/>
          <w:lang w:val="hu-HU" w:eastAsia="ja-JP"/>
        </w:rPr>
        <w:t>-</w:t>
      </w:r>
      <w:r w:rsidRPr="00004BA0">
        <w:rPr>
          <w:i/>
          <w:iCs/>
          <w:szCs w:val="22"/>
          <w:lang w:val="hu-HU" w:eastAsia="ja-JP"/>
        </w:rPr>
        <w:t>monoterápia B-sejt</w:t>
      </w:r>
      <w:r w:rsidR="00CF680A" w:rsidRPr="00004BA0">
        <w:rPr>
          <w:i/>
          <w:iCs/>
          <w:szCs w:val="22"/>
          <w:lang w:val="hu-HU" w:eastAsia="ja-JP"/>
        </w:rPr>
        <w:t>-</w:t>
      </w:r>
      <w:r w:rsidRPr="00004BA0">
        <w:rPr>
          <w:i/>
          <w:iCs/>
          <w:szCs w:val="22"/>
          <w:lang w:val="hu-HU" w:eastAsia="ja-JP"/>
        </w:rPr>
        <w:t>receptor</w:t>
      </w:r>
      <w:r w:rsidR="00CF680A" w:rsidRPr="00004BA0">
        <w:rPr>
          <w:i/>
          <w:iCs/>
          <w:szCs w:val="22"/>
          <w:lang w:val="hu-HU" w:eastAsia="ja-JP"/>
        </w:rPr>
        <w:t>-</w:t>
      </w:r>
      <w:r w:rsidR="00590E02" w:rsidRPr="00004BA0">
        <w:rPr>
          <w:i/>
          <w:iCs/>
          <w:szCs w:val="22"/>
          <w:lang w:val="hu-HU" w:eastAsia="ja-JP"/>
        </w:rPr>
        <w:t>jelút</w:t>
      </w:r>
      <w:r w:rsidR="00CF680A" w:rsidRPr="00004BA0">
        <w:rPr>
          <w:i/>
          <w:iCs/>
          <w:szCs w:val="22"/>
          <w:lang w:val="hu-HU" w:eastAsia="ja-JP"/>
        </w:rPr>
        <w:t>-</w:t>
      </w:r>
      <w:r w:rsidR="004305F1" w:rsidRPr="00004BA0">
        <w:rPr>
          <w:i/>
          <w:iCs/>
          <w:szCs w:val="22"/>
          <w:lang w:val="hu-HU" w:eastAsia="ja-JP"/>
        </w:rPr>
        <w:t>gátlóra nem reagáló, krónikus lymphoid leukaemiában szenvedő</w:t>
      </w:r>
      <w:r w:rsidRPr="00004BA0">
        <w:rPr>
          <w:i/>
          <w:iCs/>
          <w:szCs w:val="22"/>
          <w:lang w:val="hu-HU" w:eastAsia="ja-JP"/>
        </w:rPr>
        <w:t xml:space="preserve"> betegek kezelésére – M14-032 vizsgálat</w:t>
      </w:r>
    </w:p>
    <w:p w14:paraId="2C3DE6C9" w14:textId="77777777" w:rsidR="00526139" w:rsidRPr="00004BA0" w:rsidRDefault="00526139" w:rsidP="0007666B">
      <w:pPr>
        <w:keepNext/>
        <w:tabs>
          <w:tab w:val="clear" w:pos="567"/>
        </w:tabs>
        <w:spacing w:line="240" w:lineRule="auto"/>
        <w:rPr>
          <w:rFonts w:eastAsia="MS Mincho"/>
          <w:i/>
          <w:szCs w:val="22"/>
          <w:lang w:val="hu-HU" w:eastAsia="ja-JP"/>
        </w:rPr>
      </w:pPr>
    </w:p>
    <w:p w14:paraId="5DCB7CD1" w14:textId="1AECC461"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 xml:space="preserve">A </w:t>
      </w:r>
      <w:r w:rsidR="005A5C09" w:rsidRPr="00004BA0">
        <w:rPr>
          <w:szCs w:val="22"/>
          <w:lang w:val="hu-HU" w:eastAsia="ja-JP"/>
        </w:rPr>
        <w:t>venetoklax</w:t>
      </w:r>
      <w:r w:rsidRPr="00004BA0">
        <w:rPr>
          <w:szCs w:val="22"/>
          <w:lang w:val="hu-HU" w:eastAsia="ja-JP"/>
        </w:rPr>
        <w:t xml:space="preserve"> hatásosságát és biztonságosságát egy nyílt, multicentrikus, nem randomizál</w:t>
      </w:r>
      <w:r w:rsidR="00D41BFD" w:rsidRPr="00004BA0">
        <w:rPr>
          <w:szCs w:val="22"/>
          <w:lang w:val="hu-HU" w:eastAsia="ja-JP"/>
        </w:rPr>
        <w:t>t</w:t>
      </w:r>
      <w:r w:rsidRPr="00004BA0">
        <w:rPr>
          <w:szCs w:val="22"/>
          <w:lang w:val="hu-HU" w:eastAsia="ja-JP"/>
        </w:rPr>
        <w:t xml:space="preserve">, </w:t>
      </w:r>
      <w:r w:rsidR="006A30B7" w:rsidRPr="00004BA0">
        <w:rPr>
          <w:szCs w:val="22"/>
          <w:lang w:val="hu-HU" w:eastAsia="ja-JP"/>
        </w:rPr>
        <w:t>II. </w:t>
      </w:r>
      <w:r w:rsidR="00D41BFD" w:rsidRPr="00004BA0">
        <w:rPr>
          <w:szCs w:val="22"/>
          <w:lang w:val="hu-HU" w:eastAsia="ja-JP"/>
        </w:rPr>
        <w:t>fázis</w:t>
      </w:r>
      <w:r w:rsidR="006A30B7" w:rsidRPr="00004BA0">
        <w:rPr>
          <w:szCs w:val="22"/>
          <w:lang w:val="hu-HU" w:eastAsia="ja-JP"/>
        </w:rPr>
        <w:t>ú</w:t>
      </w:r>
      <w:r w:rsidRPr="00004BA0">
        <w:rPr>
          <w:szCs w:val="22"/>
          <w:lang w:val="hu-HU" w:eastAsia="ja-JP"/>
        </w:rPr>
        <w:t xml:space="preserve"> vizsgálatban </w:t>
      </w:r>
      <w:r w:rsidR="00D41BFD" w:rsidRPr="00004BA0">
        <w:rPr>
          <w:szCs w:val="22"/>
          <w:lang w:val="hu-HU" w:eastAsia="ja-JP"/>
        </w:rPr>
        <w:t xml:space="preserve">(M14-032) </w:t>
      </w:r>
      <w:r w:rsidRPr="00004BA0">
        <w:rPr>
          <w:szCs w:val="22"/>
          <w:lang w:val="hu-HU" w:eastAsia="ja-JP"/>
        </w:rPr>
        <w:t xml:space="preserve">értékelték </w:t>
      </w:r>
      <w:r w:rsidR="00B97F85" w:rsidRPr="00004BA0">
        <w:rPr>
          <w:szCs w:val="22"/>
          <w:lang w:val="hu-HU" w:eastAsia="ja-JP"/>
        </w:rPr>
        <w:t>korábban ibrutinibbel vagy idelalizibbel</w:t>
      </w:r>
      <w:r w:rsidRPr="00004BA0">
        <w:rPr>
          <w:szCs w:val="22"/>
          <w:lang w:val="hu-HU" w:eastAsia="ja-JP"/>
        </w:rPr>
        <w:t xml:space="preserve"> </w:t>
      </w:r>
      <w:r w:rsidR="00B97F85" w:rsidRPr="00004BA0">
        <w:rPr>
          <w:szCs w:val="22"/>
          <w:lang w:val="hu-HU" w:eastAsia="ja-JP"/>
        </w:rPr>
        <w:t xml:space="preserve">sikertelenül kezelt, </w:t>
      </w:r>
      <w:r w:rsidR="00D41BFD" w:rsidRPr="00004BA0">
        <w:rPr>
          <w:szCs w:val="22"/>
          <w:lang w:val="hu-HU" w:eastAsia="ja-JP"/>
        </w:rPr>
        <w:t>krónikus lymphoid leukaemiában szenvedő</w:t>
      </w:r>
      <w:r w:rsidRPr="00004BA0">
        <w:rPr>
          <w:szCs w:val="22"/>
          <w:lang w:val="hu-HU" w:eastAsia="ja-JP"/>
        </w:rPr>
        <w:t xml:space="preserve"> betegeknél. A betegek egy javasolt dózistitrálási séma </w:t>
      </w:r>
      <w:r w:rsidR="00D41BFD" w:rsidRPr="00004BA0">
        <w:rPr>
          <w:szCs w:val="22"/>
          <w:lang w:val="hu-HU" w:eastAsia="ja-JP"/>
        </w:rPr>
        <w:t>szerint</w:t>
      </w:r>
      <w:r w:rsidRPr="00004BA0">
        <w:rPr>
          <w:szCs w:val="22"/>
          <w:lang w:val="hu-HU" w:eastAsia="ja-JP"/>
        </w:rPr>
        <w:t xml:space="preserve"> </w:t>
      </w:r>
      <w:r w:rsidR="00D41BFD" w:rsidRPr="00004BA0">
        <w:rPr>
          <w:szCs w:val="22"/>
          <w:lang w:val="hu-HU" w:eastAsia="ja-JP"/>
        </w:rPr>
        <w:t>kapták a venetoklaxot</w:t>
      </w:r>
      <w:r w:rsidRPr="00004BA0">
        <w:rPr>
          <w:szCs w:val="22"/>
          <w:lang w:val="hu-HU" w:eastAsia="ja-JP"/>
        </w:rPr>
        <w:t xml:space="preserve">. A betegek a </w:t>
      </w:r>
      <w:r w:rsidR="005A5C09" w:rsidRPr="00004BA0">
        <w:rPr>
          <w:szCs w:val="22"/>
          <w:lang w:val="hu-HU" w:eastAsia="ja-JP"/>
        </w:rPr>
        <w:t>venetoklax</w:t>
      </w:r>
      <w:r w:rsidR="004F610D" w:rsidRPr="00004BA0">
        <w:rPr>
          <w:szCs w:val="22"/>
          <w:lang w:val="hu-HU" w:eastAsia="ja-JP"/>
        </w:rPr>
        <w:noBreakHyphen/>
      </w:r>
      <w:r w:rsidR="00B97F85" w:rsidRPr="00004BA0">
        <w:rPr>
          <w:szCs w:val="22"/>
          <w:lang w:val="hu-HU" w:eastAsia="ja-JP"/>
        </w:rPr>
        <w:t>kezelést</w:t>
      </w:r>
      <w:r w:rsidRPr="00004BA0">
        <w:rPr>
          <w:szCs w:val="22"/>
          <w:lang w:val="hu-HU" w:eastAsia="ja-JP"/>
        </w:rPr>
        <w:t xml:space="preserve"> napi 400 mg adag</w:t>
      </w:r>
      <w:r w:rsidR="00B97F85" w:rsidRPr="00004BA0">
        <w:rPr>
          <w:szCs w:val="22"/>
          <w:lang w:val="hu-HU" w:eastAsia="ja-JP"/>
        </w:rPr>
        <w:t>gal folytatták</w:t>
      </w:r>
      <w:r w:rsidR="00D41BFD" w:rsidRPr="00004BA0">
        <w:rPr>
          <w:szCs w:val="22"/>
          <w:lang w:val="hu-HU" w:eastAsia="ja-JP"/>
        </w:rPr>
        <w:t xml:space="preserve">, </w:t>
      </w:r>
      <w:r w:rsidRPr="00004BA0">
        <w:rPr>
          <w:szCs w:val="22"/>
          <w:lang w:val="hu-HU" w:eastAsia="ja-JP"/>
        </w:rPr>
        <w:t>egészen a betegség progressziójáig, illetve am</w:t>
      </w:r>
      <w:r w:rsidR="00B97F85" w:rsidRPr="00004BA0">
        <w:rPr>
          <w:szCs w:val="22"/>
          <w:lang w:val="hu-HU" w:eastAsia="ja-JP"/>
        </w:rPr>
        <w:t>íg</w:t>
      </w:r>
      <w:r w:rsidRPr="00004BA0">
        <w:rPr>
          <w:szCs w:val="22"/>
          <w:lang w:val="hu-HU" w:eastAsia="ja-JP"/>
        </w:rPr>
        <w:t xml:space="preserve"> </w:t>
      </w:r>
      <w:r w:rsidR="00B97F85" w:rsidRPr="00004BA0">
        <w:rPr>
          <w:szCs w:val="22"/>
          <w:lang w:val="hu-HU" w:eastAsia="ja-JP"/>
        </w:rPr>
        <w:t>tolerálhatatlan</w:t>
      </w:r>
      <w:r w:rsidRPr="00004BA0">
        <w:rPr>
          <w:szCs w:val="22"/>
          <w:lang w:val="hu-HU" w:eastAsia="ja-JP"/>
        </w:rPr>
        <w:t xml:space="preserve"> toxicitást </w:t>
      </w:r>
      <w:r w:rsidR="00B97F85" w:rsidRPr="00004BA0">
        <w:rPr>
          <w:szCs w:val="22"/>
          <w:lang w:val="hu-HU" w:eastAsia="ja-JP"/>
        </w:rPr>
        <w:t>nem tapasztaltak</w:t>
      </w:r>
      <w:r w:rsidRPr="00004BA0">
        <w:rPr>
          <w:szCs w:val="22"/>
          <w:lang w:val="hu-HU" w:eastAsia="ja-JP"/>
        </w:rPr>
        <w:t>.</w:t>
      </w:r>
    </w:p>
    <w:p w14:paraId="628048EC" w14:textId="77777777" w:rsidR="0042421B" w:rsidRPr="00004BA0" w:rsidRDefault="0042421B" w:rsidP="0007666B">
      <w:pPr>
        <w:tabs>
          <w:tab w:val="clear" w:pos="567"/>
        </w:tabs>
        <w:spacing w:line="240" w:lineRule="auto"/>
        <w:rPr>
          <w:rFonts w:eastAsia="MS Mincho"/>
          <w:szCs w:val="22"/>
          <w:lang w:val="hu-HU" w:eastAsia="ja-JP"/>
        </w:rPr>
      </w:pPr>
    </w:p>
    <w:p w14:paraId="6E7A6E42" w14:textId="75342661" w:rsidR="0042421B" w:rsidRPr="00004BA0" w:rsidRDefault="00E94C4B">
      <w:pPr>
        <w:tabs>
          <w:tab w:val="clear" w:pos="567"/>
        </w:tabs>
        <w:spacing w:line="240" w:lineRule="auto"/>
        <w:rPr>
          <w:rFonts w:eastAsia="MS Mincho"/>
          <w:szCs w:val="22"/>
          <w:lang w:val="hu-HU" w:eastAsia="ja-JP"/>
        </w:rPr>
      </w:pPr>
      <w:r w:rsidRPr="00004BA0">
        <w:rPr>
          <w:szCs w:val="22"/>
          <w:lang w:val="hu-HU" w:eastAsia="ja-JP"/>
        </w:rPr>
        <w:t>Az adat</w:t>
      </w:r>
      <w:r w:rsidR="00D41BFD" w:rsidRPr="00004BA0">
        <w:rPr>
          <w:szCs w:val="22"/>
          <w:lang w:val="hu-HU" w:eastAsia="ja-JP"/>
        </w:rPr>
        <w:t>zárás</w:t>
      </w:r>
      <w:r w:rsidR="00B97F85" w:rsidRPr="00004BA0">
        <w:rPr>
          <w:szCs w:val="22"/>
          <w:lang w:val="hu-HU" w:eastAsia="ja-JP"/>
        </w:rPr>
        <w:t>kor</w:t>
      </w:r>
      <w:r w:rsidRPr="00004BA0">
        <w:rPr>
          <w:szCs w:val="22"/>
          <w:lang w:val="hu-HU" w:eastAsia="ja-JP"/>
        </w:rPr>
        <w:t xml:space="preserve"> </w:t>
      </w:r>
      <w:r w:rsidR="00542727" w:rsidRPr="00004BA0">
        <w:rPr>
          <w:szCs w:val="22"/>
          <w:lang w:val="hu-HU" w:eastAsia="ja-JP"/>
        </w:rPr>
        <w:t>(2017. július 26) 127</w:t>
      </w:r>
      <w:r w:rsidR="00D41BFD" w:rsidRPr="00004BA0">
        <w:rPr>
          <w:szCs w:val="22"/>
          <w:lang w:val="hu-HU" w:eastAsia="ja-JP"/>
        </w:rPr>
        <w:t xml:space="preserve"> vizsgálatba</w:t>
      </w:r>
      <w:r w:rsidR="00B97F85" w:rsidRPr="00004BA0">
        <w:rPr>
          <w:szCs w:val="22"/>
          <w:lang w:val="hu-HU" w:eastAsia="ja-JP"/>
        </w:rPr>
        <w:t xml:space="preserve"> bevont beteg részesült</w:t>
      </w:r>
      <w:r w:rsidR="00D41BFD" w:rsidRPr="00004BA0">
        <w:rPr>
          <w:szCs w:val="22"/>
          <w:lang w:val="hu-HU" w:eastAsia="ja-JP"/>
        </w:rPr>
        <w:t xml:space="preserve"> venetoklax</w:t>
      </w:r>
      <w:r w:rsidR="00DA5BAF" w:rsidRPr="00004BA0">
        <w:rPr>
          <w:szCs w:val="22"/>
          <w:lang w:val="hu-HU" w:eastAsia="ja-JP"/>
        </w:rPr>
        <w:noBreakHyphen/>
      </w:r>
      <w:r w:rsidRPr="00004BA0">
        <w:rPr>
          <w:szCs w:val="22"/>
          <w:lang w:val="hu-HU" w:eastAsia="ja-JP"/>
        </w:rPr>
        <w:t>kezel</w:t>
      </w:r>
      <w:r w:rsidR="00D41BFD" w:rsidRPr="00004BA0">
        <w:rPr>
          <w:szCs w:val="22"/>
          <w:lang w:val="hu-HU" w:eastAsia="ja-JP"/>
        </w:rPr>
        <w:t>és</w:t>
      </w:r>
      <w:r w:rsidR="00B97F85" w:rsidRPr="00004BA0">
        <w:rPr>
          <w:szCs w:val="22"/>
          <w:lang w:val="hu-HU" w:eastAsia="ja-JP"/>
        </w:rPr>
        <w:t>ben</w:t>
      </w:r>
      <w:r w:rsidRPr="00004BA0">
        <w:rPr>
          <w:szCs w:val="22"/>
          <w:lang w:val="hu-HU" w:eastAsia="ja-JP"/>
        </w:rPr>
        <w:t xml:space="preserve">. Közülük </w:t>
      </w:r>
      <w:r w:rsidR="00542727" w:rsidRPr="00004BA0">
        <w:rPr>
          <w:szCs w:val="22"/>
          <w:lang w:val="hu-HU" w:eastAsia="ja-JP"/>
        </w:rPr>
        <w:t>91</w:t>
      </w:r>
      <w:r w:rsidR="00D41BFD" w:rsidRPr="00004BA0">
        <w:rPr>
          <w:szCs w:val="22"/>
          <w:lang w:val="hu-HU" w:eastAsia="ja-JP"/>
        </w:rPr>
        <w:t> </w:t>
      </w:r>
      <w:r w:rsidRPr="00004BA0">
        <w:rPr>
          <w:szCs w:val="22"/>
          <w:lang w:val="hu-HU" w:eastAsia="ja-JP"/>
        </w:rPr>
        <w:t>beteget kezeltek korábban ibrutinibbel (</w:t>
      </w:r>
      <w:r w:rsidR="003110DF" w:rsidRPr="00004BA0">
        <w:rPr>
          <w:szCs w:val="22"/>
          <w:lang w:val="hu-HU" w:eastAsia="ja-JP"/>
        </w:rPr>
        <w:t>„</w:t>
      </w:r>
      <w:r w:rsidRPr="00004BA0">
        <w:rPr>
          <w:szCs w:val="22"/>
          <w:lang w:val="hu-HU" w:eastAsia="ja-JP"/>
        </w:rPr>
        <w:t>A</w:t>
      </w:r>
      <w:r w:rsidR="003110DF" w:rsidRPr="00004BA0">
        <w:rPr>
          <w:szCs w:val="22"/>
          <w:lang w:val="hu-HU" w:eastAsia="ja-JP"/>
        </w:rPr>
        <w:t>”</w:t>
      </w:r>
      <w:r w:rsidRPr="00004BA0">
        <w:rPr>
          <w:szCs w:val="22"/>
          <w:lang w:val="hu-HU" w:eastAsia="ja-JP"/>
        </w:rPr>
        <w:t xml:space="preserve"> kezelési kar), és </w:t>
      </w:r>
      <w:r w:rsidR="00542727" w:rsidRPr="00004BA0">
        <w:rPr>
          <w:szCs w:val="22"/>
          <w:lang w:val="hu-HU" w:eastAsia="ja-JP"/>
        </w:rPr>
        <w:t>36</w:t>
      </w:r>
      <w:r w:rsidR="00D41BFD" w:rsidRPr="00004BA0">
        <w:rPr>
          <w:szCs w:val="22"/>
          <w:lang w:val="hu-HU" w:eastAsia="ja-JP"/>
        </w:rPr>
        <w:t> </w:t>
      </w:r>
      <w:r w:rsidRPr="00004BA0">
        <w:rPr>
          <w:szCs w:val="22"/>
          <w:lang w:val="hu-HU" w:eastAsia="ja-JP"/>
        </w:rPr>
        <w:t>beteg</w:t>
      </w:r>
      <w:r w:rsidR="00D41BFD" w:rsidRPr="00004BA0">
        <w:rPr>
          <w:szCs w:val="22"/>
          <w:lang w:val="hu-HU" w:eastAsia="ja-JP"/>
        </w:rPr>
        <w:t xml:space="preserve">et </w:t>
      </w:r>
      <w:r w:rsidRPr="00004BA0">
        <w:rPr>
          <w:szCs w:val="22"/>
          <w:lang w:val="hu-HU" w:eastAsia="ja-JP"/>
        </w:rPr>
        <w:t>idelali</w:t>
      </w:r>
      <w:r w:rsidR="00D41BFD" w:rsidRPr="00004BA0">
        <w:rPr>
          <w:szCs w:val="22"/>
          <w:lang w:val="hu-HU" w:eastAsia="ja-JP"/>
        </w:rPr>
        <w:t>z</w:t>
      </w:r>
      <w:r w:rsidRPr="00004BA0">
        <w:rPr>
          <w:szCs w:val="22"/>
          <w:lang w:val="hu-HU" w:eastAsia="ja-JP"/>
        </w:rPr>
        <w:t>ib</w:t>
      </w:r>
      <w:r w:rsidR="00D41BFD" w:rsidRPr="00004BA0">
        <w:rPr>
          <w:szCs w:val="22"/>
          <w:lang w:val="hu-HU" w:eastAsia="ja-JP"/>
        </w:rPr>
        <w:t>bel</w:t>
      </w:r>
      <w:r w:rsidRPr="00004BA0">
        <w:rPr>
          <w:szCs w:val="22"/>
          <w:lang w:val="hu-HU" w:eastAsia="ja-JP"/>
        </w:rPr>
        <w:t xml:space="preserve"> (</w:t>
      </w:r>
      <w:r w:rsidR="003110DF" w:rsidRPr="00004BA0">
        <w:rPr>
          <w:szCs w:val="22"/>
          <w:lang w:val="hu-HU" w:eastAsia="ja-JP"/>
        </w:rPr>
        <w:t>„</w:t>
      </w:r>
      <w:r w:rsidRPr="00004BA0">
        <w:rPr>
          <w:szCs w:val="22"/>
          <w:lang w:val="hu-HU" w:eastAsia="ja-JP"/>
        </w:rPr>
        <w:t>B</w:t>
      </w:r>
      <w:r w:rsidR="003110DF" w:rsidRPr="00004BA0">
        <w:rPr>
          <w:szCs w:val="22"/>
          <w:lang w:val="hu-HU" w:eastAsia="ja-JP"/>
        </w:rPr>
        <w:t>”</w:t>
      </w:r>
      <w:r w:rsidRPr="00004BA0">
        <w:rPr>
          <w:szCs w:val="22"/>
          <w:lang w:val="hu-HU" w:eastAsia="ja-JP"/>
        </w:rPr>
        <w:t xml:space="preserve"> kezelési kar).</w:t>
      </w:r>
      <w:r w:rsidR="00B579AD" w:rsidRPr="00004BA0">
        <w:rPr>
          <w:szCs w:val="22"/>
          <w:lang w:val="hu-HU" w:eastAsia="ja-JP"/>
        </w:rPr>
        <w:t xml:space="preserve"> </w:t>
      </w:r>
      <w:r w:rsidRPr="00004BA0">
        <w:rPr>
          <w:szCs w:val="22"/>
          <w:lang w:val="hu-HU" w:eastAsia="ja-JP"/>
        </w:rPr>
        <w:t>A</w:t>
      </w:r>
      <w:r w:rsidR="00330432" w:rsidRPr="00004BA0">
        <w:rPr>
          <w:szCs w:val="22"/>
          <w:lang w:val="hu-HU" w:eastAsia="ja-JP"/>
        </w:rPr>
        <w:t xml:space="preserve"> medián</w:t>
      </w:r>
      <w:r w:rsidRPr="00004BA0">
        <w:rPr>
          <w:szCs w:val="22"/>
          <w:lang w:val="hu-HU" w:eastAsia="ja-JP"/>
        </w:rPr>
        <w:t xml:space="preserve"> életkor</w:t>
      </w:r>
      <w:r w:rsidR="00B97F85" w:rsidRPr="00004BA0">
        <w:rPr>
          <w:szCs w:val="22"/>
          <w:lang w:val="hu-HU" w:eastAsia="ja-JP"/>
        </w:rPr>
        <w:t xml:space="preserve"> </w:t>
      </w:r>
      <w:r w:rsidRPr="00004BA0">
        <w:rPr>
          <w:szCs w:val="22"/>
          <w:lang w:val="hu-HU" w:eastAsia="ja-JP"/>
        </w:rPr>
        <w:t>6</w:t>
      </w:r>
      <w:r w:rsidR="001B073C" w:rsidRPr="00004BA0">
        <w:rPr>
          <w:szCs w:val="22"/>
          <w:lang w:val="hu-HU" w:eastAsia="ja-JP"/>
        </w:rPr>
        <w:t>6</w:t>
      </w:r>
      <w:r w:rsidR="00D41BFD" w:rsidRPr="00004BA0">
        <w:rPr>
          <w:szCs w:val="22"/>
          <w:lang w:val="hu-HU" w:eastAsia="ja-JP"/>
        </w:rPr>
        <w:t> </w:t>
      </w:r>
      <w:r w:rsidRPr="00004BA0">
        <w:rPr>
          <w:szCs w:val="22"/>
          <w:lang w:val="hu-HU" w:eastAsia="ja-JP"/>
        </w:rPr>
        <w:t xml:space="preserve">év volt (tartomány: </w:t>
      </w:r>
      <w:r w:rsidR="001B073C" w:rsidRPr="00004BA0">
        <w:rPr>
          <w:szCs w:val="22"/>
          <w:lang w:val="hu-HU" w:eastAsia="ja-JP"/>
        </w:rPr>
        <w:t>2</w:t>
      </w:r>
      <w:r w:rsidRPr="00004BA0">
        <w:rPr>
          <w:szCs w:val="22"/>
          <w:lang w:val="hu-HU" w:eastAsia="ja-JP"/>
        </w:rPr>
        <w:t>8</w:t>
      </w:r>
      <w:r w:rsidR="00330432" w:rsidRPr="00004BA0">
        <w:rPr>
          <w:szCs w:val="22"/>
          <w:lang w:val="hu-HU" w:eastAsia="ja-JP"/>
        </w:rPr>
        <w:t>–</w:t>
      </w:r>
      <w:r w:rsidRPr="00004BA0">
        <w:rPr>
          <w:szCs w:val="22"/>
          <w:lang w:val="hu-HU" w:eastAsia="ja-JP"/>
        </w:rPr>
        <w:t>85</w:t>
      </w:r>
      <w:r w:rsidR="00D41BFD" w:rsidRPr="00004BA0">
        <w:rPr>
          <w:szCs w:val="22"/>
          <w:lang w:val="hu-HU" w:eastAsia="ja-JP"/>
        </w:rPr>
        <w:t> </w:t>
      </w:r>
      <w:r w:rsidRPr="00004BA0">
        <w:rPr>
          <w:szCs w:val="22"/>
          <w:lang w:val="hu-HU" w:eastAsia="ja-JP"/>
        </w:rPr>
        <w:t>év); a betegek 7</w:t>
      </w:r>
      <w:r w:rsidR="001B073C" w:rsidRPr="00004BA0">
        <w:rPr>
          <w:szCs w:val="22"/>
          <w:lang w:val="hu-HU" w:eastAsia="ja-JP"/>
        </w:rPr>
        <w:t>0</w:t>
      </w:r>
      <w:r w:rsidRPr="00004BA0">
        <w:rPr>
          <w:szCs w:val="22"/>
          <w:lang w:val="hu-HU" w:eastAsia="ja-JP"/>
        </w:rPr>
        <w:t xml:space="preserve">%-a férfi, 92% </w:t>
      </w:r>
      <w:r w:rsidR="00B97F85" w:rsidRPr="00004BA0">
        <w:rPr>
          <w:szCs w:val="22"/>
          <w:lang w:val="hu-HU" w:eastAsia="ja-JP"/>
        </w:rPr>
        <w:t xml:space="preserve">kaukázusi </w:t>
      </w:r>
      <w:r w:rsidRPr="00004BA0">
        <w:rPr>
          <w:szCs w:val="22"/>
          <w:lang w:val="hu-HU" w:eastAsia="ja-JP"/>
        </w:rPr>
        <w:t xml:space="preserve">volt. A diagnózis óta eltelt </w:t>
      </w:r>
      <w:r w:rsidR="00330432" w:rsidRPr="00004BA0">
        <w:rPr>
          <w:szCs w:val="22"/>
          <w:lang w:val="hu-HU" w:eastAsia="ja-JP"/>
        </w:rPr>
        <w:t xml:space="preserve">medián </w:t>
      </w:r>
      <w:r w:rsidRPr="00004BA0">
        <w:rPr>
          <w:szCs w:val="22"/>
          <w:lang w:val="hu-HU" w:eastAsia="ja-JP"/>
        </w:rPr>
        <w:t>idő 8,</w:t>
      </w:r>
      <w:r w:rsidR="001B073C" w:rsidRPr="00004BA0">
        <w:rPr>
          <w:szCs w:val="22"/>
          <w:lang w:val="hu-HU" w:eastAsia="ja-JP"/>
        </w:rPr>
        <w:t>3</w:t>
      </w:r>
      <w:r w:rsidR="00D41BFD" w:rsidRPr="00004BA0">
        <w:rPr>
          <w:szCs w:val="22"/>
          <w:lang w:val="hu-HU" w:eastAsia="ja-JP"/>
        </w:rPr>
        <w:t> </w:t>
      </w:r>
      <w:r w:rsidRPr="00004BA0">
        <w:rPr>
          <w:szCs w:val="22"/>
          <w:lang w:val="hu-HU" w:eastAsia="ja-JP"/>
        </w:rPr>
        <w:t>év volt (tartomány: 0,3</w:t>
      </w:r>
      <w:r w:rsidR="00330432" w:rsidRPr="00004BA0">
        <w:rPr>
          <w:szCs w:val="22"/>
          <w:lang w:val="hu-HU" w:eastAsia="ja-JP"/>
        </w:rPr>
        <w:t>–</w:t>
      </w:r>
      <w:r w:rsidRPr="00004BA0">
        <w:rPr>
          <w:szCs w:val="22"/>
          <w:lang w:val="hu-HU" w:eastAsia="ja-JP"/>
        </w:rPr>
        <w:t>18,5</w:t>
      </w:r>
      <w:r w:rsidR="00D41BFD" w:rsidRPr="00004BA0">
        <w:rPr>
          <w:szCs w:val="22"/>
          <w:lang w:val="hu-HU" w:eastAsia="ja-JP"/>
        </w:rPr>
        <w:t> </w:t>
      </w:r>
      <w:r w:rsidRPr="00004BA0">
        <w:rPr>
          <w:szCs w:val="22"/>
          <w:lang w:val="hu-HU" w:eastAsia="ja-JP"/>
        </w:rPr>
        <w:t>év; N=</w:t>
      </w:r>
      <w:r w:rsidR="001B073C" w:rsidRPr="00004BA0">
        <w:rPr>
          <w:szCs w:val="22"/>
          <w:lang w:val="hu-HU" w:eastAsia="ja-JP"/>
        </w:rPr>
        <w:t>96</w:t>
      </w:r>
      <w:r w:rsidRPr="00004BA0">
        <w:rPr>
          <w:szCs w:val="22"/>
          <w:lang w:val="hu-HU" w:eastAsia="ja-JP"/>
        </w:rPr>
        <w:t>). A kromoszóma</w:t>
      </w:r>
      <w:r w:rsidR="00330432" w:rsidRPr="00004BA0">
        <w:rPr>
          <w:szCs w:val="22"/>
          <w:lang w:val="hu-HU" w:eastAsia="ja-JP"/>
        </w:rPr>
        <w:t>-</w:t>
      </w:r>
      <w:r w:rsidR="00B97F85" w:rsidRPr="00004BA0">
        <w:rPr>
          <w:szCs w:val="22"/>
          <w:lang w:val="hu-HU" w:eastAsia="ja-JP"/>
        </w:rPr>
        <w:t>rendellenességek</w:t>
      </w:r>
      <w:r w:rsidRPr="00004BA0">
        <w:rPr>
          <w:szCs w:val="22"/>
          <w:lang w:val="hu-HU" w:eastAsia="ja-JP"/>
        </w:rPr>
        <w:t xml:space="preserve"> a következők voltak: 11q deléció (</w:t>
      </w:r>
      <w:r w:rsidR="00D41BFD" w:rsidRPr="00004BA0">
        <w:rPr>
          <w:szCs w:val="22"/>
          <w:lang w:val="hu-HU" w:eastAsia="ja-JP"/>
        </w:rPr>
        <w:t>3</w:t>
      </w:r>
      <w:r w:rsidR="001B073C" w:rsidRPr="00004BA0">
        <w:rPr>
          <w:szCs w:val="22"/>
          <w:lang w:val="hu-HU" w:eastAsia="ja-JP"/>
        </w:rPr>
        <w:t>4</w:t>
      </w:r>
      <w:r w:rsidRPr="00004BA0">
        <w:rPr>
          <w:szCs w:val="22"/>
          <w:lang w:val="hu-HU" w:eastAsia="ja-JP"/>
        </w:rPr>
        <w:t xml:space="preserve">%, </w:t>
      </w:r>
      <w:r w:rsidR="001B073C" w:rsidRPr="00004BA0">
        <w:rPr>
          <w:szCs w:val="22"/>
          <w:lang w:val="hu-HU" w:eastAsia="ja-JP"/>
        </w:rPr>
        <w:t>43</w:t>
      </w:r>
      <w:r w:rsidRPr="00004BA0">
        <w:rPr>
          <w:szCs w:val="22"/>
          <w:lang w:val="hu-HU" w:eastAsia="ja-JP"/>
        </w:rPr>
        <w:t>/</w:t>
      </w:r>
      <w:r w:rsidR="001B073C" w:rsidRPr="00004BA0">
        <w:rPr>
          <w:szCs w:val="22"/>
          <w:lang w:val="hu-HU" w:eastAsia="ja-JP"/>
        </w:rPr>
        <w:t>127</w:t>
      </w:r>
      <w:r w:rsidRPr="00004BA0">
        <w:rPr>
          <w:szCs w:val="22"/>
          <w:lang w:val="hu-HU" w:eastAsia="ja-JP"/>
        </w:rPr>
        <w:t>), 17p deléció (</w:t>
      </w:r>
      <w:r w:rsidR="001B073C" w:rsidRPr="00004BA0">
        <w:rPr>
          <w:szCs w:val="22"/>
          <w:lang w:val="hu-HU" w:eastAsia="ja-JP"/>
        </w:rPr>
        <w:t>40</w:t>
      </w:r>
      <w:r w:rsidRPr="00004BA0">
        <w:rPr>
          <w:szCs w:val="22"/>
          <w:lang w:val="hu-HU" w:eastAsia="ja-JP"/>
        </w:rPr>
        <w:t xml:space="preserve">%, </w:t>
      </w:r>
      <w:r w:rsidR="00A83603" w:rsidRPr="00004BA0">
        <w:rPr>
          <w:szCs w:val="22"/>
          <w:lang w:val="hu-HU" w:eastAsia="ja-JP"/>
        </w:rPr>
        <w:t>50/12</w:t>
      </w:r>
      <w:r w:rsidR="00551AD6" w:rsidRPr="00004BA0">
        <w:rPr>
          <w:szCs w:val="22"/>
          <w:lang w:val="hu-HU" w:eastAsia="ja-JP"/>
        </w:rPr>
        <w:t>6</w:t>
      </w:r>
      <w:r w:rsidRPr="00004BA0">
        <w:rPr>
          <w:szCs w:val="22"/>
          <w:lang w:val="hu-HU" w:eastAsia="ja-JP"/>
        </w:rPr>
        <w:t xml:space="preserve">), </w:t>
      </w:r>
      <w:r w:rsidRPr="00004BA0">
        <w:rPr>
          <w:i/>
          <w:iCs/>
          <w:szCs w:val="22"/>
          <w:lang w:val="hu-HU" w:eastAsia="ja-JP"/>
        </w:rPr>
        <w:t>TP53</w:t>
      </w:r>
      <w:r w:rsidRPr="00004BA0">
        <w:rPr>
          <w:szCs w:val="22"/>
          <w:lang w:val="hu-HU" w:eastAsia="ja-JP"/>
        </w:rPr>
        <w:t xml:space="preserve"> mutáció (</w:t>
      </w:r>
      <w:r w:rsidR="00A83603" w:rsidRPr="00004BA0">
        <w:rPr>
          <w:szCs w:val="22"/>
          <w:lang w:val="hu-HU" w:eastAsia="ja-JP"/>
        </w:rPr>
        <w:t>38</w:t>
      </w:r>
      <w:r w:rsidRPr="00004BA0">
        <w:rPr>
          <w:szCs w:val="22"/>
          <w:lang w:val="hu-HU" w:eastAsia="ja-JP"/>
        </w:rPr>
        <w:t xml:space="preserve">%, </w:t>
      </w:r>
      <w:r w:rsidR="00A83603" w:rsidRPr="00004BA0">
        <w:rPr>
          <w:szCs w:val="22"/>
          <w:lang w:val="hu-HU" w:eastAsia="ja-JP"/>
        </w:rPr>
        <w:t>26/</w:t>
      </w:r>
      <w:r w:rsidR="00551AD6" w:rsidRPr="00004BA0">
        <w:rPr>
          <w:szCs w:val="22"/>
          <w:lang w:val="hu-HU" w:eastAsia="ja-JP"/>
        </w:rPr>
        <w:t>68</w:t>
      </w:r>
      <w:r w:rsidRPr="00004BA0">
        <w:rPr>
          <w:szCs w:val="22"/>
          <w:lang w:val="hu-HU" w:eastAsia="ja-JP"/>
        </w:rPr>
        <w:t>)</w:t>
      </w:r>
      <w:r w:rsidR="00B97F85" w:rsidRPr="00004BA0">
        <w:rPr>
          <w:szCs w:val="22"/>
          <w:lang w:val="hu-HU" w:eastAsia="ja-JP"/>
        </w:rPr>
        <w:t>,</w:t>
      </w:r>
      <w:r w:rsidRPr="00004BA0">
        <w:rPr>
          <w:szCs w:val="22"/>
          <w:lang w:val="hu-HU" w:eastAsia="ja-JP"/>
        </w:rPr>
        <w:t xml:space="preserve"> és nem mutált </w:t>
      </w:r>
      <w:r w:rsidRPr="00004BA0">
        <w:rPr>
          <w:i/>
          <w:szCs w:val="22"/>
          <w:lang w:val="hu-HU" w:eastAsia="ja-JP"/>
        </w:rPr>
        <w:t>IgH</w:t>
      </w:r>
      <w:r w:rsidR="008E2DC2" w:rsidRPr="00004BA0">
        <w:rPr>
          <w:i/>
          <w:szCs w:val="22"/>
          <w:lang w:val="hu-HU" w:eastAsia="ja-JP"/>
        </w:rPr>
        <w:t>V</w:t>
      </w:r>
      <w:r w:rsidRPr="00004BA0">
        <w:rPr>
          <w:szCs w:val="22"/>
          <w:lang w:val="hu-HU" w:eastAsia="ja-JP"/>
        </w:rPr>
        <w:t xml:space="preserve"> (</w:t>
      </w:r>
      <w:r w:rsidR="00A83603" w:rsidRPr="00004BA0">
        <w:rPr>
          <w:szCs w:val="22"/>
          <w:lang w:val="hu-HU" w:eastAsia="ja-JP"/>
        </w:rPr>
        <w:t>78</w:t>
      </w:r>
      <w:r w:rsidRPr="00004BA0">
        <w:rPr>
          <w:szCs w:val="22"/>
          <w:lang w:val="hu-HU" w:eastAsia="ja-JP"/>
        </w:rPr>
        <w:t xml:space="preserve">%, </w:t>
      </w:r>
      <w:r w:rsidR="00A83603" w:rsidRPr="00004BA0">
        <w:rPr>
          <w:szCs w:val="22"/>
          <w:lang w:val="hu-HU" w:eastAsia="ja-JP"/>
        </w:rPr>
        <w:t>72/</w:t>
      </w:r>
      <w:r w:rsidR="00551AD6" w:rsidRPr="00004BA0">
        <w:rPr>
          <w:szCs w:val="22"/>
          <w:lang w:val="hu-HU" w:eastAsia="ja-JP"/>
        </w:rPr>
        <w:t>92</w:t>
      </w:r>
      <w:r w:rsidRPr="00004BA0">
        <w:rPr>
          <w:szCs w:val="22"/>
          <w:lang w:val="hu-HU" w:eastAsia="ja-JP"/>
        </w:rPr>
        <w:t>). Kiinduláskor a betegek 4</w:t>
      </w:r>
      <w:r w:rsidR="00287860" w:rsidRPr="00004BA0">
        <w:rPr>
          <w:szCs w:val="22"/>
          <w:lang w:val="hu-HU" w:eastAsia="ja-JP"/>
        </w:rPr>
        <w:t>1</w:t>
      </w:r>
      <w:r w:rsidRPr="00004BA0">
        <w:rPr>
          <w:szCs w:val="22"/>
          <w:lang w:val="hu-HU" w:eastAsia="ja-JP"/>
        </w:rPr>
        <w:t>%-ának volt egy vagy több ≥5 cm méretű nyirokcsomója, és 3</w:t>
      </w:r>
      <w:r w:rsidR="00A83603" w:rsidRPr="00004BA0">
        <w:rPr>
          <w:szCs w:val="22"/>
          <w:lang w:val="hu-HU" w:eastAsia="ja-JP"/>
        </w:rPr>
        <w:t>1</w:t>
      </w:r>
      <w:r w:rsidRPr="00004BA0">
        <w:rPr>
          <w:szCs w:val="22"/>
          <w:lang w:val="hu-HU" w:eastAsia="ja-JP"/>
        </w:rPr>
        <w:t>%</w:t>
      </w:r>
      <w:r w:rsidR="005C3E9A" w:rsidRPr="00004BA0">
        <w:rPr>
          <w:szCs w:val="22"/>
          <w:lang w:val="hu-HU" w:eastAsia="ja-JP"/>
        </w:rPr>
        <w:noBreakHyphen/>
      </w:r>
      <w:r w:rsidRPr="00004BA0">
        <w:rPr>
          <w:szCs w:val="22"/>
          <w:lang w:val="hu-HU" w:eastAsia="ja-JP"/>
        </w:rPr>
        <w:t>án</w:t>
      </w:r>
      <w:r w:rsidR="00287860" w:rsidRPr="00004BA0">
        <w:rPr>
          <w:szCs w:val="22"/>
          <w:lang w:val="hu-HU" w:eastAsia="ja-JP"/>
        </w:rPr>
        <w:t>ál</w:t>
      </w:r>
      <w:r w:rsidRPr="00004BA0">
        <w:rPr>
          <w:szCs w:val="22"/>
          <w:lang w:val="hu-HU" w:eastAsia="ja-JP"/>
        </w:rPr>
        <w:t xml:space="preserve"> volt az ALC</w:t>
      </w:r>
      <w:r w:rsidR="007E2792" w:rsidRPr="00004BA0">
        <w:rPr>
          <w:szCs w:val="22"/>
          <w:lang w:val="hu-HU" w:eastAsia="ja-JP"/>
        </w:rPr>
        <w:noBreakHyphen/>
      </w:r>
      <w:r w:rsidR="00B97F85" w:rsidRPr="00004BA0">
        <w:rPr>
          <w:szCs w:val="22"/>
          <w:lang w:val="hu-HU" w:eastAsia="ja-JP"/>
        </w:rPr>
        <w:t>érték</w:t>
      </w:r>
      <w:r w:rsidRPr="00004BA0">
        <w:rPr>
          <w:szCs w:val="22"/>
          <w:lang w:val="hu-HU" w:eastAsia="ja-JP"/>
        </w:rPr>
        <w:t xml:space="preserve"> ≥25 </w:t>
      </w:r>
      <w:r w:rsidR="006C4CC5" w:rsidRPr="00004BA0">
        <w:rPr>
          <w:szCs w:val="22"/>
          <w:lang w:val="hu-HU" w:eastAsia="ja-JP"/>
        </w:rPr>
        <w:t>×</w:t>
      </w:r>
      <w:r w:rsidRPr="00004BA0">
        <w:rPr>
          <w:szCs w:val="22"/>
          <w:lang w:val="hu-HU" w:eastAsia="ja-JP"/>
        </w:rPr>
        <w:t>10</w:t>
      </w:r>
      <w:r w:rsidRPr="00004BA0">
        <w:rPr>
          <w:szCs w:val="22"/>
          <w:vertAlign w:val="superscript"/>
          <w:lang w:val="hu-HU" w:eastAsia="ja-JP"/>
        </w:rPr>
        <w:t>9</w:t>
      </w:r>
      <w:r w:rsidRPr="00004BA0">
        <w:rPr>
          <w:szCs w:val="22"/>
          <w:lang w:val="hu-HU" w:eastAsia="ja-JP"/>
        </w:rPr>
        <w:t>/l. A korábbi onkológiai kezelések szám</w:t>
      </w:r>
      <w:r w:rsidR="00B97F85" w:rsidRPr="00004BA0">
        <w:rPr>
          <w:szCs w:val="22"/>
          <w:lang w:val="hu-HU" w:eastAsia="ja-JP"/>
        </w:rPr>
        <w:t>án</w:t>
      </w:r>
      <w:r w:rsidRPr="00004BA0">
        <w:rPr>
          <w:szCs w:val="22"/>
          <w:lang w:val="hu-HU" w:eastAsia="ja-JP"/>
        </w:rPr>
        <w:t>a</w:t>
      </w:r>
      <w:r w:rsidR="00B97F85" w:rsidRPr="00004BA0">
        <w:rPr>
          <w:szCs w:val="22"/>
          <w:lang w:val="hu-HU" w:eastAsia="ja-JP"/>
        </w:rPr>
        <w:t>k mediánja</w:t>
      </w:r>
      <w:r w:rsidRPr="00004BA0">
        <w:rPr>
          <w:szCs w:val="22"/>
          <w:lang w:val="hu-HU" w:eastAsia="ja-JP"/>
        </w:rPr>
        <w:t xml:space="preserve"> </w:t>
      </w:r>
      <w:r w:rsidR="00287860" w:rsidRPr="00004BA0">
        <w:rPr>
          <w:szCs w:val="22"/>
          <w:lang w:val="hu-HU" w:eastAsia="ja-JP"/>
        </w:rPr>
        <w:t>az ibrutinibb</w:t>
      </w:r>
      <w:r w:rsidR="00B97F85" w:rsidRPr="00004BA0">
        <w:rPr>
          <w:szCs w:val="22"/>
          <w:lang w:val="hu-HU" w:eastAsia="ja-JP"/>
        </w:rPr>
        <w:t>e</w:t>
      </w:r>
      <w:r w:rsidR="00287860" w:rsidRPr="00004BA0">
        <w:rPr>
          <w:szCs w:val="22"/>
          <w:lang w:val="hu-HU" w:eastAsia="ja-JP"/>
        </w:rPr>
        <w:t xml:space="preserve">l kezelt betegeknél </w:t>
      </w:r>
      <w:r w:rsidRPr="00004BA0">
        <w:rPr>
          <w:szCs w:val="22"/>
          <w:lang w:val="hu-HU" w:eastAsia="ja-JP"/>
        </w:rPr>
        <w:t>4 (tartomány: 1</w:t>
      </w:r>
      <w:r w:rsidR="00330432" w:rsidRPr="00004BA0">
        <w:rPr>
          <w:szCs w:val="22"/>
          <w:lang w:val="hu-HU" w:eastAsia="ja-JP"/>
        </w:rPr>
        <w:t>–</w:t>
      </w:r>
      <w:r w:rsidRPr="00004BA0">
        <w:rPr>
          <w:szCs w:val="22"/>
          <w:lang w:val="hu-HU" w:eastAsia="ja-JP"/>
        </w:rPr>
        <w:t>1</w:t>
      </w:r>
      <w:r w:rsidR="005C3E9A" w:rsidRPr="00004BA0">
        <w:rPr>
          <w:szCs w:val="22"/>
          <w:lang w:val="hu-HU" w:eastAsia="ja-JP"/>
        </w:rPr>
        <w:t>5</w:t>
      </w:r>
      <w:r w:rsidRPr="00004BA0">
        <w:rPr>
          <w:szCs w:val="22"/>
          <w:lang w:val="hu-HU" w:eastAsia="ja-JP"/>
        </w:rPr>
        <w:t xml:space="preserve"> kezelés), és </w:t>
      </w:r>
      <w:r w:rsidR="00287860" w:rsidRPr="00004BA0">
        <w:rPr>
          <w:szCs w:val="22"/>
          <w:lang w:val="hu-HU" w:eastAsia="ja-JP"/>
        </w:rPr>
        <w:t xml:space="preserve">az idelalizibbel kezelt betegeknél </w:t>
      </w:r>
      <w:r w:rsidRPr="00004BA0">
        <w:rPr>
          <w:szCs w:val="22"/>
          <w:lang w:val="hu-HU" w:eastAsia="ja-JP"/>
        </w:rPr>
        <w:t>3 (tartomány: 1</w:t>
      </w:r>
      <w:r w:rsidR="00330432" w:rsidRPr="00004BA0">
        <w:rPr>
          <w:szCs w:val="22"/>
          <w:lang w:val="hu-HU" w:eastAsia="ja-JP"/>
        </w:rPr>
        <w:t>–</w:t>
      </w:r>
      <w:r w:rsidRPr="00004BA0">
        <w:rPr>
          <w:szCs w:val="22"/>
          <w:lang w:val="hu-HU" w:eastAsia="ja-JP"/>
        </w:rPr>
        <w:t>11)</w:t>
      </w:r>
      <w:r w:rsidR="00287860" w:rsidRPr="00004BA0">
        <w:rPr>
          <w:szCs w:val="22"/>
          <w:lang w:val="hu-HU" w:eastAsia="ja-JP"/>
        </w:rPr>
        <w:t xml:space="preserve"> volt</w:t>
      </w:r>
      <w:r w:rsidRPr="00004BA0">
        <w:rPr>
          <w:szCs w:val="22"/>
          <w:lang w:val="hu-HU" w:eastAsia="ja-JP"/>
        </w:rPr>
        <w:t>.</w:t>
      </w:r>
      <w:r w:rsidR="00B65197" w:rsidRPr="00004BA0">
        <w:rPr>
          <w:szCs w:val="22"/>
          <w:lang w:val="hu-HU" w:eastAsia="ja-JP"/>
        </w:rPr>
        <w:t xml:space="preserve"> </w:t>
      </w:r>
      <w:r w:rsidRPr="00004BA0">
        <w:rPr>
          <w:szCs w:val="22"/>
          <w:lang w:val="hu-HU" w:eastAsia="ja-JP"/>
        </w:rPr>
        <w:t>Összességében a betegek 6</w:t>
      </w:r>
      <w:r w:rsidR="00A83603" w:rsidRPr="00004BA0">
        <w:rPr>
          <w:szCs w:val="22"/>
          <w:lang w:val="hu-HU" w:eastAsia="ja-JP"/>
        </w:rPr>
        <w:t>5</w:t>
      </w:r>
      <w:r w:rsidRPr="00004BA0">
        <w:rPr>
          <w:szCs w:val="22"/>
          <w:lang w:val="hu-HU" w:eastAsia="ja-JP"/>
        </w:rPr>
        <w:t>%-a kapott korábban nukleozidanalógot, 8</w:t>
      </w:r>
      <w:r w:rsidR="00A83603" w:rsidRPr="00004BA0">
        <w:rPr>
          <w:szCs w:val="22"/>
          <w:lang w:val="hu-HU" w:eastAsia="ja-JP"/>
        </w:rPr>
        <w:t>6</w:t>
      </w:r>
      <w:r w:rsidRPr="00004BA0">
        <w:rPr>
          <w:szCs w:val="22"/>
          <w:lang w:val="hu-HU" w:eastAsia="ja-JP"/>
        </w:rPr>
        <w:t>% rituximabot, 3</w:t>
      </w:r>
      <w:r w:rsidR="008565BC" w:rsidRPr="00004BA0">
        <w:rPr>
          <w:szCs w:val="22"/>
          <w:lang w:val="hu-HU" w:eastAsia="ja-JP"/>
        </w:rPr>
        <w:t>9</w:t>
      </w:r>
      <w:r w:rsidRPr="00004BA0">
        <w:rPr>
          <w:szCs w:val="22"/>
          <w:lang w:val="hu-HU" w:eastAsia="ja-JP"/>
        </w:rPr>
        <w:t xml:space="preserve">% egyéb monoklonális antitestet és </w:t>
      </w:r>
      <w:r w:rsidR="008565BC" w:rsidRPr="00004BA0">
        <w:rPr>
          <w:szCs w:val="22"/>
          <w:lang w:val="hu-HU" w:eastAsia="ja-JP"/>
        </w:rPr>
        <w:t>72</w:t>
      </w:r>
      <w:r w:rsidRPr="00004BA0">
        <w:rPr>
          <w:szCs w:val="22"/>
          <w:lang w:val="hu-HU" w:eastAsia="ja-JP"/>
        </w:rPr>
        <w:t>% alkil</w:t>
      </w:r>
      <w:r w:rsidR="00330432" w:rsidRPr="00004BA0">
        <w:rPr>
          <w:szCs w:val="22"/>
          <w:lang w:val="hu-HU" w:eastAsia="ja-JP"/>
        </w:rPr>
        <w:t>ező</w:t>
      </w:r>
      <w:r w:rsidRPr="00004BA0">
        <w:rPr>
          <w:szCs w:val="22"/>
          <w:lang w:val="hu-HU" w:eastAsia="ja-JP"/>
        </w:rPr>
        <w:t>szert (</w:t>
      </w:r>
      <w:r w:rsidR="00287860" w:rsidRPr="00004BA0">
        <w:rPr>
          <w:szCs w:val="22"/>
          <w:lang w:val="hu-HU" w:eastAsia="ja-JP"/>
        </w:rPr>
        <w:t xml:space="preserve">közülük </w:t>
      </w:r>
      <w:r w:rsidRPr="00004BA0">
        <w:rPr>
          <w:szCs w:val="22"/>
          <w:lang w:val="hu-HU" w:eastAsia="ja-JP"/>
        </w:rPr>
        <w:t>4</w:t>
      </w:r>
      <w:r w:rsidR="008565BC" w:rsidRPr="00004BA0">
        <w:rPr>
          <w:szCs w:val="22"/>
          <w:lang w:val="hu-HU" w:eastAsia="ja-JP"/>
        </w:rPr>
        <w:t>1</w:t>
      </w:r>
      <w:r w:rsidRPr="00004BA0">
        <w:rPr>
          <w:szCs w:val="22"/>
          <w:lang w:val="hu-HU" w:eastAsia="ja-JP"/>
        </w:rPr>
        <w:t>% bendamus</w:t>
      </w:r>
      <w:r w:rsidR="005C3E9A" w:rsidRPr="00004BA0">
        <w:rPr>
          <w:szCs w:val="22"/>
          <w:lang w:val="hu-HU" w:eastAsia="ja-JP"/>
        </w:rPr>
        <w:t>z</w:t>
      </w:r>
      <w:r w:rsidRPr="00004BA0">
        <w:rPr>
          <w:szCs w:val="22"/>
          <w:lang w:val="hu-HU" w:eastAsia="ja-JP"/>
        </w:rPr>
        <w:t xml:space="preserve">tint). Az értékelés idején a </w:t>
      </w:r>
      <w:r w:rsidR="005A5C09" w:rsidRPr="00004BA0">
        <w:rPr>
          <w:szCs w:val="22"/>
          <w:lang w:val="hu-HU" w:eastAsia="ja-JP"/>
        </w:rPr>
        <w:t>venetoklax</w:t>
      </w:r>
      <w:r w:rsidR="004F610D" w:rsidRPr="00004BA0">
        <w:rPr>
          <w:szCs w:val="22"/>
          <w:lang w:val="hu-HU" w:eastAsia="ja-JP"/>
        </w:rPr>
        <w:t>-</w:t>
      </w:r>
      <w:r w:rsidRPr="00004BA0">
        <w:rPr>
          <w:szCs w:val="22"/>
          <w:lang w:val="hu-HU" w:eastAsia="ja-JP"/>
        </w:rPr>
        <w:t xml:space="preserve">kezelés </w:t>
      </w:r>
      <w:r w:rsidR="00330432" w:rsidRPr="00004BA0">
        <w:rPr>
          <w:szCs w:val="22"/>
          <w:lang w:val="hu-HU" w:eastAsia="ja-JP"/>
        </w:rPr>
        <w:t xml:space="preserve">medián </w:t>
      </w:r>
      <w:r w:rsidRPr="00004BA0">
        <w:rPr>
          <w:szCs w:val="22"/>
          <w:lang w:val="hu-HU" w:eastAsia="ja-JP"/>
        </w:rPr>
        <w:t>időtartam</w:t>
      </w:r>
      <w:r w:rsidR="00330432" w:rsidRPr="00004BA0">
        <w:rPr>
          <w:szCs w:val="22"/>
          <w:lang w:val="hu-HU" w:eastAsia="ja-JP"/>
        </w:rPr>
        <w:t>a</w:t>
      </w:r>
      <w:r w:rsidRPr="00004BA0">
        <w:rPr>
          <w:szCs w:val="22"/>
          <w:lang w:val="hu-HU" w:eastAsia="ja-JP"/>
        </w:rPr>
        <w:t xml:space="preserve"> </w:t>
      </w:r>
      <w:r w:rsidR="008565BC" w:rsidRPr="00004BA0">
        <w:rPr>
          <w:szCs w:val="22"/>
          <w:lang w:val="hu-HU" w:eastAsia="ja-JP"/>
        </w:rPr>
        <w:t>14,3</w:t>
      </w:r>
      <w:r w:rsidR="000073D8" w:rsidRPr="00004BA0">
        <w:rPr>
          <w:szCs w:val="22"/>
          <w:lang w:val="hu-HU" w:eastAsia="ja-JP"/>
        </w:rPr>
        <w:t> </w:t>
      </w:r>
      <w:r w:rsidRPr="00004BA0">
        <w:rPr>
          <w:szCs w:val="22"/>
          <w:lang w:val="hu-HU" w:eastAsia="ja-JP"/>
        </w:rPr>
        <w:t>hónap volt (tartomány 0,1</w:t>
      </w:r>
      <w:r w:rsidR="00330432" w:rsidRPr="00004BA0">
        <w:rPr>
          <w:szCs w:val="22"/>
          <w:lang w:val="hu-HU" w:eastAsia="ja-JP"/>
        </w:rPr>
        <w:t>–</w:t>
      </w:r>
      <w:r w:rsidR="008565BC" w:rsidRPr="00004BA0">
        <w:rPr>
          <w:szCs w:val="22"/>
          <w:lang w:val="hu-HU" w:eastAsia="ja-JP"/>
        </w:rPr>
        <w:t>31,4</w:t>
      </w:r>
      <w:r w:rsidR="000073D8" w:rsidRPr="00004BA0">
        <w:rPr>
          <w:szCs w:val="22"/>
          <w:lang w:val="hu-HU" w:eastAsia="ja-JP"/>
        </w:rPr>
        <w:t> </w:t>
      </w:r>
      <w:r w:rsidRPr="00004BA0">
        <w:rPr>
          <w:szCs w:val="22"/>
          <w:lang w:val="hu-HU" w:eastAsia="ja-JP"/>
        </w:rPr>
        <w:t>hónap).</w:t>
      </w:r>
    </w:p>
    <w:p w14:paraId="69E4C2B9" w14:textId="77777777" w:rsidR="0042421B" w:rsidRPr="00004BA0" w:rsidRDefault="0042421B" w:rsidP="0007666B">
      <w:pPr>
        <w:tabs>
          <w:tab w:val="clear" w:pos="567"/>
        </w:tabs>
        <w:spacing w:line="240" w:lineRule="auto"/>
        <w:rPr>
          <w:rFonts w:eastAsia="MS Mincho"/>
          <w:szCs w:val="22"/>
          <w:lang w:val="hu-HU" w:eastAsia="ja-JP"/>
        </w:rPr>
      </w:pPr>
    </w:p>
    <w:p w14:paraId="080F3104" w14:textId="77777777"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 xml:space="preserve">Az elsődleges hatásossági végpont az </w:t>
      </w:r>
      <w:r w:rsidR="005C3E9A" w:rsidRPr="00004BA0">
        <w:rPr>
          <w:szCs w:val="22"/>
          <w:lang w:val="hu-HU" w:eastAsia="ja-JP"/>
        </w:rPr>
        <w:t xml:space="preserve">ORR volt az </w:t>
      </w:r>
      <w:r w:rsidRPr="00004BA0">
        <w:rPr>
          <w:szCs w:val="22"/>
          <w:lang w:val="hu-HU" w:eastAsia="ja-JP"/>
        </w:rPr>
        <w:t xml:space="preserve">IWCLL által </w:t>
      </w:r>
      <w:r w:rsidR="00B97F85" w:rsidRPr="00004BA0">
        <w:rPr>
          <w:szCs w:val="22"/>
          <w:lang w:val="hu-HU" w:eastAsia="ja-JP"/>
        </w:rPr>
        <w:t>revideált</w:t>
      </w:r>
      <w:r w:rsidRPr="00004BA0">
        <w:rPr>
          <w:szCs w:val="22"/>
          <w:lang w:val="hu-HU" w:eastAsia="ja-JP"/>
        </w:rPr>
        <w:t xml:space="preserve"> NCI-WG irányelvek szerint. A válaszok értékelésére 8 és 24</w:t>
      </w:r>
      <w:r w:rsidR="000073D8" w:rsidRPr="00004BA0">
        <w:rPr>
          <w:szCs w:val="22"/>
          <w:lang w:val="hu-HU"/>
        </w:rPr>
        <w:t> </w:t>
      </w:r>
      <w:r w:rsidRPr="00004BA0">
        <w:rPr>
          <w:szCs w:val="22"/>
          <w:lang w:val="hu-HU" w:eastAsia="ja-JP"/>
        </w:rPr>
        <w:t>hét elteltével kerül</w:t>
      </w:r>
      <w:r w:rsidR="000073D8" w:rsidRPr="00004BA0">
        <w:rPr>
          <w:szCs w:val="22"/>
          <w:lang w:val="hu-HU" w:eastAsia="ja-JP"/>
        </w:rPr>
        <w:t>t</w:t>
      </w:r>
      <w:r w:rsidRPr="00004BA0">
        <w:rPr>
          <w:szCs w:val="22"/>
          <w:lang w:val="hu-HU" w:eastAsia="ja-JP"/>
        </w:rPr>
        <w:t xml:space="preserve"> sor, majd ezt követően 12</w:t>
      </w:r>
      <w:r w:rsidR="000073D8" w:rsidRPr="00004BA0">
        <w:rPr>
          <w:szCs w:val="22"/>
          <w:lang w:val="hu-HU" w:eastAsia="ja-JP"/>
        </w:rPr>
        <w:t> </w:t>
      </w:r>
      <w:r w:rsidRPr="00004BA0">
        <w:rPr>
          <w:szCs w:val="22"/>
          <w:lang w:val="hu-HU" w:eastAsia="ja-JP"/>
        </w:rPr>
        <w:t>hetente.</w:t>
      </w:r>
    </w:p>
    <w:p w14:paraId="49D818F4" w14:textId="77777777" w:rsidR="0042421B" w:rsidRPr="00004BA0" w:rsidRDefault="0042421B" w:rsidP="0007666B">
      <w:pPr>
        <w:tabs>
          <w:tab w:val="clear" w:pos="567"/>
        </w:tabs>
        <w:spacing w:line="240" w:lineRule="auto"/>
        <w:rPr>
          <w:rFonts w:eastAsia="MS Mincho"/>
          <w:szCs w:val="22"/>
          <w:lang w:val="hu-HU" w:eastAsia="ja-JP"/>
        </w:rPr>
      </w:pPr>
    </w:p>
    <w:p w14:paraId="024232D1" w14:textId="03B27798" w:rsidR="0042421B" w:rsidRPr="00004BA0" w:rsidRDefault="00E94C4B" w:rsidP="00590E02">
      <w:pPr>
        <w:keepNext/>
        <w:tabs>
          <w:tab w:val="clear" w:pos="567"/>
        </w:tabs>
        <w:spacing w:line="240" w:lineRule="auto"/>
        <w:rPr>
          <w:szCs w:val="22"/>
          <w:bdr w:val="nil"/>
          <w:lang w:val="hu-HU" w:eastAsia="ja-JP"/>
        </w:rPr>
      </w:pPr>
      <w:r w:rsidRPr="00004BA0">
        <w:rPr>
          <w:szCs w:val="22"/>
          <w:lang w:val="hu-HU" w:eastAsia="ja-JP"/>
        </w:rPr>
        <w:t>1</w:t>
      </w:r>
      <w:ins w:id="3422" w:author="AbbVie10" w:date="2026-04-13T11:05:00Z">
        <w:r w:rsidR="0094737E" w:rsidRPr="00004BA0">
          <w:rPr>
            <w:szCs w:val="22"/>
            <w:lang w:val="hu-HU" w:eastAsia="ja-JP"/>
          </w:rPr>
          <w:t>9</w:t>
        </w:r>
      </w:ins>
      <w:del w:id="3423" w:author="AbbVie10" w:date="2026-04-13T11:05:00Z">
        <w:r w:rsidR="00B353DB" w:rsidRPr="00004BA0">
          <w:rPr>
            <w:szCs w:val="22"/>
            <w:lang w:val="hu-HU" w:eastAsia="ja-JP"/>
          </w:rPr>
          <w:delText>3</w:delText>
        </w:r>
      </w:del>
      <w:r w:rsidRPr="00004BA0">
        <w:rPr>
          <w:szCs w:val="22"/>
          <w:lang w:val="hu-HU" w:eastAsia="ja-JP"/>
        </w:rPr>
        <w:t>.</w:t>
      </w:r>
      <w:r w:rsidR="000073D8" w:rsidRPr="00004BA0">
        <w:rPr>
          <w:szCs w:val="22"/>
          <w:lang w:val="hu-HU" w:eastAsia="ja-JP"/>
        </w:rPr>
        <w:t> </w:t>
      </w:r>
      <w:r w:rsidRPr="00004BA0">
        <w:rPr>
          <w:szCs w:val="22"/>
          <w:lang w:val="hu-HU" w:eastAsia="ja-JP"/>
        </w:rPr>
        <w:t xml:space="preserve">táblázat: </w:t>
      </w:r>
      <w:r w:rsidR="00590E02" w:rsidRPr="00004BA0">
        <w:rPr>
          <w:szCs w:val="22"/>
          <w:lang w:val="hu-HU" w:eastAsia="ja-JP"/>
        </w:rPr>
        <w:t>Hatásossági eredmények</w:t>
      </w:r>
      <w:r w:rsidRPr="00004BA0">
        <w:rPr>
          <w:szCs w:val="22"/>
          <w:lang w:val="hu-HU" w:eastAsia="ja-JP"/>
        </w:rPr>
        <w:t xml:space="preserve"> a vizsgáló értékelése szerint a B-sejt</w:t>
      </w:r>
      <w:r w:rsidR="00330432" w:rsidRPr="00004BA0">
        <w:rPr>
          <w:szCs w:val="22"/>
          <w:lang w:val="hu-HU" w:eastAsia="ja-JP"/>
        </w:rPr>
        <w:t>-</w:t>
      </w:r>
      <w:r w:rsidRPr="00004BA0">
        <w:rPr>
          <w:szCs w:val="22"/>
          <w:lang w:val="hu-HU" w:eastAsia="ja-JP"/>
        </w:rPr>
        <w:t>receptor</w:t>
      </w:r>
      <w:r w:rsidR="00330432" w:rsidRPr="00004BA0">
        <w:rPr>
          <w:szCs w:val="22"/>
          <w:lang w:val="hu-HU" w:eastAsia="ja-JP"/>
        </w:rPr>
        <w:t>-</w:t>
      </w:r>
      <w:r w:rsidR="00590E02" w:rsidRPr="00004BA0">
        <w:rPr>
          <w:szCs w:val="22"/>
          <w:lang w:val="hu-HU" w:eastAsia="ja-JP"/>
        </w:rPr>
        <w:t>jelút</w:t>
      </w:r>
      <w:r w:rsidR="00330432" w:rsidRPr="00004BA0">
        <w:rPr>
          <w:szCs w:val="22"/>
          <w:lang w:val="hu-HU" w:eastAsia="ja-JP"/>
        </w:rPr>
        <w:t>-</w:t>
      </w:r>
      <w:r w:rsidRPr="00004BA0">
        <w:rPr>
          <w:szCs w:val="22"/>
          <w:lang w:val="hu-HU" w:eastAsia="ja-JP"/>
        </w:rPr>
        <w:t>gátl</w:t>
      </w:r>
      <w:r w:rsidR="00CC01BB" w:rsidRPr="00004BA0">
        <w:rPr>
          <w:szCs w:val="22"/>
          <w:lang w:val="hu-HU" w:eastAsia="ja-JP"/>
        </w:rPr>
        <w:t>óval</w:t>
      </w:r>
      <w:r w:rsidRPr="00004BA0">
        <w:rPr>
          <w:szCs w:val="22"/>
          <w:lang w:val="hu-HU" w:eastAsia="ja-JP"/>
        </w:rPr>
        <w:t xml:space="preserve"> sikertelenül kezelt betegeknél (M14-032 vizsgálat)</w:t>
      </w:r>
    </w:p>
    <w:p w14:paraId="40A43E2A" w14:textId="77777777" w:rsidR="001A6C45" w:rsidRPr="00004BA0" w:rsidRDefault="001A6C45" w:rsidP="00590E02">
      <w:pPr>
        <w:keepNext/>
        <w:tabs>
          <w:tab w:val="clear" w:pos="567"/>
        </w:tabs>
        <w:spacing w:line="240" w:lineRule="auto"/>
        <w:rPr>
          <w:rFonts w:eastAsia="MS Mincho"/>
          <w:szCs w:val="22"/>
          <w:lang w:val="hu-HU" w:eastAsia="ja-JP"/>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186"/>
        <w:gridCol w:w="2160"/>
        <w:gridCol w:w="2160"/>
      </w:tblGrid>
      <w:tr w:rsidR="00D93AA6" w14:paraId="2C1C4027" w14:textId="77777777" w:rsidTr="00912573">
        <w:trPr>
          <w:tblHeader/>
        </w:trPr>
        <w:tc>
          <w:tcPr>
            <w:tcW w:w="2674" w:type="dxa"/>
          </w:tcPr>
          <w:p w14:paraId="77F19A9D"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rFonts w:eastAsia="MS Mincho"/>
                <w:b/>
                <w:bCs/>
                <w:szCs w:val="22"/>
                <w:lang w:val="hu-HU" w:eastAsia="ja-JP"/>
              </w:rPr>
              <w:t>Végpont</w:t>
            </w:r>
          </w:p>
        </w:tc>
        <w:tc>
          <w:tcPr>
            <w:tcW w:w="2186" w:type="dxa"/>
          </w:tcPr>
          <w:p w14:paraId="0AC56336"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„A” kezelési kar</w:t>
            </w:r>
          </w:p>
          <w:p w14:paraId="517BD0EE" w14:textId="08A8EF12"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(sikertelen ibrutinib</w:t>
            </w:r>
            <w:r w:rsidR="00330432" w:rsidRPr="00004BA0">
              <w:rPr>
                <w:b/>
                <w:bCs/>
                <w:szCs w:val="22"/>
                <w:lang w:val="hu-HU" w:eastAsia="ja-JP"/>
              </w:rPr>
              <w:t>-</w:t>
            </w:r>
            <w:r w:rsidR="00B97F85" w:rsidRPr="00004BA0">
              <w:rPr>
                <w:b/>
                <w:bCs/>
                <w:szCs w:val="22"/>
                <w:lang w:val="hu-HU" w:eastAsia="ja-JP"/>
              </w:rPr>
              <w:t>kezelés</w:t>
            </w:r>
            <w:r w:rsidRPr="00004BA0">
              <w:rPr>
                <w:b/>
                <w:bCs/>
                <w:szCs w:val="22"/>
                <w:lang w:val="hu-HU" w:eastAsia="ja-JP"/>
              </w:rPr>
              <w:t>)</w:t>
            </w:r>
          </w:p>
          <w:p w14:paraId="160B0AC9"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w:t>
            </w:r>
            <w:r w:rsidR="00DC24D4" w:rsidRPr="00004BA0">
              <w:rPr>
                <w:b/>
                <w:bCs/>
                <w:szCs w:val="22"/>
                <w:lang w:val="hu-HU" w:eastAsia="ja-JP"/>
              </w:rPr>
              <w:t>n</w:t>
            </w:r>
            <w:r w:rsidRPr="00004BA0">
              <w:rPr>
                <w:b/>
                <w:bCs/>
                <w:szCs w:val="22"/>
                <w:lang w:val="hu-HU" w:eastAsia="ja-JP"/>
              </w:rPr>
              <w:t>=</w:t>
            </w:r>
            <w:r w:rsidR="008565BC" w:rsidRPr="00004BA0">
              <w:rPr>
                <w:b/>
                <w:bCs/>
                <w:szCs w:val="22"/>
                <w:lang w:val="hu-HU" w:eastAsia="ja-JP"/>
              </w:rPr>
              <w:t>91</w:t>
            </w:r>
            <w:r w:rsidRPr="00004BA0">
              <w:rPr>
                <w:b/>
                <w:bCs/>
                <w:szCs w:val="22"/>
                <w:lang w:val="hu-HU" w:eastAsia="ja-JP"/>
              </w:rPr>
              <w:t>)</w:t>
            </w:r>
          </w:p>
        </w:tc>
        <w:tc>
          <w:tcPr>
            <w:tcW w:w="2160" w:type="dxa"/>
          </w:tcPr>
          <w:p w14:paraId="40A99012"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„B” kezelési kar</w:t>
            </w:r>
          </w:p>
          <w:p w14:paraId="4408CE37" w14:textId="0E05A9F5"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(sikertelen idelali</w:t>
            </w:r>
            <w:r w:rsidR="00CC01BB" w:rsidRPr="00004BA0">
              <w:rPr>
                <w:b/>
                <w:bCs/>
                <w:szCs w:val="22"/>
                <w:lang w:val="hu-HU" w:eastAsia="ja-JP"/>
              </w:rPr>
              <w:t>z</w:t>
            </w:r>
            <w:r w:rsidRPr="00004BA0">
              <w:rPr>
                <w:b/>
                <w:bCs/>
                <w:szCs w:val="22"/>
                <w:lang w:val="hu-HU" w:eastAsia="ja-JP"/>
              </w:rPr>
              <w:t>ib</w:t>
            </w:r>
            <w:r w:rsidR="00330432" w:rsidRPr="00004BA0">
              <w:rPr>
                <w:b/>
                <w:bCs/>
                <w:szCs w:val="22"/>
                <w:lang w:val="hu-HU" w:eastAsia="ja-JP"/>
              </w:rPr>
              <w:t>-</w:t>
            </w:r>
            <w:r w:rsidR="00B97F85" w:rsidRPr="00004BA0">
              <w:rPr>
                <w:b/>
                <w:bCs/>
                <w:szCs w:val="22"/>
                <w:lang w:val="hu-HU" w:eastAsia="ja-JP"/>
              </w:rPr>
              <w:t>kezelés</w:t>
            </w:r>
            <w:r w:rsidRPr="00004BA0">
              <w:rPr>
                <w:b/>
                <w:bCs/>
                <w:szCs w:val="22"/>
                <w:lang w:val="hu-HU" w:eastAsia="ja-JP"/>
              </w:rPr>
              <w:t>)</w:t>
            </w:r>
          </w:p>
          <w:p w14:paraId="20DBFF5B"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w:t>
            </w:r>
            <w:r w:rsidR="00DC24D4" w:rsidRPr="00004BA0">
              <w:rPr>
                <w:b/>
                <w:bCs/>
                <w:szCs w:val="22"/>
                <w:lang w:val="hu-HU" w:eastAsia="ja-JP"/>
              </w:rPr>
              <w:t>n</w:t>
            </w:r>
            <w:r w:rsidRPr="00004BA0">
              <w:rPr>
                <w:b/>
                <w:bCs/>
                <w:szCs w:val="22"/>
                <w:lang w:val="hu-HU" w:eastAsia="ja-JP"/>
              </w:rPr>
              <w:t>=</w:t>
            </w:r>
            <w:r w:rsidR="008565BC" w:rsidRPr="00004BA0">
              <w:rPr>
                <w:b/>
                <w:bCs/>
                <w:szCs w:val="22"/>
                <w:lang w:val="hu-HU" w:eastAsia="ja-JP"/>
              </w:rPr>
              <w:t>36</w:t>
            </w:r>
            <w:r w:rsidRPr="00004BA0">
              <w:rPr>
                <w:b/>
                <w:bCs/>
                <w:szCs w:val="22"/>
                <w:lang w:val="hu-HU" w:eastAsia="ja-JP"/>
              </w:rPr>
              <w:t>)</w:t>
            </w:r>
          </w:p>
        </w:tc>
        <w:tc>
          <w:tcPr>
            <w:tcW w:w="2160" w:type="dxa"/>
          </w:tcPr>
          <w:p w14:paraId="32E004B3"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Összesen</w:t>
            </w:r>
          </w:p>
          <w:p w14:paraId="57211B2C" w14:textId="77777777" w:rsidR="0042421B" w:rsidRPr="00004BA0" w:rsidRDefault="00E94C4B" w:rsidP="0007666B">
            <w:pPr>
              <w:tabs>
                <w:tab w:val="clear" w:pos="567"/>
              </w:tabs>
              <w:spacing w:line="240" w:lineRule="auto"/>
              <w:jc w:val="center"/>
              <w:rPr>
                <w:rFonts w:eastAsia="MS Mincho"/>
                <w:b/>
                <w:bCs/>
                <w:szCs w:val="22"/>
                <w:lang w:val="hu-HU" w:eastAsia="ja-JP"/>
              </w:rPr>
            </w:pPr>
            <w:r w:rsidRPr="00004BA0">
              <w:rPr>
                <w:b/>
                <w:bCs/>
                <w:szCs w:val="22"/>
                <w:lang w:val="hu-HU" w:eastAsia="ja-JP"/>
              </w:rPr>
              <w:t>(</w:t>
            </w:r>
            <w:r w:rsidR="00CB38A9" w:rsidRPr="00004BA0">
              <w:rPr>
                <w:b/>
                <w:bCs/>
                <w:szCs w:val="22"/>
                <w:lang w:val="hu-HU" w:eastAsia="ja-JP"/>
              </w:rPr>
              <w:t>n</w:t>
            </w:r>
            <w:r w:rsidRPr="00004BA0">
              <w:rPr>
                <w:b/>
                <w:bCs/>
                <w:szCs w:val="22"/>
                <w:lang w:val="hu-HU" w:eastAsia="ja-JP"/>
              </w:rPr>
              <w:t>=</w:t>
            </w:r>
            <w:r w:rsidR="008565BC" w:rsidRPr="00004BA0">
              <w:rPr>
                <w:b/>
                <w:bCs/>
                <w:szCs w:val="22"/>
                <w:lang w:val="hu-HU" w:eastAsia="ja-JP"/>
              </w:rPr>
              <w:t>127</w:t>
            </w:r>
            <w:r w:rsidRPr="00004BA0">
              <w:rPr>
                <w:b/>
                <w:bCs/>
                <w:szCs w:val="22"/>
                <w:lang w:val="hu-HU" w:eastAsia="ja-JP"/>
              </w:rPr>
              <w:t>)</w:t>
            </w:r>
          </w:p>
        </w:tc>
      </w:tr>
      <w:tr w:rsidR="00D93AA6" w14:paraId="6D052DB3" w14:textId="77777777" w:rsidTr="001338F5">
        <w:trPr>
          <w:trHeight w:val="516"/>
        </w:trPr>
        <w:tc>
          <w:tcPr>
            <w:tcW w:w="2674" w:type="dxa"/>
          </w:tcPr>
          <w:p w14:paraId="52D5D17D" w14:textId="77777777"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ORR, %</w:t>
            </w:r>
          </w:p>
          <w:p w14:paraId="6FD28086" w14:textId="77777777" w:rsidR="0042421B" w:rsidRPr="00004BA0" w:rsidRDefault="00E94C4B" w:rsidP="0029324D">
            <w:pPr>
              <w:tabs>
                <w:tab w:val="clear" w:pos="567"/>
                <w:tab w:val="left" w:pos="201"/>
              </w:tabs>
              <w:spacing w:line="240" w:lineRule="auto"/>
              <w:rPr>
                <w:rFonts w:eastAsia="MS Mincho"/>
                <w:szCs w:val="22"/>
                <w:lang w:val="hu-HU" w:eastAsia="ja-JP"/>
              </w:rPr>
            </w:pPr>
            <w:r w:rsidRPr="00004BA0">
              <w:rPr>
                <w:szCs w:val="22"/>
                <w:lang w:val="hu-HU" w:eastAsia="ja-JP"/>
              </w:rPr>
              <w:tab/>
              <w:t>(95%-os C</w:t>
            </w:r>
            <w:r w:rsidR="00BE2CA7" w:rsidRPr="00004BA0">
              <w:rPr>
                <w:szCs w:val="22"/>
                <w:lang w:val="hu-HU" w:eastAsia="ja-JP"/>
              </w:rPr>
              <w:t>I</w:t>
            </w:r>
            <w:r w:rsidRPr="00004BA0">
              <w:rPr>
                <w:szCs w:val="22"/>
                <w:lang w:val="hu-HU" w:eastAsia="ja-JP"/>
              </w:rPr>
              <w:t>)</w:t>
            </w:r>
          </w:p>
        </w:tc>
        <w:tc>
          <w:tcPr>
            <w:tcW w:w="2186" w:type="dxa"/>
          </w:tcPr>
          <w:p w14:paraId="799985E5" w14:textId="77777777" w:rsidR="0042421B" w:rsidRPr="00004BA0" w:rsidRDefault="00E94C4B" w:rsidP="0007666B">
            <w:pPr>
              <w:spacing w:line="240" w:lineRule="auto"/>
              <w:jc w:val="center"/>
              <w:rPr>
                <w:rFonts w:eastAsia="MS Mincho"/>
                <w:szCs w:val="22"/>
                <w:lang w:val="hu-HU" w:eastAsia="ja-JP"/>
              </w:rPr>
            </w:pPr>
            <w:r w:rsidRPr="00004BA0">
              <w:rPr>
                <w:szCs w:val="22"/>
                <w:lang w:val="hu-HU" w:eastAsia="ja-JP"/>
              </w:rPr>
              <w:t>6</w:t>
            </w:r>
            <w:r w:rsidR="008565BC" w:rsidRPr="00004BA0">
              <w:rPr>
                <w:szCs w:val="22"/>
                <w:lang w:val="hu-HU" w:eastAsia="ja-JP"/>
              </w:rPr>
              <w:t>5</w:t>
            </w:r>
          </w:p>
          <w:p w14:paraId="11B28DB7" w14:textId="77777777" w:rsidR="0042421B" w:rsidRPr="00004BA0" w:rsidRDefault="00E94C4B">
            <w:pPr>
              <w:spacing w:line="240" w:lineRule="auto"/>
              <w:jc w:val="center"/>
              <w:rPr>
                <w:rFonts w:eastAsia="MS Mincho"/>
                <w:szCs w:val="22"/>
                <w:lang w:val="hu-HU" w:eastAsia="ja-JP"/>
              </w:rPr>
            </w:pPr>
            <w:r w:rsidRPr="00004BA0">
              <w:rPr>
                <w:szCs w:val="22"/>
                <w:lang w:val="hu-HU" w:eastAsia="ja-JP"/>
              </w:rPr>
              <w:t>(54,1</w:t>
            </w:r>
            <w:r w:rsidR="00864FB8" w:rsidRPr="00004BA0">
              <w:rPr>
                <w:szCs w:val="22"/>
                <w:lang w:val="hu-HU" w:eastAsia="ja-JP"/>
              </w:rPr>
              <w:t>;</w:t>
            </w:r>
            <w:r w:rsidRPr="00004BA0">
              <w:rPr>
                <w:szCs w:val="22"/>
                <w:lang w:val="hu-HU" w:eastAsia="ja-JP"/>
              </w:rPr>
              <w:t xml:space="preserve"> 74,6)</w:t>
            </w:r>
          </w:p>
        </w:tc>
        <w:tc>
          <w:tcPr>
            <w:tcW w:w="2160" w:type="dxa"/>
          </w:tcPr>
          <w:p w14:paraId="09F37223"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6</w:t>
            </w:r>
            <w:r w:rsidR="00CC01BB" w:rsidRPr="00004BA0">
              <w:rPr>
                <w:szCs w:val="22"/>
                <w:lang w:val="hu-HU" w:eastAsia="ja-JP"/>
              </w:rPr>
              <w:t>7</w:t>
            </w:r>
          </w:p>
          <w:p w14:paraId="5B6E5539"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(49,0</w:t>
            </w:r>
            <w:r w:rsidR="00864FB8" w:rsidRPr="00004BA0">
              <w:rPr>
                <w:szCs w:val="22"/>
                <w:lang w:val="hu-HU" w:eastAsia="ja-JP"/>
              </w:rPr>
              <w:t>;</w:t>
            </w:r>
            <w:r w:rsidRPr="00004BA0">
              <w:rPr>
                <w:szCs w:val="22"/>
                <w:lang w:val="hu-HU" w:eastAsia="ja-JP"/>
              </w:rPr>
              <w:t xml:space="preserve"> 81,4)</w:t>
            </w:r>
          </w:p>
        </w:tc>
        <w:tc>
          <w:tcPr>
            <w:tcW w:w="2160" w:type="dxa"/>
          </w:tcPr>
          <w:p w14:paraId="32C84180"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6</w:t>
            </w:r>
            <w:r w:rsidR="008565BC" w:rsidRPr="00004BA0">
              <w:rPr>
                <w:szCs w:val="22"/>
                <w:lang w:val="hu-HU" w:eastAsia="ja-JP"/>
              </w:rPr>
              <w:t>5</w:t>
            </w:r>
          </w:p>
          <w:p w14:paraId="4785A484" w14:textId="77777777" w:rsidR="0042421B" w:rsidRPr="00004BA0" w:rsidRDefault="00E94C4B">
            <w:pPr>
              <w:tabs>
                <w:tab w:val="clear" w:pos="567"/>
              </w:tabs>
              <w:spacing w:line="240" w:lineRule="auto"/>
              <w:jc w:val="center"/>
              <w:rPr>
                <w:rFonts w:eastAsia="MS Mincho"/>
                <w:szCs w:val="22"/>
                <w:lang w:val="hu-HU" w:eastAsia="ja-JP"/>
              </w:rPr>
            </w:pPr>
            <w:r w:rsidRPr="00004BA0">
              <w:rPr>
                <w:szCs w:val="22"/>
                <w:lang w:val="hu-HU" w:eastAsia="ja-JP"/>
              </w:rPr>
              <w:t>(</w:t>
            </w:r>
            <w:r w:rsidR="008565BC" w:rsidRPr="00004BA0">
              <w:rPr>
                <w:szCs w:val="22"/>
                <w:lang w:val="hu-HU" w:eastAsia="ja-JP"/>
              </w:rPr>
              <w:t>56,4</w:t>
            </w:r>
            <w:r w:rsidR="00CC01BB" w:rsidRPr="00004BA0">
              <w:rPr>
                <w:szCs w:val="22"/>
                <w:lang w:val="hu-HU" w:eastAsia="ja-JP"/>
              </w:rPr>
              <w:t>;</w:t>
            </w:r>
            <w:r w:rsidRPr="00004BA0">
              <w:rPr>
                <w:szCs w:val="22"/>
                <w:lang w:val="hu-HU" w:eastAsia="ja-JP"/>
              </w:rPr>
              <w:t xml:space="preserve"> </w:t>
            </w:r>
            <w:r w:rsidR="00CC01BB" w:rsidRPr="00004BA0">
              <w:rPr>
                <w:szCs w:val="22"/>
                <w:lang w:val="hu-HU" w:eastAsia="ja-JP"/>
              </w:rPr>
              <w:t>7</w:t>
            </w:r>
            <w:r w:rsidR="008565BC" w:rsidRPr="00004BA0">
              <w:rPr>
                <w:szCs w:val="22"/>
                <w:lang w:val="hu-HU" w:eastAsia="ja-JP"/>
              </w:rPr>
              <w:t>3</w:t>
            </w:r>
            <w:r w:rsidR="00CC01BB" w:rsidRPr="00004BA0">
              <w:rPr>
                <w:szCs w:val="22"/>
                <w:lang w:val="hu-HU" w:eastAsia="ja-JP"/>
              </w:rPr>
              <w:t>,</w:t>
            </w:r>
            <w:r w:rsidR="008565BC" w:rsidRPr="00004BA0">
              <w:rPr>
                <w:szCs w:val="22"/>
                <w:lang w:val="hu-HU" w:eastAsia="ja-JP"/>
              </w:rPr>
              <w:t>6</w:t>
            </w:r>
            <w:r w:rsidRPr="00004BA0">
              <w:rPr>
                <w:szCs w:val="22"/>
                <w:lang w:val="hu-HU" w:eastAsia="ja-JP"/>
              </w:rPr>
              <w:t>)</w:t>
            </w:r>
          </w:p>
        </w:tc>
      </w:tr>
      <w:tr w:rsidR="00D93AA6" w14:paraId="2364A67E" w14:textId="77777777" w:rsidTr="001338F5">
        <w:tc>
          <w:tcPr>
            <w:tcW w:w="2674" w:type="dxa"/>
          </w:tcPr>
          <w:p w14:paraId="7AB70C62" w14:textId="77777777" w:rsidR="0042421B" w:rsidRPr="00004BA0" w:rsidRDefault="00E94C4B" w:rsidP="0029324D">
            <w:pPr>
              <w:tabs>
                <w:tab w:val="clear" w:pos="567"/>
                <w:tab w:val="left" w:pos="201"/>
              </w:tabs>
              <w:spacing w:line="240" w:lineRule="auto"/>
              <w:rPr>
                <w:rFonts w:eastAsia="MS Mincho"/>
                <w:szCs w:val="22"/>
                <w:lang w:val="hu-HU" w:eastAsia="ja-JP"/>
              </w:rPr>
            </w:pPr>
            <w:r w:rsidRPr="00004BA0">
              <w:rPr>
                <w:szCs w:val="22"/>
                <w:lang w:val="hu-HU" w:eastAsia="ja-JP"/>
              </w:rPr>
              <w:tab/>
              <w:t>CR + CRi, %</w:t>
            </w:r>
          </w:p>
        </w:tc>
        <w:tc>
          <w:tcPr>
            <w:tcW w:w="2186" w:type="dxa"/>
          </w:tcPr>
          <w:p w14:paraId="5B62FC38"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10</w:t>
            </w:r>
          </w:p>
        </w:tc>
        <w:tc>
          <w:tcPr>
            <w:tcW w:w="2160" w:type="dxa"/>
          </w:tcPr>
          <w:p w14:paraId="7F72CA7B"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1</w:t>
            </w:r>
            <w:r w:rsidR="008565BC" w:rsidRPr="00004BA0">
              <w:rPr>
                <w:szCs w:val="22"/>
                <w:lang w:val="hu-HU" w:eastAsia="ja-JP"/>
              </w:rPr>
              <w:t>1</w:t>
            </w:r>
          </w:p>
        </w:tc>
        <w:tc>
          <w:tcPr>
            <w:tcW w:w="2160" w:type="dxa"/>
          </w:tcPr>
          <w:p w14:paraId="71CEBE3A"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10</w:t>
            </w:r>
          </w:p>
        </w:tc>
      </w:tr>
      <w:tr w:rsidR="00D93AA6" w14:paraId="1CEB5523" w14:textId="77777777" w:rsidTr="001338F5">
        <w:tc>
          <w:tcPr>
            <w:tcW w:w="2674" w:type="dxa"/>
          </w:tcPr>
          <w:p w14:paraId="6753E725" w14:textId="77777777" w:rsidR="0042421B" w:rsidRPr="00004BA0" w:rsidRDefault="00E94C4B" w:rsidP="0029324D">
            <w:pPr>
              <w:tabs>
                <w:tab w:val="clear" w:pos="567"/>
                <w:tab w:val="left" w:pos="201"/>
              </w:tabs>
              <w:spacing w:line="240" w:lineRule="auto"/>
              <w:rPr>
                <w:rFonts w:eastAsia="MS Mincho"/>
                <w:szCs w:val="22"/>
                <w:lang w:val="hu-HU" w:eastAsia="ja-JP"/>
              </w:rPr>
            </w:pPr>
            <w:r w:rsidRPr="00004BA0">
              <w:rPr>
                <w:szCs w:val="22"/>
                <w:lang w:val="hu-HU" w:eastAsia="ja-JP"/>
              </w:rPr>
              <w:tab/>
              <w:t>nPR, %</w:t>
            </w:r>
          </w:p>
        </w:tc>
        <w:tc>
          <w:tcPr>
            <w:tcW w:w="2186" w:type="dxa"/>
          </w:tcPr>
          <w:p w14:paraId="18D75933"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3</w:t>
            </w:r>
          </w:p>
        </w:tc>
        <w:tc>
          <w:tcPr>
            <w:tcW w:w="2160" w:type="dxa"/>
          </w:tcPr>
          <w:p w14:paraId="1885BC71"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0</w:t>
            </w:r>
          </w:p>
        </w:tc>
        <w:tc>
          <w:tcPr>
            <w:tcW w:w="2160" w:type="dxa"/>
          </w:tcPr>
          <w:p w14:paraId="5D9AF664"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2</w:t>
            </w:r>
          </w:p>
        </w:tc>
      </w:tr>
      <w:tr w:rsidR="00D93AA6" w14:paraId="2D67D3A6" w14:textId="77777777" w:rsidTr="001338F5">
        <w:tc>
          <w:tcPr>
            <w:tcW w:w="2674" w:type="dxa"/>
          </w:tcPr>
          <w:p w14:paraId="0B2DEE65" w14:textId="77777777" w:rsidR="0042421B" w:rsidRPr="00004BA0" w:rsidRDefault="00E94C4B" w:rsidP="0029324D">
            <w:pPr>
              <w:tabs>
                <w:tab w:val="clear" w:pos="567"/>
                <w:tab w:val="left" w:pos="201"/>
              </w:tabs>
              <w:spacing w:line="240" w:lineRule="auto"/>
              <w:rPr>
                <w:rFonts w:eastAsia="MS Mincho"/>
                <w:szCs w:val="22"/>
                <w:lang w:val="hu-HU" w:eastAsia="ja-JP"/>
              </w:rPr>
            </w:pPr>
            <w:r w:rsidRPr="00004BA0">
              <w:rPr>
                <w:szCs w:val="22"/>
                <w:lang w:val="hu-HU" w:eastAsia="ja-JP"/>
              </w:rPr>
              <w:tab/>
              <w:t>PR, %</w:t>
            </w:r>
          </w:p>
        </w:tc>
        <w:tc>
          <w:tcPr>
            <w:tcW w:w="2186" w:type="dxa"/>
          </w:tcPr>
          <w:p w14:paraId="7C1F4186"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5</w:t>
            </w:r>
            <w:r w:rsidR="008565BC" w:rsidRPr="00004BA0">
              <w:rPr>
                <w:szCs w:val="22"/>
                <w:lang w:val="hu-HU" w:eastAsia="ja-JP"/>
              </w:rPr>
              <w:t>2</w:t>
            </w:r>
          </w:p>
        </w:tc>
        <w:tc>
          <w:tcPr>
            <w:tcW w:w="2160" w:type="dxa"/>
          </w:tcPr>
          <w:p w14:paraId="5621B1A8"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56</w:t>
            </w:r>
          </w:p>
        </w:tc>
        <w:tc>
          <w:tcPr>
            <w:tcW w:w="2160" w:type="dxa"/>
          </w:tcPr>
          <w:p w14:paraId="65A95D29" w14:textId="77777777" w:rsidR="0042421B" w:rsidRPr="00004BA0" w:rsidRDefault="00E94C4B" w:rsidP="0007666B">
            <w:pPr>
              <w:tabs>
                <w:tab w:val="clear" w:pos="567"/>
              </w:tabs>
              <w:spacing w:line="240" w:lineRule="auto"/>
              <w:jc w:val="center"/>
              <w:rPr>
                <w:rFonts w:eastAsia="MS Mincho"/>
                <w:szCs w:val="22"/>
                <w:lang w:val="hu-HU" w:eastAsia="ja-JP"/>
              </w:rPr>
            </w:pPr>
            <w:r w:rsidRPr="00004BA0">
              <w:rPr>
                <w:szCs w:val="22"/>
                <w:lang w:val="hu-HU" w:eastAsia="ja-JP"/>
              </w:rPr>
              <w:t>5</w:t>
            </w:r>
            <w:r w:rsidR="008565BC" w:rsidRPr="00004BA0">
              <w:rPr>
                <w:szCs w:val="22"/>
                <w:lang w:val="hu-HU" w:eastAsia="ja-JP"/>
              </w:rPr>
              <w:t>3</w:t>
            </w:r>
          </w:p>
        </w:tc>
      </w:tr>
      <w:tr w:rsidR="00D93AA6" w14:paraId="2D6E2E1D" w14:textId="77777777" w:rsidTr="001338F5">
        <w:trPr>
          <w:trHeight w:val="521"/>
        </w:trPr>
        <w:tc>
          <w:tcPr>
            <w:tcW w:w="2674" w:type="dxa"/>
          </w:tcPr>
          <w:p w14:paraId="032F5469" w14:textId="77777777" w:rsidR="0042421B" w:rsidRPr="00004BA0" w:rsidRDefault="00E94C4B" w:rsidP="00861214">
            <w:pPr>
              <w:keepNext/>
              <w:tabs>
                <w:tab w:val="clear" w:pos="567"/>
              </w:tabs>
              <w:spacing w:line="240" w:lineRule="auto"/>
              <w:rPr>
                <w:szCs w:val="22"/>
                <w:bdr w:val="nil"/>
                <w:lang w:val="hu-HU" w:eastAsia="ja-JP"/>
              </w:rPr>
            </w:pPr>
            <w:r w:rsidRPr="00004BA0">
              <w:rPr>
                <w:szCs w:val="22"/>
                <w:lang w:val="hu-HU" w:eastAsia="ja-JP"/>
              </w:rPr>
              <w:t>PFS, % (95%</w:t>
            </w:r>
            <w:r w:rsidR="009D79E0" w:rsidRPr="00004BA0">
              <w:rPr>
                <w:szCs w:val="22"/>
                <w:lang w:val="hu-HU" w:eastAsia="ja-JP"/>
              </w:rPr>
              <w:noBreakHyphen/>
              <w:t>os</w:t>
            </w:r>
            <w:r w:rsidRPr="00004BA0">
              <w:rPr>
                <w:szCs w:val="22"/>
                <w:lang w:val="hu-HU" w:eastAsia="ja-JP"/>
              </w:rPr>
              <w:t xml:space="preserve"> CI)</w:t>
            </w:r>
          </w:p>
          <w:p w14:paraId="49C5F019" w14:textId="77777777" w:rsidR="00165928"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r>
            <w:r w:rsidR="008565BC" w:rsidRPr="00004BA0">
              <w:rPr>
                <w:szCs w:val="22"/>
                <w:lang w:val="hu-HU" w:eastAsia="ja-JP"/>
              </w:rPr>
              <w:t>12</w:t>
            </w:r>
            <w:r w:rsidRPr="00004BA0">
              <w:rPr>
                <w:szCs w:val="22"/>
                <w:lang w:val="hu-HU" w:eastAsia="ja-JP"/>
              </w:rPr>
              <w:t> hónapos becslés</w:t>
            </w:r>
          </w:p>
          <w:p w14:paraId="4998D284" w14:textId="77777777" w:rsidR="0042421B" w:rsidRPr="00004BA0" w:rsidRDefault="00E94C4B" w:rsidP="0029324D">
            <w:pPr>
              <w:keepNext/>
              <w:tabs>
                <w:tab w:val="clear" w:pos="567"/>
                <w:tab w:val="left" w:pos="201"/>
              </w:tabs>
              <w:spacing w:line="240" w:lineRule="auto"/>
              <w:rPr>
                <w:rFonts w:eastAsia="MS Mincho"/>
                <w:szCs w:val="22"/>
                <w:lang w:val="hu-HU" w:eastAsia="ja-JP"/>
              </w:rPr>
            </w:pPr>
            <w:r w:rsidRPr="00004BA0">
              <w:rPr>
                <w:szCs w:val="22"/>
                <w:lang w:val="hu-HU" w:eastAsia="ja-JP"/>
              </w:rPr>
              <w:tab/>
            </w:r>
            <w:r w:rsidR="008565BC" w:rsidRPr="00004BA0">
              <w:rPr>
                <w:szCs w:val="22"/>
                <w:lang w:val="hu-HU" w:eastAsia="ja-JP"/>
              </w:rPr>
              <w:t>24</w:t>
            </w:r>
            <w:r w:rsidR="00165928" w:rsidRPr="00004BA0">
              <w:rPr>
                <w:szCs w:val="22"/>
                <w:lang w:val="hu-HU" w:eastAsia="ja-JP"/>
              </w:rPr>
              <w:t> </w:t>
            </w:r>
            <w:r w:rsidRPr="00004BA0">
              <w:rPr>
                <w:szCs w:val="22"/>
                <w:lang w:val="hu-HU" w:eastAsia="ja-JP"/>
              </w:rPr>
              <w:t xml:space="preserve">hónapos becslés </w:t>
            </w:r>
          </w:p>
        </w:tc>
        <w:tc>
          <w:tcPr>
            <w:tcW w:w="2186" w:type="dxa"/>
          </w:tcPr>
          <w:p w14:paraId="06D0DDDC" w14:textId="77777777" w:rsidR="001338F5" w:rsidRPr="00004BA0" w:rsidRDefault="001338F5" w:rsidP="00861214">
            <w:pPr>
              <w:keepNext/>
              <w:tabs>
                <w:tab w:val="clear" w:pos="567"/>
              </w:tabs>
              <w:spacing w:line="240" w:lineRule="auto"/>
              <w:jc w:val="center"/>
              <w:rPr>
                <w:szCs w:val="22"/>
                <w:bdr w:val="nil"/>
                <w:lang w:val="hu-HU" w:eastAsia="ja-JP"/>
              </w:rPr>
            </w:pPr>
          </w:p>
          <w:p w14:paraId="15DBF47A" w14:textId="77777777" w:rsidR="008565BC" w:rsidRPr="00004BA0" w:rsidRDefault="00E94C4B" w:rsidP="00924ADA">
            <w:pPr>
              <w:keepNext/>
              <w:tabs>
                <w:tab w:val="clear" w:pos="567"/>
              </w:tabs>
              <w:spacing w:line="240" w:lineRule="auto"/>
              <w:jc w:val="center"/>
              <w:rPr>
                <w:szCs w:val="22"/>
                <w:bdr w:val="nil"/>
                <w:lang w:val="hu-HU" w:eastAsia="ja-JP"/>
              </w:rPr>
            </w:pPr>
            <w:r w:rsidRPr="00004BA0">
              <w:rPr>
                <w:szCs w:val="22"/>
                <w:lang w:val="hu-HU" w:eastAsia="ja-JP"/>
              </w:rPr>
              <w:t>75 (64,7</w:t>
            </w:r>
            <w:r w:rsidR="00864FB8" w:rsidRPr="00004BA0">
              <w:rPr>
                <w:szCs w:val="22"/>
                <w:lang w:val="hu-HU" w:eastAsia="ja-JP"/>
              </w:rPr>
              <w:t>;</w:t>
            </w:r>
            <w:r w:rsidRPr="00004BA0">
              <w:rPr>
                <w:szCs w:val="22"/>
                <w:lang w:val="hu-HU" w:eastAsia="ja-JP"/>
              </w:rPr>
              <w:t xml:space="preserve"> 83,2)</w:t>
            </w:r>
          </w:p>
          <w:p w14:paraId="323E9E99" w14:textId="77777777" w:rsidR="00165928" w:rsidRPr="00004BA0" w:rsidRDefault="00E94C4B" w:rsidP="00861214">
            <w:pPr>
              <w:keepNext/>
              <w:tabs>
                <w:tab w:val="clear" w:pos="567"/>
              </w:tabs>
              <w:spacing w:line="240" w:lineRule="auto"/>
              <w:jc w:val="center"/>
              <w:rPr>
                <w:rFonts w:eastAsia="MS Mincho"/>
                <w:szCs w:val="22"/>
                <w:lang w:val="hu-HU" w:eastAsia="ja-JP"/>
              </w:rPr>
            </w:pPr>
            <w:r w:rsidRPr="00004BA0">
              <w:rPr>
                <w:szCs w:val="22"/>
                <w:lang w:val="hu-HU" w:eastAsia="ja-JP"/>
              </w:rPr>
              <w:t>51 (36,3</w:t>
            </w:r>
            <w:r w:rsidR="00864FB8" w:rsidRPr="00004BA0">
              <w:rPr>
                <w:szCs w:val="22"/>
                <w:lang w:val="hu-HU" w:eastAsia="ja-JP"/>
              </w:rPr>
              <w:t>;</w:t>
            </w:r>
            <w:r w:rsidRPr="00004BA0">
              <w:rPr>
                <w:szCs w:val="22"/>
                <w:lang w:val="hu-HU" w:eastAsia="ja-JP"/>
              </w:rPr>
              <w:t xml:space="preserve"> 63,9)</w:t>
            </w:r>
          </w:p>
        </w:tc>
        <w:tc>
          <w:tcPr>
            <w:tcW w:w="2160" w:type="dxa"/>
          </w:tcPr>
          <w:p w14:paraId="275728DA" w14:textId="77777777" w:rsidR="001338F5" w:rsidRPr="00004BA0" w:rsidRDefault="001338F5" w:rsidP="00861214">
            <w:pPr>
              <w:keepNext/>
              <w:tabs>
                <w:tab w:val="clear" w:pos="567"/>
              </w:tabs>
              <w:spacing w:line="240" w:lineRule="auto"/>
              <w:jc w:val="center"/>
              <w:rPr>
                <w:szCs w:val="22"/>
                <w:bdr w:val="nil"/>
                <w:lang w:val="hu-HU" w:eastAsia="ja-JP"/>
              </w:rPr>
            </w:pPr>
          </w:p>
          <w:p w14:paraId="55C701CB" w14:textId="77777777" w:rsidR="008565BC" w:rsidRPr="00004BA0" w:rsidRDefault="00E94C4B" w:rsidP="00924ADA">
            <w:pPr>
              <w:keepNext/>
              <w:tabs>
                <w:tab w:val="clear" w:pos="567"/>
              </w:tabs>
              <w:spacing w:line="240" w:lineRule="auto"/>
              <w:jc w:val="center"/>
              <w:rPr>
                <w:szCs w:val="22"/>
                <w:bdr w:val="nil"/>
                <w:lang w:val="hu-HU" w:eastAsia="ja-JP"/>
              </w:rPr>
            </w:pPr>
            <w:r w:rsidRPr="00004BA0">
              <w:rPr>
                <w:szCs w:val="22"/>
                <w:lang w:val="hu-HU" w:eastAsia="ja-JP"/>
              </w:rPr>
              <w:t>80 (63,1</w:t>
            </w:r>
            <w:r w:rsidR="00864FB8" w:rsidRPr="00004BA0">
              <w:rPr>
                <w:szCs w:val="22"/>
                <w:lang w:val="hu-HU" w:eastAsia="ja-JP"/>
              </w:rPr>
              <w:t>;</w:t>
            </w:r>
            <w:r w:rsidRPr="00004BA0">
              <w:rPr>
                <w:szCs w:val="22"/>
                <w:lang w:val="hu-HU" w:eastAsia="ja-JP"/>
              </w:rPr>
              <w:t xml:space="preserve"> 90,1)</w:t>
            </w:r>
          </w:p>
          <w:p w14:paraId="4E9CB757" w14:textId="77777777" w:rsidR="001338F5" w:rsidRPr="00004BA0" w:rsidRDefault="00E94C4B" w:rsidP="00861214">
            <w:pPr>
              <w:keepNext/>
              <w:tabs>
                <w:tab w:val="clear" w:pos="567"/>
              </w:tabs>
              <w:spacing w:line="240" w:lineRule="auto"/>
              <w:jc w:val="center"/>
              <w:rPr>
                <w:rFonts w:eastAsia="MS Mincho"/>
                <w:szCs w:val="22"/>
                <w:lang w:val="hu-HU" w:eastAsia="ja-JP"/>
              </w:rPr>
            </w:pPr>
            <w:r w:rsidRPr="00004BA0">
              <w:rPr>
                <w:szCs w:val="22"/>
                <w:lang w:val="hu-HU" w:eastAsia="ja-JP"/>
              </w:rPr>
              <w:t>61 (39,6</w:t>
            </w:r>
            <w:r w:rsidR="00864FB8" w:rsidRPr="00004BA0">
              <w:rPr>
                <w:szCs w:val="22"/>
                <w:lang w:val="hu-HU" w:eastAsia="ja-JP"/>
              </w:rPr>
              <w:t>;</w:t>
            </w:r>
            <w:r w:rsidRPr="00004BA0">
              <w:rPr>
                <w:szCs w:val="22"/>
                <w:lang w:val="hu-HU" w:eastAsia="ja-JP"/>
              </w:rPr>
              <w:t xml:space="preserve"> 77,4)</w:t>
            </w:r>
          </w:p>
        </w:tc>
        <w:tc>
          <w:tcPr>
            <w:tcW w:w="2160" w:type="dxa"/>
          </w:tcPr>
          <w:p w14:paraId="6D326257" w14:textId="77777777" w:rsidR="008565BC" w:rsidRPr="00004BA0" w:rsidRDefault="008565BC" w:rsidP="008565BC">
            <w:pPr>
              <w:keepNext/>
              <w:tabs>
                <w:tab w:val="clear" w:pos="567"/>
              </w:tabs>
              <w:spacing w:line="240" w:lineRule="auto"/>
              <w:rPr>
                <w:szCs w:val="22"/>
                <w:bdr w:val="nil"/>
                <w:lang w:val="hu-HU" w:eastAsia="ja-JP"/>
              </w:rPr>
            </w:pPr>
          </w:p>
          <w:p w14:paraId="40F3865C" w14:textId="77777777" w:rsidR="008565BC" w:rsidRPr="00004BA0" w:rsidRDefault="00E94C4B" w:rsidP="00924ADA">
            <w:pPr>
              <w:keepNext/>
              <w:tabs>
                <w:tab w:val="clear" w:pos="567"/>
              </w:tabs>
              <w:spacing w:line="240" w:lineRule="auto"/>
              <w:jc w:val="center"/>
              <w:rPr>
                <w:szCs w:val="22"/>
                <w:bdr w:val="nil"/>
                <w:lang w:val="hu-HU" w:eastAsia="ja-JP"/>
              </w:rPr>
            </w:pPr>
            <w:r w:rsidRPr="00004BA0">
              <w:rPr>
                <w:szCs w:val="22"/>
                <w:lang w:val="hu-HU" w:eastAsia="ja-JP"/>
              </w:rPr>
              <w:t>77 (68,1</w:t>
            </w:r>
            <w:r w:rsidR="00864FB8" w:rsidRPr="00004BA0">
              <w:rPr>
                <w:szCs w:val="22"/>
                <w:lang w:val="hu-HU" w:eastAsia="ja-JP"/>
              </w:rPr>
              <w:t>;</w:t>
            </w:r>
            <w:r w:rsidRPr="00004BA0">
              <w:rPr>
                <w:szCs w:val="22"/>
                <w:lang w:val="hu-HU" w:eastAsia="ja-JP"/>
              </w:rPr>
              <w:t xml:space="preserve"> 83,4)</w:t>
            </w:r>
          </w:p>
          <w:p w14:paraId="597660D8" w14:textId="77777777" w:rsidR="001338F5" w:rsidRPr="00004BA0" w:rsidRDefault="00E94C4B" w:rsidP="00861214">
            <w:pPr>
              <w:keepNext/>
              <w:tabs>
                <w:tab w:val="clear" w:pos="567"/>
              </w:tabs>
              <w:spacing w:line="240" w:lineRule="auto"/>
              <w:jc w:val="center"/>
              <w:rPr>
                <w:rFonts w:eastAsia="MS Mincho"/>
                <w:szCs w:val="22"/>
                <w:lang w:val="hu-HU" w:eastAsia="ja-JP"/>
              </w:rPr>
            </w:pPr>
            <w:r w:rsidRPr="00004BA0">
              <w:rPr>
                <w:szCs w:val="22"/>
                <w:lang w:val="hu-HU" w:eastAsia="ja-JP"/>
              </w:rPr>
              <w:t>54 (41,8</w:t>
            </w:r>
            <w:r w:rsidR="00864FB8" w:rsidRPr="00004BA0">
              <w:rPr>
                <w:szCs w:val="22"/>
                <w:lang w:val="hu-HU" w:eastAsia="ja-JP"/>
              </w:rPr>
              <w:t>;</w:t>
            </w:r>
            <w:r w:rsidRPr="00004BA0">
              <w:rPr>
                <w:szCs w:val="22"/>
                <w:lang w:val="hu-HU" w:eastAsia="ja-JP"/>
              </w:rPr>
              <w:t xml:space="preserve"> 64,6)</w:t>
            </w:r>
          </w:p>
        </w:tc>
      </w:tr>
      <w:tr w:rsidR="00D93AA6" w14:paraId="271287EB" w14:textId="77777777" w:rsidTr="001338F5">
        <w:trPr>
          <w:trHeight w:val="521"/>
        </w:trPr>
        <w:tc>
          <w:tcPr>
            <w:tcW w:w="2674" w:type="dxa"/>
          </w:tcPr>
          <w:p w14:paraId="76EBDABC" w14:textId="19E5A945" w:rsidR="00AE24E0" w:rsidRPr="00004BA0" w:rsidRDefault="00E94C4B" w:rsidP="00861214">
            <w:pPr>
              <w:keepNext/>
              <w:tabs>
                <w:tab w:val="clear" w:pos="567"/>
              </w:tabs>
              <w:spacing w:line="240" w:lineRule="auto"/>
              <w:rPr>
                <w:szCs w:val="22"/>
                <w:bdr w:val="nil"/>
                <w:lang w:val="hu-HU" w:eastAsia="ja-JP"/>
              </w:rPr>
            </w:pPr>
            <w:r w:rsidRPr="00004BA0">
              <w:rPr>
                <w:szCs w:val="22"/>
                <w:lang w:val="hu-HU" w:eastAsia="ja-JP"/>
              </w:rPr>
              <w:t>PFS, hónap, medián (95%</w:t>
            </w:r>
            <w:r w:rsidR="009D79E0" w:rsidRPr="00004BA0">
              <w:rPr>
                <w:szCs w:val="22"/>
                <w:lang w:val="hu-HU" w:eastAsia="ja-JP"/>
              </w:rPr>
              <w:noBreakHyphen/>
              <w:t>os</w:t>
            </w:r>
            <w:r w:rsidRPr="00004BA0">
              <w:rPr>
                <w:szCs w:val="22"/>
                <w:lang w:val="hu-HU" w:eastAsia="ja-JP"/>
              </w:rPr>
              <w:t xml:space="preserve"> CI)</w:t>
            </w:r>
          </w:p>
        </w:tc>
        <w:tc>
          <w:tcPr>
            <w:tcW w:w="2186" w:type="dxa"/>
          </w:tcPr>
          <w:p w14:paraId="51335415"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25 (19,2, NR)</w:t>
            </w:r>
          </w:p>
        </w:tc>
        <w:tc>
          <w:tcPr>
            <w:tcW w:w="2160" w:type="dxa"/>
          </w:tcPr>
          <w:p w14:paraId="392D9826"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NR (16,4, NR)</w:t>
            </w:r>
          </w:p>
        </w:tc>
        <w:tc>
          <w:tcPr>
            <w:tcW w:w="2160" w:type="dxa"/>
          </w:tcPr>
          <w:p w14:paraId="2532C093"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25 (19,6, NR)</w:t>
            </w:r>
          </w:p>
        </w:tc>
      </w:tr>
      <w:tr w:rsidR="00D93AA6" w14:paraId="12305127" w14:textId="77777777" w:rsidTr="001338F5">
        <w:trPr>
          <w:trHeight w:val="521"/>
        </w:trPr>
        <w:tc>
          <w:tcPr>
            <w:tcW w:w="2674" w:type="dxa"/>
          </w:tcPr>
          <w:p w14:paraId="0CF504E9" w14:textId="77777777" w:rsidR="00AE24E0" w:rsidRPr="00004BA0" w:rsidRDefault="00E94C4B" w:rsidP="00861214">
            <w:pPr>
              <w:keepNext/>
              <w:tabs>
                <w:tab w:val="clear" w:pos="567"/>
              </w:tabs>
              <w:spacing w:line="240" w:lineRule="auto"/>
              <w:rPr>
                <w:szCs w:val="22"/>
                <w:bdr w:val="nil"/>
                <w:lang w:val="hu-HU" w:eastAsia="ja-JP"/>
              </w:rPr>
            </w:pPr>
            <w:r w:rsidRPr="00004BA0">
              <w:rPr>
                <w:szCs w:val="22"/>
                <w:lang w:val="hu-HU" w:eastAsia="ja-JP"/>
              </w:rPr>
              <w:t>OS, % (95%</w:t>
            </w:r>
            <w:r w:rsidR="009D79E0" w:rsidRPr="00004BA0">
              <w:rPr>
                <w:szCs w:val="22"/>
                <w:lang w:val="hu-HU" w:eastAsia="ja-JP"/>
              </w:rPr>
              <w:noBreakHyphen/>
              <w:t>os</w:t>
            </w:r>
            <w:r w:rsidRPr="00004BA0">
              <w:rPr>
                <w:szCs w:val="22"/>
                <w:lang w:val="hu-HU" w:eastAsia="ja-JP"/>
              </w:rPr>
              <w:t xml:space="preserve"> CI)</w:t>
            </w:r>
          </w:p>
          <w:p w14:paraId="2ECA1D83" w14:textId="77777777" w:rsidR="00AE24E0" w:rsidRPr="00004BA0" w:rsidRDefault="00E94C4B" w:rsidP="00861214">
            <w:pPr>
              <w:keepNext/>
              <w:tabs>
                <w:tab w:val="clear" w:pos="567"/>
              </w:tabs>
              <w:spacing w:line="240" w:lineRule="auto"/>
              <w:rPr>
                <w:szCs w:val="22"/>
                <w:bdr w:val="nil"/>
                <w:lang w:val="hu-HU" w:eastAsia="ja-JP"/>
              </w:rPr>
            </w:pPr>
            <w:r w:rsidRPr="00004BA0">
              <w:rPr>
                <w:szCs w:val="22"/>
                <w:lang w:val="hu-HU" w:eastAsia="ja-JP"/>
              </w:rPr>
              <w:t>12 hónapos becslés</w:t>
            </w:r>
          </w:p>
        </w:tc>
        <w:tc>
          <w:tcPr>
            <w:tcW w:w="2186" w:type="dxa"/>
          </w:tcPr>
          <w:p w14:paraId="1ADAED47" w14:textId="77777777" w:rsidR="00AE24E0" w:rsidRPr="00004BA0" w:rsidRDefault="00AE24E0" w:rsidP="009122EF">
            <w:pPr>
              <w:tabs>
                <w:tab w:val="clear" w:pos="567"/>
              </w:tabs>
              <w:spacing w:line="240" w:lineRule="auto"/>
              <w:jc w:val="center"/>
              <w:rPr>
                <w:rFonts w:eastAsia="MS Mincho"/>
                <w:lang w:val="hu-HU" w:eastAsia="ja-JP"/>
              </w:rPr>
            </w:pPr>
          </w:p>
          <w:p w14:paraId="5BCD8998"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91 (82,8</w:t>
            </w:r>
            <w:r w:rsidR="00864FB8" w:rsidRPr="00004BA0">
              <w:rPr>
                <w:rFonts w:eastAsia="MS Mincho"/>
                <w:lang w:val="hu-HU" w:eastAsia="ja-JP"/>
              </w:rPr>
              <w:t>;</w:t>
            </w:r>
            <w:r w:rsidRPr="00004BA0">
              <w:rPr>
                <w:rFonts w:eastAsia="MS Mincho"/>
                <w:lang w:val="hu-HU" w:eastAsia="ja-JP"/>
              </w:rPr>
              <w:t xml:space="preserve"> 95,4)</w:t>
            </w:r>
          </w:p>
        </w:tc>
        <w:tc>
          <w:tcPr>
            <w:tcW w:w="2160" w:type="dxa"/>
          </w:tcPr>
          <w:p w14:paraId="77246D06" w14:textId="77777777" w:rsidR="00AE24E0" w:rsidRPr="00004BA0" w:rsidRDefault="00AE24E0" w:rsidP="009122EF">
            <w:pPr>
              <w:tabs>
                <w:tab w:val="clear" w:pos="567"/>
              </w:tabs>
              <w:spacing w:line="240" w:lineRule="auto"/>
              <w:jc w:val="center"/>
              <w:rPr>
                <w:rFonts w:eastAsia="MS Mincho"/>
                <w:lang w:val="hu-HU" w:eastAsia="ja-JP"/>
              </w:rPr>
            </w:pPr>
          </w:p>
          <w:p w14:paraId="4B777318"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94,2 (78,6</w:t>
            </w:r>
            <w:r w:rsidR="00864FB8" w:rsidRPr="00004BA0">
              <w:rPr>
                <w:rFonts w:eastAsia="MS Mincho"/>
                <w:lang w:val="hu-HU" w:eastAsia="ja-JP"/>
              </w:rPr>
              <w:t>;</w:t>
            </w:r>
            <w:r w:rsidRPr="00004BA0">
              <w:rPr>
                <w:rFonts w:eastAsia="MS Mincho"/>
                <w:lang w:val="hu-HU" w:eastAsia="ja-JP"/>
              </w:rPr>
              <w:t xml:space="preserve"> 98,5)</w:t>
            </w:r>
          </w:p>
        </w:tc>
        <w:tc>
          <w:tcPr>
            <w:tcW w:w="2160" w:type="dxa"/>
          </w:tcPr>
          <w:p w14:paraId="4087398F" w14:textId="77777777" w:rsidR="00AE24E0" w:rsidRPr="00004BA0" w:rsidRDefault="00AE24E0" w:rsidP="009122EF">
            <w:pPr>
              <w:tabs>
                <w:tab w:val="clear" w:pos="567"/>
              </w:tabs>
              <w:spacing w:line="240" w:lineRule="auto"/>
              <w:jc w:val="center"/>
              <w:rPr>
                <w:rFonts w:eastAsia="MS Mincho"/>
                <w:lang w:val="hu-HU" w:eastAsia="ja-JP"/>
              </w:rPr>
            </w:pPr>
          </w:p>
          <w:p w14:paraId="1EB7F4A0" w14:textId="77777777" w:rsidR="00AE24E0" w:rsidRPr="00004BA0" w:rsidRDefault="00E94C4B">
            <w:pPr>
              <w:keepNext/>
              <w:tabs>
                <w:tab w:val="clear" w:pos="567"/>
              </w:tabs>
              <w:spacing w:line="240" w:lineRule="auto"/>
              <w:jc w:val="center"/>
              <w:rPr>
                <w:szCs w:val="22"/>
                <w:bdr w:val="nil"/>
                <w:lang w:val="hu-HU" w:eastAsia="ja-JP"/>
              </w:rPr>
            </w:pPr>
            <w:r w:rsidRPr="00004BA0">
              <w:rPr>
                <w:rFonts w:eastAsia="MS Mincho"/>
                <w:lang w:val="hu-HU" w:eastAsia="ja-JP"/>
              </w:rPr>
              <w:t>92 (85,6</w:t>
            </w:r>
            <w:r w:rsidR="00864FB8" w:rsidRPr="00004BA0">
              <w:rPr>
                <w:rFonts w:eastAsia="MS Mincho"/>
                <w:lang w:val="hu-HU" w:eastAsia="ja-JP"/>
              </w:rPr>
              <w:t>;</w:t>
            </w:r>
            <w:r w:rsidRPr="00004BA0">
              <w:rPr>
                <w:rFonts w:eastAsia="MS Mincho"/>
                <w:lang w:val="hu-HU" w:eastAsia="ja-JP"/>
              </w:rPr>
              <w:t xml:space="preserve"> 95,6)</w:t>
            </w:r>
          </w:p>
        </w:tc>
      </w:tr>
      <w:tr w:rsidR="00D93AA6" w14:paraId="0E4B0724" w14:textId="77777777" w:rsidTr="001338F5">
        <w:trPr>
          <w:trHeight w:val="521"/>
        </w:trPr>
        <w:tc>
          <w:tcPr>
            <w:tcW w:w="2674" w:type="dxa"/>
          </w:tcPr>
          <w:p w14:paraId="62A61364" w14:textId="77777777" w:rsidR="00AE24E0" w:rsidRPr="00004BA0" w:rsidRDefault="00E94C4B" w:rsidP="00861214">
            <w:pPr>
              <w:keepNext/>
              <w:tabs>
                <w:tab w:val="clear" w:pos="567"/>
              </w:tabs>
              <w:spacing w:line="240" w:lineRule="auto"/>
              <w:rPr>
                <w:szCs w:val="22"/>
                <w:bdr w:val="nil"/>
                <w:lang w:val="hu-HU" w:eastAsia="ja-JP"/>
              </w:rPr>
            </w:pPr>
            <w:r w:rsidRPr="00004BA0">
              <w:rPr>
                <w:szCs w:val="22"/>
                <w:lang w:val="hu-HU" w:eastAsia="ja-JP"/>
              </w:rPr>
              <w:t>TTR, hónap, medián (tartomány)</w:t>
            </w:r>
          </w:p>
        </w:tc>
        <w:tc>
          <w:tcPr>
            <w:tcW w:w="2186" w:type="dxa"/>
          </w:tcPr>
          <w:p w14:paraId="1842D572"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2,5 (1,6</w:t>
            </w:r>
            <w:r w:rsidRPr="00004BA0">
              <w:rPr>
                <w:rFonts w:eastAsia="MS Mincho"/>
                <w:lang w:val="hu-HU" w:eastAsia="ja-JP"/>
              </w:rPr>
              <w:noBreakHyphen/>
              <w:t>14,9)</w:t>
            </w:r>
          </w:p>
        </w:tc>
        <w:tc>
          <w:tcPr>
            <w:tcW w:w="2160" w:type="dxa"/>
          </w:tcPr>
          <w:p w14:paraId="57034264" w14:textId="77777777" w:rsidR="00AE24E0" w:rsidRPr="00004BA0" w:rsidRDefault="00E94C4B">
            <w:pPr>
              <w:keepNext/>
              <w:tabs>
                <w:tab w:val="clear" w:pos="567"/>
              </w:tabs>
              <w:spacing w:line="240" w:lineRule="auto"/>
              <w:jc w:val="center"/>
              <w:rPr>
                <w:szCs w:val="22"/>
                <w:bdr w:val="nil"/>
                <w:lang w:val="hu-HU" w:eastAsia="ja-JP"/>
              </w:rPr>
            </w:pPr>
            <w:r w:rsidRPr="00004BA0">
              <w:rPr>
                <w:rFonts w:eastAsia="MS Mincho"/>
                <w:lang w:val="hu-HU" w:eastAsia="ja-JP"/>
              </w:rPr>
              <w:t>2,5 (1,6</w:t>
            </w:r>
            <w:r w:rsidRPr="00004BA0">
              <w:rPr>
                <w:rFonts w:eastAsia="MS Mincho"/>
                <w:lang w:val="hu-HU" w:eastAsia="ja-JP"/>
              </w:rPr>
              <w:noBreakHyphen/>
              <w:t>8,1)</w:t>
            </w:r>
          </w:p>
        </w:tc>
        <w:tc>
          <w:tcPr>
            <w:tcW w:w="2160" w:type="dxa"/>
          </w:tcPr>
          <w:p w14:paraId="3316D736" w14:textId="77777777" w:rsidR="00AE24E0" w:rsidRPr="00004BA0" w:rsidRDefault="00E94C4B" w:rsidP="00861214">
            <w:pPr>
              <w:keepNext/>
              <w:tabs>
                <w:tab w:val="clear" w:pos="567"/>
              </w:tabs>
              <w:spacing w:line="240" w:lineRule="auto"/>
              <w:jc w:val="center"/>
              <w:rPr>
                <w:szCs w:val="22"/>
                <w:bdr w:val="nil"/>
                <w:lang w:val="hu-HU" w:eastAsia="ja-JP"/>
              </w:rPr>
            </w:pPr>
            <w:r w:rsidRPr="00004BA0">
              <w:rPr>
                <w:rFonts w:eastAsia="MS Mincho"/>
                <w:lang w:val="hu-HU" w:eastAsia="ja-JP"/>
              </w:rPr>
              <w:t>2,5 (1,6</w:t>
            </w:r>
            <w:r w:rsidRPr="00004BA0">
              <w:rPr>
                <w:rFonts w:eastAsia="MS Mincho"/>
                <w:lang w:val="hu-HU" w:eastAsia="ja-JP"/>
              </w:rPr>
              <w:noBreakHyphen/>
              <w:t>14,9)</w:t>
            </w:r>
          </w:p>
        </w:tc>
      </w:tr>
      <w:tr w:rsidR="00D93AA6" w14:paraId="15A4A3A4" w14:textId="77777777" w:rsidTr="004565B7">
        <w:trPr>
          <w:trHeight w:val="521"/>
        </w:trPr>
        <w:tc>
          <w:tcPr>
            <w:tcW w:w="9180" w:type="dxa"/>
            <w:gridSpan w:val="4"/>
          </w:tcPr>
          <w:p w14:paraId="6F5D9F5B" w14:textId="77777777" w:rsidR="00AE24E0" w:rsidRPr="00004BA0" w:rsidRDefault="00E94C4B" w:rsidP="0007666B">
            <w:pPr>
              <w:tabs>
                <w:tab w:val="clear" w:pos="567"/>
              </w:tabs>
              <w:spacing w:line="240" w:lineRule="auto"/>
              <w:rPr>
                <w:szCs w:val="22"/>
                <w:bdr w:val="nil"/>
                <w:lang w:val="hu-HU" w:eastAsia="ja-JP"/>
              </w:rPr>
            </w:pPr>
            <w:r w:rsidRPr="00004BA0">
              <w:rPr>
                <w:szCs w:val="22"/>
                <w:lang w:val="hu-HU" w:eastAsia="ja-JP"/>
              </w:rPr>
              <w:t>17p és/vagy deléció/</w:t>
            </w:r>
            <w:r w:rsidRPr="00004BA0">
              <w:rPr>
                <w:i/>
                <w:szCs w:val="22"/>
                <w:lang w:val="hu-HU" w:eastAsia="ja-JP"/>
              </w:rPr>
              <w:t>TP53</w:t>
            </w:r>
            <w:r w:rsidRPr="00004BA0">
              <w:rPr>
                <w:szCs w:val="22"/>
                <w:lang w:val="hu-HU" w:eastAsia="ja-JP"/>
              </w:rPr>
              <w:t xml:space="preserve"> mutáció státusz</w:t>
            </w:r>
          </w:p>
          <w:p w14:paraId="75B7577F" w14:textId="77777777" w:rsidR="00AE24E0" w:rsidRPr="00004BA0" w:rsidRDefault="00E94C4B" w:rsidP="0007666B">
            <w:pPr>
              <w:tabs>
                <w:tab w:val="clear" w:pos="567"/>
              </w:tabs>
              <w:spacing w:line="240" w:lineRule="auto"/>
              <w:rPr>
                <w:szCs w:val="22"/>
                <w:bdr w:val="nil"/>
                <w:lang w:val="hu-HU" w:eastAsia="ja-JP"/>
              </w:rPr>
            </w:pPr>
            <w:r w:rsidRPr="00004BA0">
              <w:rPr>
                <w:szCs w:val="22"/>
                <w:lang w:val="hu-HU" w:eastAsia="ja-JP"/>
              </w:rPr>
              <w:t>ORR, % (95%</w:t>
            </w:r>
            <w:r w:rsidR="009D79E0" w:rsidRPr="00004BA0">
              <w:rPr>
                <w:szCs w:val="22"/>
                <w:lang w:val="hu-HU" w:eastAsia="ja-JP"/>
              </w:rPr>
              <w:noBreakHyphen/>
              <w:t>os</w:t>
            </w:r>
            <w:r w:rsidRPr="00004BA0">
              <w:rPr>
                <w:szCs w:val="22"/>
                <w:lang w:val="hu-HU" w:eastAsia="ja-JP"/>
              </w:rPr>
              <w:t xml:space="preserve"> CI)</w:t>
            </w:r>
          </w:p>
        </w:tc>
      </w:tr>
      <w:tr w:rsidR="00D93AA6" w14:paraId="73292A53" w14:textId="77777777" w:rsidTr="001338F5">
        <w:trPr>
          <w:trHeight w:val="521"/>
        </w:trPr>
        <w:tc>
          <w:tcPr>
            <w:tcW w:w="2674" w:type="dxa"/>
          </w:tcPr>
          <w:p w14:paraId="682691D5" w14:textId="77777777" w:rsidR="00AE24E0" w:rsidRPr="00004BA0" w:rsidRDefault="00E94C4B" w:rsidP="0029324D">
            <w:pPr>
              <w:tabs>
                <w:tab w:val="clear" w:pos="567"/>
                <w:tab w:val="left" w:pos="201"/>
              </w:tabs>
              <w:spacing w:line="240" w:lineRule="auto"/>
              <w:rPr>
                <w:szCs w:val="22"/>
                <w:bdr w:val="nil"/>
                <w:lang w:val="hu-HU" w:eastAsia="ja-JP"/>
              </w:rPr>
            </w:pPr>
            <w:r w:rsidRPr="00004BA0">
              <w:rPr>
                <w:szCs w:val="22"/>
                <w:lang w:val="hu-HU" w:eastAsia="ja-JP"/>
              </w:rPr>
              <w:tab/>
              <w:t>Igen</w:t>
            </w:r>
          </w:p>
        </w:tc>
        <w:tc>
          <w:tcPr>
            <w:tcW w:w="2186" w:type="dxa"/>
          </w:tcPr>
          <w:p w14:paraId="2AB58E9E" w14:textId="77777777" w:rsidR="00AE24E0" w:rsidRPr="00004BA0" w:rsidRDefault="00E94C4B" w:rsidP="009122EF">
            <w:pPr>
              <w:tabs>
                <w:tab w:val="clear" w:pos="567"/>
              </w:tabs>
              <w:spacing w:line="240" w:lineRule="auto"/>
              <w:jc w:val="center"/>
              <w:rPr>
                <w:rFonts w:eastAsia="MS Mincho"/>
                <w:lang w:val="hu-HU" w:eastAsia="ja-JP"/>
              </w:rPr>
            </w:pPr>
            <w:r w:rsidRPr="00004BA0">
              <w:rPr>
                <w:rFonts w:eastAsia="MS Mincho"/>
                <w:lang w:val="hu-HU" w:eastAsia="ja-JP"/>
              </w:rPr>
              <w:t>(n=28)</w:t>
            </w:r>
          </w:p>
          <w:p w14:paraId="122D0F01" w14:textId="77777777" w:rsidR="00AE24E0" w:rsidRPr="00004BA0" w:rsidRDefault="00E94C4B" w:rsidP="0007666B">
            <w:pPr>
              <w:tabs>
                <w:tab w:val="clear" w:pos="567"/>
              </w:tabs>
              <w:spacing w:line="240" w:lineRule="auto"/>
              <w:jc w:val="center"/>
              <w:rPr>
                <w:szCs w:val="22"/>
                <w:bdr w:val="nil"/>
                <w:lang w:val="hu-HU" w:eastAsia="ja-JP"/>
              </w:rPr>
            </w:pPr>
            <w:r w:rsidRPr="00004BA0">
              <w:rPr>
                <w:rFonts w:eastAsia="MS Mincho"/>
                <w:lang w:val="hu-HU" w:eastAsia="ja-JP"/>
              </w:rPr>
              <w:t>61 (45,4</w:t>
            </w:r>
            <w:r w:rsidR="00864FB8" w:rsidRPr="00004BA0">
              <w:rPr>
                <w:rFonts w:eastAsia="MS Mincho"/>
                <w:lang w:val="hu-HU" w:eastAsia="ja-JP"/>
              </w:rPr>
              <w:t>;</w:t>
            </w:r>
            <w:r w:rsidRPr="00004BA0">
              <w:rPr>
                <w:rFonts w:eastAsia="MS Mincho"/>
                <w:lang w:val="hu-HU" w:eastAsia="ja-JP"/>
              </w:rPr>
              <w:t xml:space="preserve"> 74,9)</w:t>
            </w:r>
          </w:p>
        </w:tc>
        <w:tc>
          <w:tcPr>
            <w:tcW w:w="2160" w:type="dxa"/>
          </w:tcPr>
          <w:p w14:paraId="65A55767" w14:textId="77777777" w:rsidR="00AE24E0" w:rsidRPr="00004BA0" w:rsidRDefault="00E94C4B" w:rsidP="009122EF">
            <w:pPr>
              <w:tabs>
                <w:tab w:val="clear" w:pos="567"/>
              </w:tabs>
              <w:spacing w:line="240" w:lineRule="auto"/>
              <w:jc w:val="center"/>
              <w:rPr>
                <w:rFonts w:eastAsia="MS Mincho"/>
                <w:lang w:val="hu-HU" w:eastAsia="ja-JP"/>
              </w:rPr>
            </w:pPr>
            <w:r w:rsidRPr="00004BA0">
              <w:rPr>
                <w:rFonts w:eastAsia="MS Mincho"/>
                <w:lang w:val="hu-HU" w:eastAsia="ja-JP"/>
              </w:rPr>
              <w:t>(n=7)</w:t>
            </w:r>
          </w:p>
          <w:p w14:paraId="1316F38C" w14:textId="77777777" w:rsidR="00AE24E0" w:rsidRPr="00004BA0" w:rsidRDefault="00E94C4B" w:rsidP="0007666B">
            <w:pPr>
              <w:tabs>
                <w:tab w:val="clear" w:pos="567"/>
              </w:tabs>
              <w:spacing w:line="240" w:lineRule="auto"/>
              <w:jc w:val="center"/>
              <w:rPr>
                <w:szCs w:val="22"/>
                <w:bdr w:val="nil"/>
                <w:lang w:val="hu-HU" w:eastAsia="ja-JP"/>
              </w:rPr>
            </w:pPr>
            <w:r w:rsidRPr="00004BA0">
              <w:rPr>
                <w:rFonts w:eastAsia="MS Mincho"/>
                <w:lang w:val="hu-HU" w:eastAsia="ja-JP"/>
              </w:rPr>
              <w:t>58 (27,7</w:t>
            </w:r>
            <w:r w:rsidR="00864FB8" w:rsidRPr="00004BA0">
              <w:rPr>
                <w:rFonts w:eastAsia="MS Mincho"/>
                <w:lang w:val="hu-HU" w:eastAsia="ja-JP"/>
              </w:rPr>
              <w:t>;</w:t>
            </w:r>
            <w:r w:rsidRPr="00004BA0">
              <w:rPr>
                <w:rFonts w:eastAsia="MS Mincho"/>
                <w:lang w:val="hu-HU" w:eastAsia="ja-JP"/>
              </w:rPr>
              <w:t xml:space="preserve"> 84,8)</w:t>
            </w:r>
          </w:p>
        </w:tc>
        <w:tc>
          <w:tcPr>
            <w:tcW w:w="2160" w:type="dxa"/>
          </w:tcPr>
          <w:p w14:paraId="7289EF43" w14:textId="77777777" w:rsidR="00AE24E0" w:rsidRPr="00004BA0" w:rsidRDefault="00E94C4B" w:rsidP="009122EF">
            <w:pPr>
              <w:tabs>
                <w:tab w:val="clear" w:pos="567"/>
              </w:tabs>
              <w:spacing w:line="240" w:lineRule="auto"/>
              <w:jc w:val="center"/>
              <w:rPr>
                <w:rFonts w:eastAsia="MS Mincho"/>
                <w:lang w:val="hu-HU" w:eastAsia="ja-JP"/>
              </w:rPr>
            </w:pPr>
            <w:r w:rsidRPr="00004BA0">
              <w:rPr>
                <w:rFonts w:eastAsia="MS Mincho"/>
                <w:lang w:val="hu-HU" w:eastAsia="ja-JP"/>
              </w:rPr>
              <w:t>(n=35)</w:t>
            </w:r>
          </w:p>
          <w:p w14:paraId="30ACE064" w14:textId="77777777" w:rsidR="00AE24E0" w:rsidRPr="00004BA0" w:rsidRDefault="00E94C4B" w:rsidP="0007666B">
            <w:pPr>
              <w:tabs>
                <w:tab w:val="clear" w:pos="567"/>
              </w:tabs>
              <w:spacing w:line="240" w:lineRule="auto"/>
              <w:jc w:val="center"/>
              <w:rPr>
                <w:szCs w:val="22"/>
                <w:bdr w:val="nil"/>
                <w:lang w:val="hu-HU" w:eastAsia="ja-JP"/>
              </w:rPr>
            </w:pPr>
            <w:r w:rsidRPr="00004BA0">
              <w:rPr>
                <w:rFonts w:eastAsia="MS Mincho"/>
                <w:lang w:val="hu-HU" w:eastAsia="ja-JP"/>
              </w:rPr>
              <w:t>60 (46,6</w:t>
            </w:r>
            <w:r w:rsidR="00864FB8" w:rsidRPr="00004BA0">
              <w:rPr>
                <w:rFonts w:eastAsia="MS Mincho"/>
                <w:lang w:val="hu-HU" w:eastAsia="ja-JP"/>
              </w:rPr>
              <w:t>;</w:t>
            </w:r>
            <w:r w:rsidRPr="00004BA0">
              <w:rPr>
                <w:rFonts w:eastAsia="MS Mincho"/>
                <w:lang w:val="hu-HU" w:eastAsia="ja-JP"/>
              </w:rPr>
              <w:t xml:space="preserve"> 73,0)</w:t>
            </w:r>
          </w:p>
        </w:tc>
      </w:tr>
      <w:tr w:rsidR="00D93AA6" w14:paraId="2147496A" w14:textId="77777777" w:rsidTr="001338F5">
        <w:trPr>
          <w:trHeight w:val="521"/>
        </w:trPr>
        <w:tc>
          <w:tcPr>
            <w:tcW w:w="2674" w:type="dxa"/>
          </w:tcPr>
          <w:p w14:paraId="0D49B5BB" w14:textId="77777777" w:rsidR="00AE24E0" w:rsidRPr="00004BA0" w:rsidRDefault="00E94C4B" w:rsidP="0029324D">
            <w:pPr>
              <w:tabs>
                <w:tab w:val="clear" w:pos="567"/>
                <w:tab w:val="left" w:pos="201"/>
              </w:tabs>
              <w:spacing w:line="240" w:lineRule="auto"/>
              <w:rPr>
                <w:szCs w:val="22"/>
                <w:bdr w:val="nil"/>
                <w:lang w:val="hu-HU" w:eastAsia="ja-JP"/>
              </w:rPr>
            </w:pPr>
            <w:r w:rsidRPr="00004BA0">
              <w:rPr>
                <w:szCs w:val="22"/>
                <w:lang w:val="hu-HU" w:eastAsia="ja-JP"/>
              </w:rPr>
              <w:tab/>
              <w:t>Nem</w:t>
            </w:r>
          </w:p>
        </w:tc>
        <w:tc>
          <w:tcPr>
            <w:tcW w:w="2186" w:type="dxa"/>
          </w:tcPr>
          <w:p w14:paraId="5FCD78E9" w14:textId="77777777" w:rsidR="00AE24E0" w:rsidRPr="00004BA0" w:rsidRDefault="00E94C4B" w:rsidP="009122EF">
            <w:pPr>
              <w:tabs>
                <w:tab w:val="clear" w:pos="567"/>
              </w:tabs>
              <w:spacing w:line="240" w:lineRule="auto"/>
              <w:jc w:val="center"/>
              <w:rPr>
                <w:rFonts w:eastAsia="MS Mincho"/>
                <w:lang w:val="hu-HU" w:eastAsia="ja-JP"/>
              </w:rPr>
            </w:pPr>
            <w:r w:rsidRPr="00004BA0">
              <w:rPr>
                <w:rFonts w:eastAsia="MS Mincho"/>
                <w:lang w:val="hu-HU" w:eastAsia="ja-JP"/>
              </w:rPr>
              <w:t>(n=31)</w:t>
            </w:r>
          </w:p>
          <w:p w14:paraId="68A46267" w14:textId="77777777" w:rsidR="00AE24E0" w:rsidRPr="00004BA0" w:rsidRDefault="00E94C4B" w:rsidP="0007666B">
            <w:pPr>
              <w:tabs>
                <w:tab w:val="clear" w:pos="567"/>
              </w:tabs>
              <w:spacing w:line="240" w:lineRule="auto"/>
              <w:jc w:val="center"/>
              <w:rPr>
                <w:szCs w:val="22"/>
                <w:bdr w:val="nil"/>
                <w:lang w:val="hu-HU" w:eastAsia="ja-JP"/>
              </w:rPr>
            </w:pPr>
            <w:r w:rsidRPr="00004BA0">
              <w:rPr>
                <w:rFonts w:eastAsia="MS Mincho"/>
                <w:lang w:val="hu-HU" w:eastAsia="ja-JP"/>
              </w:rPr>
              <w:t>69 (53,4</w:t>
            </w:r>
            <w:r w:rsidR="00864FB8" w:rsidRPr="00004BA0">
              <w:rPr>
                <w:rFonts w:eastAsia="MS Mincho"/>
                <w:lang w:val="hu-HU" w:eastAsia="ja-JP"/>
              </w:rPr>
              <w:t>;</w:t>
            </w:r>
            <w:r w:rsidRPr="00004BA0">
              <w:rPr>
                <w:rFonts w:eastAsia="MS Mincho"/>
                <w:lang w:val="hu-HU" w:eastAsia="ja-JP"/>
              </w:rPr>
              <w:t xml:space="preserve"> 81,8)</w:t>
            </w:r>
          </w:p>
        </w:tc>
        <w:tc>
          <w:tcPr>
            <w:tcW w:w="2160" w:type="dxa"/>
          </w:tcPr>
          <w:p w14:paraId="055FE882" w14:textId="77777777" w:rsidR="00AE24E0" w:rsidRPr="00004BA0" w:rsidRDefault="00E94C4B" w:rsidP="009122EF">
            <w:pPr>
              <w:tabs>
                <w:tab w:val="clear" w:pos="567"/>
              </w:tabs>
              <w:spacing w:line="240" w:lineRule="auto"/>
              <w:jc w:val="center"/>
              <w:rPr>
                <w:rFonts w:eastAsia="MS Mincho"/>
                <w:lang w:val="hu-HU" w:eastAsia="ja-JP"/>
              </w:rPr>
            </w:pPr>
            <w:r w:rsidRPr="00004BA0">
              <w:rPr>
                <w:rFonts w:eastAsia="MS Mincho"/>
                <w:lang w:val="hu-HU" w:eastAsia="ja-JP"/>
              </w:rPr>
              <w:t>(n=17)</w:t>
            </w:r>
          </w:p>
          <w:p w14:paraId="4B676398" w14:textId="77777777" w:rsidR="00AE24E0" w:rsidRPr="00004BA0" w:rsidRDefault="00E94C4B" w:rsidP="0007666B">
            <w:pPr>
              <w:tabs>
                <w:tab w:val="clear" w:pos="567"/>
              </w:tabs>
              <w:spacing w:line="240" w:lineRule="auto"/>
              <w:jc w:val="center"/>
              <w:rPr>
                <w:szCs w:val="22"/>
                <w:bdr w:val="nil"/>
                <w:lang w:val="hu-HU" w:eastAsia="ja-JP"/>
              </w:rPr>
            </w:pPr>
            <w:r w:rsidRPr="00004BA0">
              <w:rPr>
                <w:rFonts w:eastAsia="MS Mincho"/>
                <w:lang w:val="hu-HU" w:eastAsia="ja-JP"/>
              </w:rPr>
              <w:t>71 (48,9</w:t>
            </w:r>
            <w:r w:rsidR="00864FB8" w:rsidRPr="00004BA0">
              <w:rPr>
                <w:rFonts w:eastAsia="MS Mincho"/>
                <w:lang w:val="hu-HU" w:eastAsia="ja-JP"/>
              </w:rPr>
              <w:t>;</w:t>
            </w:r>
            <w:r w:rsidRPr="00004BA0">
              <w:rPr>
                <w:rFonts w:eastAsia="MS Mincho"/>
                <w:lang w:val="hu-HU" w:eastAsia="ja-JP"/>
              </w:rPr>
              <w:t xml:space="preserve"> 87,4)</w:t>
            </w:r>
          </w:p>
        </w:tc>
        <w:tc>
          <w:tcPr>
            <w:tcW w:w="2160" w:type="dxa"/>
          </w:tcPr>
          <w:p w14:paraId="5864AA0A" w14:textId="77777777" w:rsidR="00AE24E0" w:rsidRPr="00004BA0" w:rsidRDefault="00E94C4B" w:rsidP="009122EF">
            <w:pPr>
              <w:tabs>
                <w:tab w:val="clear" w:pos="567"/>
              </w:tabs>
              <w:spacing w:line="240" w:lineRule="auto"/>
              <w:jc w:val="center"/>
              <w:rPr>
                <w:rFonts w:eastAsia="MS Mincho"/>
                <w:lang w:val="hu-HU" w:eastAsia="ja-JP"/>
              </w:rPr>
            </w:pPr>
            <w:r w:rsidRPr="00004BA0">
              <w:rPr>
                <w:rFonts w:eastAsia="MS Mincho"/>
                <w:lang w:val="hu-HU" w:eastAsia="ja-JP"/>
              </w:rPr>
              <w:t>(n=48)</w:t>
            </w:r>
          </w:p>
          <w:p w14:paraId="28DC2A16" w14:textId="77777777" w:rsidR="00AE24E0" w:rsidRPr="00004BA0" w:rsidRDefault="00E94C4B" w:rsidP="0007666B">
            <w:pPr>
              <w:tabs>
                <w:tab w:val="clear" w:pos="567"/>
              </w:tabs>
              <w:spacing w:line="240" w:lineRule="auto"/>
              <w:jc w:val="center"/>
              <w:rPr>
                <w:szCs w:val="22"/>
                <w:bdr w:val="nil"/>
                <w:lang w:val="hu-HU" w:eastAsia="ja-JP"/>
              </w:rPr>
            </w:pPr>
            <w:r w:rsidRPr="00004BA0">
              <w:rPr>
                <w:rFonts w:eastAsia="MS Mincho"/>
                <w:lang w:val="hu-HU" w:eastAsia="ja-JP"/>
              </w:rPr>
              <w:t>70 (57,3</w:t>
            </w:r>
            <w:r w:rsidR="00864FB8" w:rsidRPr="00004BA0">
              <w:rPr>
                <w:rFonts w:eastAsia="MS Mincho"/>
                <w:lang w:val="hu-HU" w:eastAsia="ja-JP"/>
              </w:rPr>
              <w:t>;</w:t>
            </w:r>
            <w:r w:rsidRPr="00004BA0">
              <w:rPr>
                <w:rFonts w:eastAsia="MS Mincho"/>
                <w:lang w:val="hu-HU" w:eastAsia="ja-JP"/>
              </w:rPr>
              <w:t xml:space="preserve"> 80,1)</w:t>
            </w:r>
          </w:p>
        </w:tc>
      </w:tr>
      <w:tr w:rsidR="00D93AA6" w14:paraId="6BCC6480" w14:textId="77777777" w:rsidTr="001338F5">
        <w:tc>
          <w:tcPr>
            <w:tcW w:w="9180" w:type="dxa"/>
            <w:gridSpan w:val="4"/>
          </w:tcPr>
          <w:p w14:paraId="46D81C8F" w14:textId="3601C74E" w:rsidR="00AE24E0" w:rsidRPr="00004BA0" w:rsidRDefault="00E94C4B">
            <w:pPr>
              <w:tabs>
                <w:tab w:val="clear" w:pos="567"/>
              </w:tabs>
              <w:spacing w:line="240" w:lineRule="auto"/>
              <w:rPr>
                <w:rFonts w:eastAsia="MS Mincho"/>
                <w:szCs w:val="22"/>
                <w:lang w:val="hu-HU" w:eastAsia="ja-JP"/>
              </w:rPr>
            </w:pPr>
            <w:r w:rsidRPr="00004BA0">
              <w:rPr>
                <w:szCs w:val="22"/>
                <w:lang w:val="hu-HU" w:eastAsia="ja-JP"/>
              </w:rPr>
              <w:t xml:space="preserve">CI = konfidenciaintervallum; CR = </w:t>
            </w:r>
            <w:r w:rsidR="00116BD7" w:rsidRPr="00004BA0">
              <w:rPr>
                <w:szCs w:val="22"/>
                <w:lang w:val="hu-HU" w:eastAsia="ja-JP"/>
              </w:rPr>
              <w:t>komplett</w:t>
            </w:r>
            <w:r w:rsidRPr="00004BA0">
              <w:rPr>
                <w:szCs w:val="22"/>
                <w:lang w:val="hu-HU" w:eastAsia="ja-JP"/>
              </w:rPr>
              <w:t xml:space="preserve"> remisszió; CRi = </w:t>
            </w:r>
            <w:r w:rsidR="00116BD7" w:rsidRPr="00004BA0">
              <w:rPr>
                <w:szCs w:val="22"/>
                <w:lang w:val="hu-HU" w:eastAsia="ja-JP"/>
              </w:rPr>
              <w:t>komplett</w:t>
            </w:r>
            <w:r w:rsidRPr="00004BA0">
              <w:rPr>
                <w:szCs w:val="22"/>
                <w:lang w:val="hu-HU" w:eastAsia="ja-JP"/>
              </w:rPr>
              <w:t xml:space="preserve"> remisszió részleges csontvelő-felépüléssel, nPR = nodális PR; NR</w:t>
            </w:r>
            <w:r w:rsidR="002D553E" w:rsidRPr="00004BA0">
              <w:rPr>
                <w:szCs w:val="22"/>
                <w:lang w:val="hu-HU" w:eastAsia="ja-JP"/>
              </w:rPr>
              <w:t xml:space="preserve"> </w:t>
            </w:r>
            <w:r w:rsidRPr="00004BA0">
              <w:rPr>
                <w:szCs w:val="22"/>
                <w:lang w:val="hu-HU" w:eastAsia="ja-JP"/>
              </w:rPr>
              <w:t>=</w:t>
            </w:r>
            <w:r w:rsidR="002D553E" w:rsidRPr="00004BA0">
              <w:rPr>
                <w:szCs w:val="22"/>
                <w:lang w:val="hu-HU" w:eastAsia="ja-JP"/>
              </w:rPr>
              <w:t xml:space="preserve"> </w:t>
            </w:r>
            <w:r w:rsidRPr="00004BA0">
              <w:rPr>
                <w:szCs w:val="22"/>
                <w:lang w:val="hu-HU" w:eastAsia="ja-JP"/>
              </w:rPr>
              <w:t xml:space="preserve">nem </w:t>
            </w:r>
            <w:r w:rsidR="00330432" w:rsidRPr="00004BA0">
              <w:rPr>
                <w:szCs w:val="22"/>
                <w:lang w:val="hu-HU" w:eastAsia="ja-JP"/>
              </w:rPr>
              <w:t>érték el</w:t>
            </w:r>
            <w:r w:rsidRPr="00004BA0">
              <w:rPr>
                <w:szCs w:val="22"/>
                <w:lang w:val="hu-HU" w:eastAsia="ja-JP"/>
              </w:rPr>
              <w:t xml:space="preserve">; ORR = </w:t>
            </w:r>
            <w:r w:rsidR="00864FB8" w:rsidRPr="00004BA0">
              <w:rPr>
                <w:szCs w:val="22"/>
                <w:lang w:val="hu-HU" w:eastAsia="ja-JP"/>
              </w:rPr>
              <w:t xml:space="preserve">teljes </w:t>
            </w:r>
            <w:r w:rsidR="00C43C5C" w:rsidRPr="00004BA0">
              <w:rPr>
                <w:szCs w:val="22"/>
                <w:lang w:val="hu-HU" w:eastAsia="ja-JP"/>
              </w:rPr>
              <w:t>terápiás</w:t>
            </w:r>
            <w:r w:rsidRPr="00004BA0">
              <w:rPr>
                <w:szCs w:val="22"/>
                <w:lang w:val="hu-HU" w:eastAsia="ja-JP"/>
              </w:rPr>
              <w:t>válasz</w:t>
            </w:r>
            <w:r w:rsidR="00330432" w:rsidRPr="00004BA0">
              <w:rPr>
                <w:szCs w:val="22"/>
                <w:lang w:val="hu-HU" w:eastAsia="ja-JP"/>
              </w:rPr>
              <w:t>-</w:t>
            </w:r>
            <w:r w:rsidRPr="00004BA0">
              <w:rPr>
                <w:szCs w:val="22"/>
                <w:lang w:val="hu-HU" w:eastAsia="ja-JP"/>
              </w:rPr>
              <w:t>arány; OS= teljes túlélés;</w:t>
            </w:r>
            <w:r w:rsidR="00B277BD" w:rsidRPr="00004BA0">
              <w:rPr>
                <w:szCs w:val="22"/>
                <w:lang w:val="hu-HU" w:eastAsia="ja-JP"/>
              </w:rPr>
              <w:t xml:space="preserve"> </w:t>
            </w:r>
            <w:r w:rsidRPr="00004BA0">
              <w:rPr>
                <w:szCs w:val="22"/>
                <w:lang w:val="hu-HU" w:eastAsia="ja-JP"/>
              </w:rPr>
              <w:t>PFS: progressziómentes túlélés; PR = részleges remisszió; TTR = az első válaszig eltelt idő.</w:t>
            </w:r>
          </w:p>
        </w:tc>
      </w:tr>
    </w:tbl>
    <w:p w14:paraId="1B387871" w14:textId="77777777" w:rsidR="0042421B" w:rsidRPr="00004BA0" w:rsidRDefault="0042421B" w:rsidP="0007666B">
      <w:pPr>
        <w:tabs>
          <w:tab w:val="clear" w:pos="567"/>
        </w:tabs>
        <w:spacing w:line="240" w:lineRule="auto"/>
        <w:rPr>
          <w:rFonts w:eastAsia="MS Mincho"/>
          <w:szCs w:val="22"/>
          <w:lang w:val="hu-HU" w:eastAsia="ja-JP"/>
        </w:rPr>
      </w:pPr>
    </w:p>
    <w:p w14:paraId="607136EE" w14:textId="48230D03" w:rsidR="0042421B" w:rsidRPr="00004BA0" w:rsidRDefault="00E94C4B">
      <w:pPr>
        <w:spacing w:line="240" w:lineRule="auto"/>
        <w:rPr>
          <w:szCs w:val="22"/>
          <w:bdr w:val="nil"/>
          <w:lang w:val="hu-HU"/>
        </w:rPr>
      </w:pPr>
      <w:r w:rsidRPr="00004BA0">
        <w:rPr>
          <w:szCs w:val="22"/>
          <w:lang w:val="hu-HU"/>
        </w:rPr>
        <w:t>A</w:t>
      </w:r>
      <w:r w:rsidR="003110DF" w:rsidRPr="00004BA0">
        <w:rPr>
          <w:szCs w:val="22"/>
          <w:lang w:val="hu-HU"/>
        </w:rPr>
        <w:t xml:space="preserve"> független </w:t>
      </w:r>
      <w:r w:rsidRPr="00004BA0">
        <w:rPr>
          <w:szCs w:val="22"/>
          <w:lang w:val="hu-HU"/>
        </w:rPr>
        <w:t>értékelő</w:t>
      </w:r>
      <w:r w:rsidR="003110DF" w:rsidRPr="00004BA0">
        <w:rPr>
          <w:szCs w:val="22"/>
          <w:lang w:val="hu-HU"/>
        </w:rPr>
        <w:t xml:space="preserve"> bizottság a</w:t>
      </w:r>
      <w:r w:rsidRPr="00004BA0">
        <w:rPr>
          <w:szCs w:val="22"/>
          <w:lang w:val="hu-HU"/>
        </w:rPr>
        <w:t xml:space="preserve"> hatásossági adatok további elemzése során </w:t>
      </w:r>
      <w:r w:rsidR="00AE24E0" w:rsidRPr="00004BA0">
        <w:rPr>
          <w:szCs w:val="22"/>
          <w:lang w:val="hu-HU"/>
        </w:rPr>
        <w:t>70</w:t>
      </w:r>
      <w:r w:rsidRPr="00004BA0">
        <w:rPr>
          <w:szCs w:val="22"/>
          <w:lang w:val="hu-HU"/>
        </w:rPr>
        <w:t>%</w:t>
      </w:r>
      <w:r w:rsidR="003110DF" w:rsidRPr="00004BA0">
        <w:rPr>
          <w:szCs w:val="22"/>
          <w:lang w:val="hu-HU"/>
        </w:rPr>
        <w:noBreakHyphen/>
        <w:t>os</w:t>
      </w:r>
      <w:r w:rsidRPr="00004BA0">
        <w:rPr>
          <w:szCs w:val="22"/>
          <w:lang w:val="hu-HU"/>
        </w:rPr>
        <w:t xml:space="preserve"> kombinált </w:t>
      </w:r>
      <w:r w:rsidR="00087B3D" w:rsidRPr="00004BA0">
        <w:rPr>
          <w:szCs w:val="22"/>
          <w:lang w:val="hu-HU"/>
        </w:rPr>
        <w:t>ORR-t</w:t>
      </w:r>
      <w:r w:rsidRPr="00004BA0">
        <w:rPr>
          <w:szCs w:val="22"/>
          <w:lang w:val="hu-HU"/>
        </w:rPr>
        <w:t xml:space="preserve"> állapított meg (</w:t>
      </w:r>
      <w:r w:rsidR="003110DF" w:rsidRPr="00004BA0">
        <w:rPr>
          <w:szCs w:val="22"/>
          <w:lang w:val="hu-HU"/>
        </w:rPr>
        <w:t>„</w:t>
      </w:r>
      <w:r w:rsidRPr="00004BA0">
        <w:rPr>
          <w:szCs w:val="22"/>
          <w:lang w:val="hu-HU"/>
        </w:rPr>
        <w:t>A</w:t>
      </w:r>
      <w:r w:rsidR="003110DF" w:rsidRPr="00004BA0">
        <w:rPr>
          <w:szCs w:val="22"/>
          <w:lang w:val="hu-HU"/>
        </w:rPr>
        <w:t>”</w:t>
      </w:r>
      <w:r w:rsidRPr="00004BA0">
        <w:rPr>
          <w:szCs w:val="22"/>
          <w:lang w:val="hu-HU"/>
        </w:rPr>
        <w:t xml:space="preserve"> kezelési kar:</w:t>
      </w:r>
      <w:r w:rsidR="00C023E1" w:rsidRPr="00004BA0">
        <w:rPr>
          <w:szCs w:val="22"/>
          <w:lang w:val="hu-HU"/>
        </w:rPr>
        <w:t xml:space="preserve"> </w:t>
      </w:r>
      <w:r w:rsidR="003110DF" w:rsidRPr="00004BA0">
        <w:rPr>
          <w:szCs w:val="22"/>
          <w:lang w:val="hu-HU"/>
        </w:rPr>
        <w:t>70</w:t>
      </w:r>
      <w:r w:rsidRPr="00004BA0">
        <w:rPr>
          <w:szCs w:val="22"/>
          <w:lang w:val="hu-HU"/>
        </w:rPr>
        <w:t xml:space="preserve">%; </w:t>
      </w:r>
      <w:r w:rsidR="003110DF" w:rsidRPr="00004BA0">
        <w:rPr>
          <w:szCs w:val="22"/>
          <w:lang w:val="hu-HU"/>
        </w:rPr>
        <w:t>„</w:t>
      </w:r>
      <w:r w:rsidRPr="00004BA0">
        <w:rPr>
          <w:szCs w:val="22"/>
          <w:lang w:val="hu-HU"/>
        </w:rPr>
        <w:t>B</w:t>
      </w:r>
      <w:r w:rsidR="003110DF" w:rsidRPr="00004BA0">
        <w:rPr>
          <w:szCs w:val="22"/>
          <w:lang w:val="hu-HU"/>
        </w:rPr>
        <w:t>”</w:t>
      </w:r>
      <w:r w:rsidRPr="00004BA0">
        <w:rPr>
          <w:szCs w:val="22"/>
          <w:lang w:val="hu-HU"/>
        </w:rPr>
        <w:t>’ kezelési kar:</w:t>
      </w:r>
      <w:r w:rsidR="00FC4826" w:rsidRPr="00004BA0">
        <w:rPr>
          <w:szCs w:val="22"/>
          <w:lang w:val="hu-HU"/>
        </w:rPr>
        <w:t xml:space="preserve"> </w:t>
      </w:r>
      <w:r w:rsidR="003110DF" w:rsidRPr="00004BA0">
        <w:rPr>
          <w:szCs w:val="22"/>
          <w:lang w:val="hu-HU"/>
        </w:rPr>
        <w:t>6</w:t>
      </w:r>
      <w:r w:rsidR="00AE24E0" w:rsidRPr="00004BA0">
        <w:rPr>
          <w:szCs w:val="22"/>
          <w:lang w:val="hu-HU"/>
        </w:rPr>
        <w:t>9</w:t>
      </w:r>
      <w:r w:rsidRPr="00004BA0">
        <w:rPr>
          <w:szCs w:val="22"/>
          <w:lang w:val="hu-HU"/>
        </w:rPr>
        <w:t>%). Egy beteg (sikertelen ibrutinib</w:t>
      </w:r>
      <w:r w:rsidR="004F610D" w:rsidRPr="00004BA0">
        <w:rPr>
          <w:szCs w:val="22"/>
          <w:lang w:val="hu-HU"/>
        </w:rPr>
        <w:t>-</w:t>
      </w:r>
      <w:r w:rsidRPr="00004BA0">
        <w:rPr>
          <w:szCs w:val="22"/>
          <w:lang w:val="hu-HU"/>
        </w:rPr>
        <w:t>kezelés</w:t>
      </w:r>
      <w:r w:rsidR="003110DF" w:rsidRPr="00004BA0">
        <w:rPr>
          <w:szCs w:val="22"/>
          <w:lang w:val="hu-HU"/>
        </w:rPr>
        <w:t xml:space="preserve"> után</w:t>
      </w:r>
      <w:r w:rsidRPr="00004BA0">
        <w:rPr>
          <w:szCs w:val="22"/>
          <w:lang w:val="hu-HU"/>
        </w:rPr>
        <w:t xml:space="preserve">) </w:t>
      </w:r>
      <w:r w:rsidR="00087B3D" w:rsidRPr="00004BA0">
        <w:rPr>
          <w:szCs w:val="22"/>
          <w:lang w:val="hu-HU"/>
        </w:rPr>
        <w:t>C</w:t>
      </w:r>
      <w:r w:rsidR="00330432" w:rsidRPr="00004BA0">
        <w:rPr>
          <w:szCs w:val="22"/>
          <w:lang w:val="hu-HU"/>
        </w:rPr>
        <w:t>R</w:t>
      </w:r>
      <w:r w:rsidR="00087B3D" w:rsidRPr="00004BA0">
        <w:rPr>
          <w:szCs w:val="22"/>
          <w:lang w:val="hu-HU"/>
        </w:rPr>
        <w:t>i-t</w:t>
      </w:r>
      <w:r w:rsidRPr="00004BA0">
        <w:rPr>
          <w:szCs w:val="22"/>
          <w:lang w:val="hu-HU"/>
        </w:rPr>
        <w:t xml:space="preserve"> ért el részleges csontvelő-felépüléssel. </w:t>
      </w:r>
      <w:r w:rsidR="001338F5" w:rsidRPr="00004BA0">
        <w:rPr>
          <w:szCs w:val="22"/>
          <w:lang w:val="hu-HU"/>
        </w:rPr>
        <w:t xml:space="preserve">A </w:t>
      </w:r>
      <w:r w:rsidR="00864FB8" w:rsidRPr="00004BA0">
        <w:rPr>
          <w:szCs w:val="22"/>
          <w:lang w:val="hu-HU"/>
        </w:rPr>
        <w:t>teljes</w:t>
      </w:r>
      <w:r w:rsidR="001338F5" w:rsidRPr="00004BA0">
        <w:rPr>
          <w:szCs w:val="22"/>
          <w:lang w:val="hu-HU"/>
        </w:rPr>
        <w:t xml:space="preserve"> </w:t>
      </w:r>
      <w:r w:rsidR="00C43C5C" w:rsidRPr="00004BA0">
        <w:rPr>
          <w:szCs w:val="22"/>
          <w:lang w:val="hu-HU"/>
        </w:rPr>
        <w:t>terápiás</w:t>
      </w:r>
      <w:r w:rsidR="001338F5" w:rsidRPr="00004BA0">
        <w:rPr>
          <w:szCs w:val="22"/>
          <w:lang w:val="hu-HU"/>
        </w:rPr>
        <w:t>válasz</w:t>
      </w:r>
      <w:r w:rsidR="00330432" w:rsidRPr="00004BA0">
        <w:rPr>
          <w:szCs w:val="22"/>
          <w:lang w:val="hu-HU"/>
        </w:rPr>
        <w:t>-</w:t>
      </w:r>
      <w:r w:rsidR="001338F5" w:rsidRPr="00004BA0">
        <w:rPr>
          <w:szCs w:val="22"/>
          <w:lang w:val="hu-HU"/>
        </w:rPr>
        <w:t xml:space="preserve">arány (ORR) a </w:t>
      </w:r>
      <w:r w:rsidR="001338F5" w:rsidRPr="00004BA0">
        <w:rPr>
          <w:szCs w:val="22"/>
          <w:lang w:val="hu-HU" w:eastAsia="ja-JP"/>
        </w:rPr>
        <w:t>17p deléciót</w:t>
      </w:r>
      <w:r w:rsidR="00AE24E0" w:rsidRPr="00004BA0">
        <w:rPr>
          <w:szCs w:val="22"/>
          <w:lang w:val="hu-HU" w:eastAsia="ja-JP"/>
        </w:rPr>
        <w:t xml:space="preserve"> és/vagy </w:t>
      </w:r>
      <w:r w:rsidR="001338F5" w:rsidRPr="00004BA0">
        <w:rPr>
          <w:i/>
          <w:szCs w:val="22"/>
          <w:lang w:val="hu-HU" w:eastAsia="ja-JP"/>
        </w:rPr>
        <w:t>TP53</w:t>
      </w:r>
      <w:r w:rsidR="001338F5" w:rsidRPr="00004BA0">
        <w:rPr>
          <w:szCs w:val="22"/>
          <w:lang w:val="hu-HU" w:eastAsia="ja-JP"/>
        </w:rPr>
        <w:t xml:space="preserve"> mutációt hordozó betegeknél 7</w:t>
      </w:r>
      <w:r w:rsidR="00AE24E0" w:rsidRPr="00004BA0">
        <w:rPr>
          <w:szCs w:val="22"/>
          <w:lang w:val="hu-HU" w:eastAsia="ja-JP"/>
        </w:rPr>
        <w:t>2</w:t>
      </w:r>
      <w:r w:rsidR="001338F5" w:rsidRPr="00004BA0">
        <w:rPr>
          <w:szCs w:val="22"/>
          <w:lang w:val="hu-HU" w:eastAsia="ja-JP"/>
        </w:rPr>
        <w:t>% (</w:t>
      </w:r>
      <w:r w:rsidR="00AE24E0" w:rsidRPr="00004BA0">
        <w:rPr>
          <w:szCs w:val="22"/>
          <w:lang w:val="hu-HU" w:eastAsia="ja-JP"/>
        </w:rPr>
        <w:t>33</w:t>
      </w:r>
      <w:r w:rsidR="001338F5" w:rsidRPr="00004BA0">
        <w:rPr>
          <w:szCs w:val="22"/>
          <w:lang w:val="hu-HU" w:eastAsia="ja-JP"/>
        </w:rPr>
        <w:t>/</w:t>
      </w:r>
      <w:r w:rsidR="00AE24E0" w:rsidRPr="00004BA0">
        <w:rPr>
          <w:szCs w:val="22"/>
          <w:lang w:val="hu-HU" w:eastAsia="ja-JP"/>
        </w:rPr>
        <w:t>46</w:t>
      </w:r>
      <w:r w:rsidR="001338F5" w:rsidRPr="00004BA0">
        <w:rPr>
          <w:szCs w:val="22"/>
          <w:lang w:val="hu-HU" w:eastAsia="ja-JP"/>
        </w:rPr>
        <w:t>) volt (95%</w:t>
      </w:r>
      <w:r w:rsidR="009D79E0" w:rsidRPr="00004BA0">
        <w:rPr>
          <w:szCs w:val="22"/>
          <w:lang w:val="hu-HU" w:eastAsia="ja-JP"/>
        </w:rPr>
        <w:noBreakHyphen/>
        <w:t>os</w:t>
      </w:r>
      <w:r w:rsidR="001338F5" w:rsidRPr="00004BA0">
        <w:rPr>
          <w:szCs w:val="22"/>
          <w:lang w:val="hu-HU" w:eastAsia="ja-JP"/>
        </w:rPr>
        <w:t xml:space="preserve"> CI: </w:t>
      </w:r>
      <w:r w:rsidR="00F210B1" w:rsidRPr="00004BA0">
        <w:rPr>
          <w:szCs w:val="22"/>
          <w:lang w:val="hu-HU" w:eastAsia="ja-JP"/>
        </w:rPr>
        <w:t>56,5</w:t>
      </w:r>
      <w:r w:rsidR="001338F5" w:rsidRPr="00004BA0">
        <w:rPr>
          <w:szCs w:val="22"/>
          <w:lang w:val="hu-HU" w:eastAsia="ja-JP"/>
        </w:rPr>
        <w:t>; 8</w:t>
      </w:r>
      <w:r w:rsidR="00F210B1" w:rsidRPr="00004BA0">
        <w:rPr>
          <w:szCs w:val="22"/>
          <w:lang w:val="hu-HU" w:eastAsia="ja-JP"/>
        </w:rPr>
        <w:t>4</w:t>
      </w:r>
      <w:r w:rsidR="001338F5" w:rsidRPr="00004BA0">
        <w:rPr>
          <w:szCs w:val="22"/>
          <w:lang w:val="hu-HU" w:eastAsia="ja-JP"/>
        </w:rPr>
        <w:t>,</w:t>
      </w:r>
      <w:r w:rsidR="00F210B1" w:rsidRPr="00004BA0">
        <w:rPr>
          <w:szCs w:val="22"/>
          <w:lang w:val="hu-HU" w:eastAsia="ja-JP"/>
        </w:rPr>
        <w:t>0</w:t>
      </w:r>
      <w:r w:rsidR="001338F5" w:rsidRPr="00004BA0">
        <w:rPr>
          <w:szCs w:val="22"/>
          <w:lang w:val="hu-HU" w:eastAsia="ja-JP"/>
        </w:rPr>
        <w:t xml:space="preserve">) az „A” karon és </w:t>
      </w:r>
      <w:r w:rsidR="00F210B1" w:rsidRPr="00004BA0">
        <w:rPr>
          <w:szCs w:val="22"/>
          <w:lang w:val="hu-HU" w:eastAsia="ja-JP"/>
        </w:rPr>
        <w:t>67</w:t>
      </w:r>
      <w:r w:rsidR="001338F5" w:rsidRPr="00004BA0">
        <w:rPr>
          <w:szCs w:val="22"/>
          <w:lang w:val="hu-HU" w:eastAsia="ja-JP"/>
        </w:rPr>
        <w:t>% (</w:t>
      </w:r>
      <w:r w:rsidR="00F210B1" w:rsidRPr="00004BA0">
        <w:rPr>
          <w:szCs w:val="22"/>
          <w:lang w:val="hu-HU" w:eastAsia="ja-JP"/>
        </w:rPr>
        <w:t>8</w:t>
      </w:r>
      <w:r w:rsidR="001338F5" w:rsidRPr="00004BA0">
        <w:rPr>
          <w:szCs w:val="22"/>
          <w:lang w:val="hu-HU" w:eastAsia="ja-JP"/>
        </w:rPr>
        <w:t>/</w:t>
      </w:r>
      <w:r w:rsidR="00F210B1" w:rsidRPr="00004BA0">
        <w:rPr>
          <w:szCs w:val="22"/>
          <w:lang w:val="hu-HU" w:eastAsia="ja-JP"/>
        </w:rPr>
        <w:t>1</w:t>
      </w:r>
      <w:r w:rsidR="001338F5" w:rsidRPr="00004BA0">
        <w:rPr>
          <w:szCs w:val="22"/>
          <w:lang w:val="hu-HU" w:eastAsia="ja-JP"/>
        </w:rPr>
        <w:t>2) volt (95%</w:t>
      </w:r>
      <w:r w:rsidR="009D79E0" w:rsidRPr="00004BA0">
        <w:rPr>
          <w:szCs w:val="22"/>
          <w:lang w:val="hu-HU" w:eastAsia="ja-JP"/>
        </w:rPr>
        <w:noBreakHyphen/>
        <w:t>os</w:t>
      </w:r>
      <w:r w:rsidR="001338F5" w:rsidRPr="00004BA0">
        <w:rPr>
          <w:szCs w:val="22"/>
          <w:lang w:val="hu-HU" w:eastAsia="ja-JP"/>
        </w:rPr>
        <w:t xml:space="preserve"> CI: </w:t>
      </w:r>
      <w:r w:rsidR="00F210B1" w:rsidRPr="00004BA0">
        <w:rPr>
          <w:szCs w:val="22"/>
          <w:lang w:val="hu-HU" w:eastAsia="ja-JP"/>
        </w:rPr>
        <w:t>34,9</w:t>
      </w:r>
      <w:r w:rsidR="001338F5" w:rsidRPr="00004BA0">
        <w:rPr>
          <w:szCs w:val="22"/>
          <w:lang w:val="hu-HU" w:eastAsia="ja-JP"/>
        </w:rPr>
        <w:t xml:space="preserve">; </w:t>
      </w:r>
      <w:r w:rsidR="00F210B1" w:rsidRPr="00004BA0">
        <w:rPr>
          <w:szCs w:val="22"/>
          <w:lang w:val="hu-HU" w:eastAsia="ja-JP"/>
        </w:rPr>
        <w:t>90,1</w:t>
      </w:r>
      <w:r w:rsidR="001338F5" w:rsidRPr="00004BA0">
        <w:rPr>
          <w:szCs w:val="22"/>
          <w:lang w:val="hu-HU" w:eastAsia="ja-JP"/>
        </w:rPr>
        <w:t xml:space="preserve">) a „B” karon. </w:t>
      </w:r>
      <w:r w:rsidR="001338F5" w:rsidRPr="00004BA0">
        <w:rPr>
          <w:szCs w:val="22"/>
          <w:lang w:val="hu-HU"/>
        </w:rPr>
        <w:t xml:space="preserve">A </w:t>
      </w:r>
      <w:r w:rsidR="001338F5" w:rsidRPr="00004BA0">
        <w:rPr>
          <w:szCs w:val="22"/>
          <w:lang w:val="hu-HU" w:eastAsia="ja-JP"/>
        </w:rPr>
        <w:t>17p deléciót</w:t>
      </w:r>
      <w:r w:rsidR="00F210B1" w:rsidRPr="00004BA0">
        <w:rPr>
          <w:szCs w:val="22"/>
          <w:lang w:val="hu-HU" w:eastAsia="ja-JP"/>
        </w:rPr>
        <w:t xml:space="preserve"> és/vagy </w:t>
      </w:r>
      <w:r w:rsidR="001338F5" w:rsidRPr="00004BA0">
        <w:rPr>
          <w:i/>
          <w:szCs w:val="22"/>
          <w:lang w:val="hu-HU" w:eastAsia="ja-JP"/>
        </w:rPr>
        <w:t>TP53</w:t>
      </w:r>
      <w:r w:rsidR="001338F5" w:rsidRPr="00004BA0">
        <w:rPr>
          <w:szCs w:val="22"/>
          <w:lang w:val="hu-HU" w:eastAsia="ja-JP"/>
        </w:rPr>
        <w:t xml:space="preserve"> mutációt nem hordozó betegeknél az ORR 6</w:t>
      </w:r>
      <w:r w:rsidR="00F210B1" w:rsidRPr="00004BA0">
        <w:rPr>
          <w:szCs w:val="22"/>
          <w:lang w:val="hu-HU" w:eastAsia="ja-JP"/>
        </w:rPr>
        <w:t>9</w:t>
      </w:r>
      <w:r w:rsidR="001338F5" w:rsidRPr="00004BA0">
        <w:rPr>
          <w:szCs w:val="22"/>
          <w:lang w:val="hu-HU" w:eastAsia="ja-JP"/>
        </w:rPr>
        <w:t>% (</w:t>
      </w:r>
      <w:r w:rsidR="00F210B1" w:rsidRPr="00004BA0">
        <w:rPr>
          <w:szCs w:val="22"/>
          <w:lang w:val="hu-HU" w:eastAsia="ja-JP"/>
        </w:rPr>
        <w:t>31</w:t>
      </w:r>
      <w:r w:rsidR="001338F5" w:rsidRPr="00004BA0">
        <w:rPr>
          <w:szCs w:val="22"/>
          <w:lang w:val="hu-HU" w:eastAsia="ja-JP"/>
        </w:rPr>
        <w:t>/</w:t>
      </w:r>
      <w:r w:rsidR="00F210B1" w:rsidRPr="00004BA0">
        <w:rPr>
          <w:szCs w:val="22"/>
          <w:lang w:val="hu-HU" w:eastAsia="ja-JP"/>
        </w:rPr>
        <w:t>45</w:t>
      </w:r>
      <w:r w:rsidR="001338F5" w:rsidRPr="00004BA0">
        <w:rPr>
          <w:szCs w:val="22"/>
          <w:lang w:val="hu-HU" w:eastAsia="ja-JP"/>
        </w:rPr>
        <w:t>) volt (95%</w:t>
      </w:r>
      <w:r w:rsidR="009D79E0" w:rsidRPr="00004BA0">
        <w:rPr>
          <w:szCs w:val="22"/>
          <w:lang w:val="hu-HU" w:eastAsia="ja-JP"/>
        </w:rPr>
        <w:noBreakHyphen/>
        <w:t xml:space="preserve">os </w:t>
      </w:r>
      <w:r w:rsidR="001338F5" w:rsidRPr="00004BA0">
        <w:rPr>
          <w:szCs w:val="22"/>
          <w:lang w:val="hu-HU" w:eastAsia="ja-JP"/>
        </w:rPr>
        <w:t xml:space="preserve">CI: </w:t>
      </w:r>
      <w:r w:rsidR="00F210B1" w:rsidRPr="00004BA0">
        <w:rPr>
          <w:szCs w:val="22"/>
          <w:lang w:val="hu-HU" w:eastAsia="ja-JP"/>
        </w:rPr>
        <w:t>53,4</w:t>
      </w:r>
      <w:r w:rsidR="001338F5" w:rsidRPr="00004BA0">
        <w:rPr>
          <w:szCs w:val="22"/>
          <w:lang w:val="hu-HU" w:eastAsia="ja-JP"/>
        </w:rPr>
        <w:t>; 8</w:t>
      </w:r>
      <w:r w:rsidR="00F210B1" w:rsidRPr="00004BA0">
        <w:rPr>
          <w:szCs w:val="22"/>
          <w:lang w:val="hu-HU" w:eastAsia="ja-JP"/>
        </w:rPr>
        <w:t>1</w:t>
      </w:r>
      <w:r w:rsidR="001338F5" w:rsidRPr="00004BA0">
        <w:rPr>
          <w:szCs w:val="22"/>
          <w:lang w:val="hu-HU" w:eastAsia="ja-JP"/>
        </w:rPr>
        <w:t>,</w:t>
      </w:r>
      <w:r w:rsidR="00F210B1" w:rsidRPr="00004BA0">
        <w:rPr>
          <w:szCs w:val="22"/>
          <w:lang w:val="hu-HU" w:eastAsia="ja-JP"/>
        </w:rPr>
        <w:t>8</w:t>
      </w:r>
      <w:r w:rsidR="001338F5" w:rsidRPr="00004BA0">
        <w:rPr>
          <w:szCs w:val="22"/>
          <w:lang w:val="hu-HU" w:eastAsia="ja-JP"/>
        </w:rPr>
        <w:t xml:space="preserve">) az „A” karon és </w:t>
      </w:r>
      <w:r w:rsidR="00F210B1" w:rsidRPr="00004BA0">
        <w:rPr>
          <w:szCs w:val="22"/>
          <w:lang w:val="hu-HU" w:eastAsia="ja-JP"/>
        </w:rPr>
        <w:t>71</w:t>
      </w:r>
      <w:r w:rsidR="001338F5" w:rsidRPr="00004BA0">
        <w:rPr>
          <w:szCs w:val="22"/>
          <w:lang w:val="hu-HU" w:eastAsia="ja-JP"/>
        </w:rPr>
        <w:t>% (</w:t>
      </w:r>
      <w:r w:rsidR="00F210B1" w:rsidRPr="00004BA0">
        <w:rPr>
          <w:szCs w:val="22"/>
          <w:lang w:val="hu-HU" w:eastAsia="ja-JP"/>
        </w:rPr>
        <w:t>17/24</w:t>
      </w:r>
      <w:r w:rsidR="001338F5" w:rsidRPr="00004BA0">
        <w:rPr>
          <w:szCs w:val="22"/>
          <w:lang w:val="hu-HU" w:eastAsia="ja-JP"/>
        </w:rPr>
        <w:t>) volt (95%</w:t>
      </w:r>
      <w:r w:rsidR="009D79E0" w:rsidRPr="00004BA0">
        <w:rPr>
          <w:szCs w:val="22"/>
          <w:lang w:val="hu-HU" w:eastAsia="ja-JP"/>
        </w:rPr>
        <w:noBreakHyphen/>
        <w:t>os</w:t>
      </w:r>
      <w:r w:rsidR="001338F5" w:rsidRPr="00004BA0">
        <w:rPr>
          <w:szCs w:val="22"/>
          <w:lang w:val="hu-HU" w:eastAsia="ja-JP"/>
        </w:rPr>
        <w:t xml:space="preserve"> CI: </w:t>
      </w:r>
      <w:r w:rsidR="00F210B1" w:rsidRPr="00004BA0">
        <w:rPr>
          <w:szCs w:val="22"/>
          <w:lang w:val="hu-HU" w:eastAsia="ja-JP"/>
        </w:rPr>
        <w:t>48,9</w:t>
      </w:r>
      <w:r w:rsidR="001338F5" w:rsidRPr="00004BA0">
        <w:rPr>
          <w:szCs w:val="22"/>
          <w:lang w:val="hu-HU" w:eastAsia="ja-JP"/>
        </w:rPr>
        <w:t xml:space="preserve">; </w:t>
      </w:r>
      <w:r w:rsidR="00F210B1" w:rsidRPr="00004BA0">
        <w:rPr>
          <w:szCs w:val="22"/>
          <w:lang w:val="hu-HU" w:eastAsia="ja-JP"/>
        </w:rPr>
        <w:t>87,4</w:t>
      </w:r>
      <w:r w:rsidR="001338F5" w:rsidRPr="00004BA0">
        <w:rPr>
          <w:szCs w:val="22"/>
          <w:lang w:val="hu-HU" w:eastAsia="ja-JP"/>
        </w:rPr>
        <w:t>) a „B” karon.</w:t>
      </w:r>
    </w:p>
    <w:p w14:paraId="725524EB" w14:textId="77777777" w:rsidR="0042421B" w:rsidRPr="00004BA0" w:rsidRDefault="0042421B" w:rsidP="0007666B">
      <w:pPr>
        <w:spacing w:line="240" w:lineRule="auto"/>
        <w:rPr>
          <w:szCs w:val="22"/>
          <w:lang w:val="hu-HU"/>
        </w:rPr>
      </w:pPr>
    </w:p>
    <w:p w14:paraId="4776511E" w14:textId="77777777" w:rsidR="003110DF" w:rsidRPr="00004BA0" w:rsidRDefault="00E94C4B" w:rsidP="00DF6EE8">
      <w:pPr>
        <w:spacing w:line="240" w:lineRule="auto"/>
        <w:rPr>
          <w:szCs w:val="22"/>
          <w:lang w:val="hu-HU"/>
        </w:rPr>
      </w:pPr>
      <w:r w:rsidRPr="00004BA0">
        <w:rPr>
          <w:szCs w:val="22"/>
          <w:lang w:val="hu-HU"/>
        </w:rPr>
        <w:t xml:space="preserve">A </w:t>
      </w:r>
      <w:r w:rsidR="00F210B1" w:rsidRPr="00004BA0">
        <w:rPr>
          <w:szCs w:val="22"/>
          <w:lang w:val="hu-HU"/>
        </w:rPr>
        <w:t>te</w:t>
      </w:r>
      <w:r w:rsidR="009122EF" w:rsidRPr="00004BA0">
        <w:rPr>
          <w:szCs w:val="22"/>
          <w:lang w:val="hu-HU"/>
        </w:rPr>
        <w:t>l</w:t>
      </w:r>
      <w:r w:rsidR="00F210B1" w:rsidRPr="00004BA0">
        <w:rPr>
          <w:szCs w:val="22"/>
          <w:lang w:val="hu-HU"/>
        </w:rPr>
        <w:t>jes</w:t>
      </w:r>
      <w:r w:rsidRPr="00004BA0">
        <w:rPr>
          <w:szCs w:val="22"/>
          <w:lang w:val="hu-HU"/>
        </w:rPr>
        <w:t xml:space="preserve"> túlélés</w:t>
      </w:r>
      <w:r w:rsidR="00192E2C" w:rsidRPr="00004BA0">
        <w:rPr>
          <w:szCs w:val="22"/>
          <w:lang w:val="hu-HU"/>
        </w:rPr>
        <w:t>nek</w:t>
      </w:r>
      <w:r w:rsidR="00E74C56" w:rsidRPr="00004BA0">
        <w:rPr>
          <w:szCs w:val="22"/>
          <w:lang w:val="hu-HU"/>
        </w:rPr>
        <w:t xml:space="preserve"> </w:t>
      </w:r>
      <w:r w:rsidR="00192E2C" w:rsidRPr="00004BA0">
        <w:rPr>
          <w:szCs w:val="22"/>
          <w:lang w:val="hu-HU"/>
        </w:rPr>
        <w:t xml:space="preserve">(OS) </w:t>
      </w:r>
      <w:r w:rsidRPr="00004BA0">
        <w:rPr>
          <w:szCs w:val="22"/>
          <w:lang w:val="hu-HU"/>
        </w:rPr>
        <w:t xml:space="preserve">és a </w:t>
      </w:r>
      <w:r w:rsidR="00192E2C" w:rsidRPr="00004BA0">
        <w:rPr>
          <w:szCs w:val="22"/>
          <w:lang w:val="hu-HU"/>
        </w:rPr>
        <w:t xml:space="preserve">terápiás </w:t>
      </w:r>
      <w:r w:rsidRPr="00004BA0">
        <w:rPr>
          <w:szCs w:val="22"/>
          <w:lang w:val="hu-HU"/>
        </w:rPr>
        <w:t>válasz időtartamá</w:t>
      </w:r>
      <w:r w:rsidR="00E74C56" w:rsidRPr="00004BA0">
        <w:rPr>
          <w:szCs w:val="22"/>
          <w:lang w:val="hu-HU"/>
        </w:rPr>
        <w:t>nak</w:t>
      </w:r>
      <w:r w:rsidRPr="00004BA0">
        <w:rPr>
          <w:szCs w:val="22"/>
          <w:lang w:val="hu-HU"/>
        </w:rPr>
        <w:t xml:space="preserve"> </w:t>
      </w:r>
      <w:r w:rsidR="00192E2C" w:rsidRPr="00004BA0">
        <w:rPr>
          <w:szCs w:val="22"/>
          <w:lang w:val="hu-HU"/>
        </w:rPr>
        <w:t xml:space="preserve">(DOR) </w:t>
      </w:r>
      <w:r w:rsidR="00E74C56" w:rsidRPr="00004BA0">
        <w:rPr>
          <w:szCs w:val="22"/>
          <w:lang w:val="hu-HU"/>
        </w:rPr>
        <w:t xml:space="preserve">mediánját </w:t>
      </w:r>
      <w:r w:rsidRPr="00004BA0">
        <w:rPr>
          <w:szCs w:val="22"/>
          <w:lang w:val="hu-HU"/>
        </w:rPr>
        <w:t xml:space="preserve">nem érték el </w:t>
      </w:r>
      <w:r w:rsidR="00192E2C" w:rsidRPr="00004BA0">
        <w:rPr>
          <w:szCs w:val="22"/>
          <w:lang w:val="hu-HU"/>
        </w:rPr>
        <w:t xml:space="preserve">a hozzávetőlegesen 14,3 hónapos medián követési idő alatt </w:t>
      </w:r>
      <w:r w:rsidR="00E74C56" w:rsidRPr="00004BA0">
        <w:rPr>
          <w:szCs w:val="22"/>
          <w:lang w:val="hu-HU"/>
        </w:rPr>
        <w:t>az „A” kezelési karon</w:t>
      </w:r>
      <w:r w:rsidR="00192E2C" w:rsidRPr="00004BA0">
        <w:rPr>
          <w:szCs w:val="22"/>
          <w:lang w:val="hu-HU"/>
        </w:rPr>
        <w:t>, és a hozzávetőlegesen 14,7 hónapos medián követési idő alatt</w:t>
      </w:r>
      <w:r w:rsidRPr="00004BA0">
        <w:rPr>
          <w:szCs w:val="22"/>
          <w:lang w:val="hu-HU"/>
        </w:rPr>
        <w:t xml:space="preserve"> </w:t>
      </w:r>
      <w:r w:rsidR="00E74C56" w:rsidRPr="00004BA0">
        <w:rPr>
          <w:szCs w:val="22"/>
          <w:lang w:val="hu-HU"/>
        </w:rPr>
        <w:t>a „B” kezelési karon</w:t>
      </w:r>
      <w:r w:rsidRPr="00004BA0">
        <w:rPr>
          <w:szCs w:val="22"/>
          <w:lang w:val="hu-HU"/>
        </w:rPr>
        <w:t>.</w:t>
      </w:r>
    </w:p>
    <w:p w14:paraId="2112CE95" w14:textId="77777777" w:rsidR="00864FB8" w:rsidRPr="00004BA0" w:rsidRDefault="00864FB8" w:rsidP="0007666B">
      <w:pPr>
        <w:spacing w:line="240" w:lineRule="auto"/>
        <w:rPr>
          <w:szCs w:val="22"/>
          <w:lang w:val="hu-HU"/>
        </w:rPr>
      </w:pPr>
    </w:p>
    <w:p w14:paraId="698BE612" w14:textId="77777777" w:rsidR="0042421B" w:rsidRPr="00004BA0" w:rsidRDefault="00E94C4B" w:rsidP="0007666B">
      <w:pPr>
        <w:spacing w:line="240" w:lineRule="auto"/>
        <w:rPr>
          <w:szCs w:val="22"/>
          <w:bdr w:val="nil"/>
          <w:lang w:val="hu-HU"/>
        </w:rPr>
      </w:pPr>
      <w:r w:rsidRPr="00004BA0">
        <w:rPr>
          <w:szCs w:val="22"/>
          <w:lang w:val="hu-HU"/>
        </w:rPr>
        <w:t xml:space="preserve">A betegek </w:t>
      </w:r>
      <w:r w:rsidR="003110DF" w:rsidRPr="00004BA0">
        <w:rPr>
          <w:szCs w:val="22"/>
          <w:lang w:val="hu-HU"/>
        </w:rPr>
        <w:t>25%</w:t>
      </w:r>
      <w:r w:rsidR="003110DF" w:rsidRPr="00004BA0">
        <w:rPr>
          <w:szCs w:val="22"/>
          <w:lang w:val="hu-HU"/>
        </w:rPr>
        <w:noBreakHyphen/>
        <w:t>a</w:t>
      </w:r>
      <w:r w:rsidRPr="00004BA0">
        <w:rPr>
          <w:szCs w:val="22"/>
          <w:lang w:val="hu-HU"/>
        </w:rPr>
        <w:t xml:space="preserve"> (</w:t>
      </w:r>
      <w:r w:rsidR="00F210B1" w:rsidRPr="00004BA0">
        <w:rPr>
          <w:szCs w:val="22"/>
          <w:lang w:val="hu-HU"/>
        </w:rPr>
        <w:t>32</w:t>
      </w:r>
      <w:r w:rsidRPr="00004BA0">
        <w:rPr>
          <w:szCs w:val="22"/>
          <w:lang w:val="hu-HU"/>
        </w:rPr>
        <w:t>/</w:t>
      </w:r>
      <w:r w:rsidR="00F210B1" w:rsidRPr="00004BA0">
        <w:rPr>
          <w:szCs w:val="22"/>
          <w:lang w:val="hu-HU"/>
        </w:rPr>
        <w:t>127</w:t>
      </w:r>
      <w:r w:rsidRPr="00004BA0">
        <w:rPr>
          <w:szCs w:val="22"/>
          <w:lang w:val="hu-HU"/>
        </w:rPr>
        <w:t>) volt MRD</w:t>
      </w:r>
      <w:r w:rsidR="00031135" w:rsidRPr="00004BA0">
        <w:rPr>
          <w:szCs w:val="22"/>
          <w:lang w:val="hu-HU"/>
        </w:rPr>
        <w:t>-</w:t>
      </w:r>
      <w:r w:rsidRPr="00004BA0">
        <w:rPr>
          <w:szCs w:val="22"/>
          <w:lang w:val="hu-HU"/>
        </w:rPr>
        <w:t>negatív a perifériás vér vizsgál</w:t>
      </w:r>
      <w:r w:rsidR="00E74C56" w:rsidRPr="00004BA0">
        <w:rPr>
          <w:szCs w:val="22"/>
          <w:lang w:val="hu-HU"/>
        </w:rPr>
        <w:t>ata alapján</w:t>
      </w:r>
      <w:r w:rsidR="003110DF" w:rsidRPr="00004BA0">
        <w:rPr>
          <w:szCs w:val="22"/>
          <w:lang w:val="hu-HU"/>
        </w:rPr>
        <w:t xml:space="preserve">, </w:t>
      </w:r>
      <w:r w:rsidR="00E74C56" w:rsidRPr="00004BA0">
        <w:rPr>
          <w:szCs w:val="22"/>
          <w:lang w:val="hu-HU"/>
        </w:rPr>
        <w:t>ezen belül</w:t>
      </w:r>
      <w:r w:rsidR="003110DF" w:rsidRPr="00004BA0">
        <w:rPr>
          <w:szCs w:val="22"/>
          <w:lang w:val="hu-HU"/>
        </w:rPr>
        <w:t xml:space="preserve"> </w:t>
      </w:r>
      <w:r w:rsidR="00F210B1" w:rsidRPr="00004BA0">
        <w:rPr>
          <w:szCs w:val="22"/>
          <w:lang w:val="hu-HU"/>
        </w:rPr>
        <w:t>8</w:t>
      </w:r>
      <w:r w:rsidR="003110DF" w:rsidRPr="00004BA0">
        <w:rPr>
          <w:szCs w:val="22"/>
          <w:lang w:val="hu-HU"/>
        </w:rPr>
        <w:t> beteg</w:t>
      </w:r>
      <w:r w:rsidR="00E74C56" w:rsidRPr="00004BA0">
        <w:rPr>
          <w:szCs w:val="22"/>
          <w:lang w:val="hu-HU"/>
        </w:rPr>
        <w:t>nél</w:t>
      </w:r>
      <w:r w:rsidR="003110DF" w:rsidRPr="00004BA0">
        <w:rPr>
          <w:szCs w:val="22"/>
          <w:lang w:val="hu-HU"/>
        </w:rPr>
        <w:t xml:space="preserve"> a csontvelő</w:t>
      </w:r>
      <w:r w:rsidR="00E74C56" w:rsidRPr="00004BA0">
        <w:rPr>
          <w:szCs w:val="22"/>
          <w:lang w:val="hu-HU"/>
        </w:rPr>
        <w:t>i</w:t>
      </w:r>
      <w:r w:rsidR="003110DF" w:rsidRPr="00004BA0">
        <w:rPr>
          <w:szCs w:val="22"/>
          <w:lang w:val="hu-HU"/>
        </w:rPr>
        <w:t xml:space="preserve"> MRD </w:t>
      </w:r>
      <w:r w:rsidR="00E74C56" w:rsidRPr="00004BA0">
        <w:rPr>
          <w:szCs w:val="22"/>
          <w:lang w:val="hu-HU"/>
        </w:rPr>
        <w:t xml:space="preserve">is </w:t>
      </w:r>
      <w:r w:rsidR="003110DF" w:rsidRPr="00004BA0">
        <w:rPr>
          <w:szCs w:val="22"/>
          <w:lang w:val="hu-HU"/>
        </w:rPr>
        <w:t>negatív volt</w:t>
      </w:r>
      <w:r w:rsidRPr="00004BA0">
        <w:rPr>
          <w:szCs w:val="22"/>
          <w:lang w:val="hu-HU"/>
        </w:rPr>
        <w:t>.</w:t>
      </w:r>
    </w:p>
    <w:p w14:paraId="3706265E" w14:textId="77777777" w:rsidR="00E36ED3" w:rsidRPr="00004BA0" w:rsidRDefault="00E36ED3" w:rsidP="0007666B">
      <w:pPr>
        <w:spacing w:line="240" w:lineRule="auto"/>
        <w:rPr>
          <w:szCs w:val="22"/>
          <w:bdr w:val="nil"/>
          <w:lang w:val="hu-HU"/>
        </w:rPr>
      </w:pPr>
    </w:p>
    <w:p w14:paraId="01FAB839" w14:textId="77777777" w:rsidR="00E36ED3" w:rsidRPr="00004BA0" w:rsidRDefault="00E94C4B" w:rsidP="00214727">
      <w:pPr>
        <w:keepNext/>
        <w:spacing w:line="240" w:lineRule="auto"/>
        <w:rPr>
          <w:i/>
          <w:szCs w:val="22"/>
          <w:u w:val="single"/>
          <w:lang w:val="hu-HU"/>
        </w:rPr>
      </w:pPr>
      <w:r w:rsidRPr="00004BA0">
        <w:rPr>
          <w:i/>
          <w:szCs w:val="22"/>
          <w:u w:val="single"/>
          <w:lang w:val="hu-HU"/>
        </w:rPr>
        <w:t>Akut myeloid leuk</w:t>
      </w:r>
      <w:r w:rsidR="003015CE" w:rsidRPr="00004BA0">
        <w:rPr>
          <w:i/>
          <w:szCs w:val="22"/>
          <w:u w:val="single"/>
          <w:lang w:val="hu-HU"/>
        </w:rPr>
        <w:t>a</w:t>
      </w:r>
      <w:r w:rsidRPr="00004BA0">
        <w:rPr>
          <w:i/>
          <w:szCs w:val="22"/>
          <w:u w:val="single"/>
          <w:lang w:val="hu-HU"/>
        </w:rPr>
        <w:t>emia</w:t>
      </w:r>
    </w:p>
    <w:p w14:paraId="0A7A0E8B" w14:textId="77777777" w:rsidR="00E36ED3" w:rsidRPr="00004BA0" w:rsidRDefault="00E36ED3" w:rsidP="00214727">
      <w:pPr>
        <w:keepNext/>
        <w:spacing w:line="240" w:lineRule="auto"/>
        <w:rPr>
          <w:szCs w:val="22"/>
          <w:lang w:val="hu-HU"/>
        </w:rPr>
      </w:pPr>
    </w:p>
    <w:p w14:paraId="078CA7F2" w14:textId="1D7723A3" w:rsidR="00E36ED3" w:rsidRPr="00004BA0" w:rsidRDefault="00E94C4B" w:rsidP="00FF775A">
      <w:pPr>
        <w:spacing w:line="240" w:lineRule="auto"/>
        <w:rPr>
          <w:szCs w:val="22"/>
          <w:lang w:val="hu-HU"/>
        </w:rPr>
      </w:pPr>
      <w:r w:rsidRPr="00004BA0">
        <w:rPr>
          <w:szCs w:val="22"/>
          <w:lang w:val="hu-HU"/>
        </w:rPr>
        <w:t>A venetoklaxot olyan felnőtt</w:t>
      </w:r>
      <w:r w:rsidR="00D01CCD" w:rsidRPr="00004BA0">
        <w:rPr>
          <w:szCs w:val="22"/>
          <w:lang w:val="hu-HU"/>
        </w:rPr>
        <w:t xml:space="preserve"> betege</w:t>
      </w:r>
      <w:r w:rsidRPr="00004BA0">
        <w:rPr>
          <w:szCs w:val="22"/>
          <w:lang w:val="hu-HU"/>
        </w:rPr>
        <w:t xml:space="preserve">knél vizsgálták, akik </w:t>
      </w:r>
      <w:r w:rsidR="00D01CCD" w:rsidRPr="00004BA0">
        <w:rPr>
          <w:szCs w:val="22"/>
          <w:lang w:val="hu-HU"/>
        </w:rPr>
        <w:t xml:space="preserve">vagy </w:t>
      </w:r>
      <w:r w:rsidRPr="00004BA0">
        <w:rPr>
          <w:szCs w:val="22"/>
          <w:lang w:val="hu-HU"/>
        </w:rPr>
        <w:t>már betöltötték a 75. </w:t>
      </w:r>
      <w:r w:rsidR="00D01CCD" w:rsidRPr="00004BA0">
        <w:rPr>
          <w:szCs w:val="22"/>
          <w:lang w:val="hu-HU"/>
        </w:rPr>
        <w:t>élet</w:t>
      </w:r>
      <w:r w:rsidRPr="00004BA0">
        <w:rPr>
          <w:szCs w:val="22"/>
          <w:lang w:val="hu-HU"/>
        </w:rPr>
        <w:t>évüket vagy olyan társbetegség</w:t>
      </w:r>
      <w:r w:rsidR="001E6B6E" w:rsidRPr="00004BA0">
        <w:rPr>
          <w:szCs w:val="22"/>
          <w:lang w:val="hu-HU"/>
        </w:rPr>
        <w:t>ük volt</w:t>
      </w:r>
      <w:r w:rsidRPr="00004BA0">
        <w:rPr>
          <w:szCs w:val="22"/>
          <w:lang w:val="hu-HU"/>
        </w:rPr>
        <w:t>, amely kizár</w:t>
      </w:r>
      <w:r w:rsidR="001E6B6E" w:rsidRPr="00004BA0">
        <w:rPr>
          <w:szCs w:val="22"/>
          <w:lang w:val="hu-HU"/>
        </w:rPr>
        <w:t>t</w:t>
      </w:r>
      <w:r w:rsidRPr="00004BA0">
        <w:rPr>
          <w:szCs w:val="22"/>
          <w:lang w:val="hu-HU"/>
        </w:rPr>
        <w:t xml:space="preserve">a az intenzív indukciós kemoterápiát </w:t>
      </w:r>
      <w:r w:rsidR="00330432" w:rsidRPr="00004BA0">
        <w:rPr>
          <w:szCs w:val="22"/>
          <w:lang w:val="hu-HU"/>
        </w:rPr>
        <w:t xml:space="preserve">– </w:t>
      </w:r>
      <w:r w:rsidRPr="00004BA0">
        <w:rPr>
          <w:szCs w:val="22"/>
          <w:lang w:val="hu-HU"/>
        </w:rPr>
        <w:t xml:space="preserve">az alábbiak közül legalább egy feltétel alapján: kiindulási Eastern Cooperative Oncology Group (ECOG) </w:t>
      </w:r>
      <w:r w:rsidR="001E6B6E" w:rsidRPr="00004BA0">
        <w:rPr>
          <w:szCs w:val="22"/>
          <w:lang w:val="hu-HU"/>
        </w:rPr>
        <w:t>performance</w:t>
      </w:r>
      <w:r w:rsidRPr="00004BA0">
        <w:rPr>
          <w:szCs w:val="22"/>
          <w:lang w:val="hu-HU"/>
        </w:rPr>
        <w:t xml:space="preserve"> </w:t>
      </w:r>
      <w:r w:rsidRPr="00004BA0">
        <w:rPr>
          <w:szCs w:val="22"/>
          <w:lang w:val="hu-HU"/>
        </w:rPr>
        <w:lastRenderedPageBreak/>
        <w:t>státusz 2 vagy 3</w:t>
      </w:r>
      <w:r w:rsidR="001E6B6E" w:rsidRPr="00004BA0">
        <w:rPr>
          <w:szCs w:val="22"/>
          <w:lang w:val="hu-HU"/>
        </w:rPr>
        <w:t>;</w:t>
      </w:r>
      <w:r w:rsidRPr="00004BA0">
        <w:rPr>
          <w:szCs w:val="22"/>
          <w:lang w:val="hu-HU"/>
        </w:rPr>
        <w:t xml:space="preserve"> súlyos, </w:t>
      </w:r>
      <w:r w:rsidR="00D01CCD" w:rsidRPr="00004BA0">
        <w:rPr>
          <w:szCs w:val="22"/>
          <w:lang w:val="hu-HU"/>
        </w:rPr>
        <w:t>cardialis</w:t>
      </w:r>
      <w:r w:rsidRPr="00004BA0">
        <w:rPr>
          <w:szCs w:val="22"/>
          <w:lang w:val="hu-HU"/>
        </w:rPr>
        <w:t xml:space="preserve"> vagy </w:t>
      </w:r>
      <w:r w:rsidR="00D01CCD" w:rsidRPr="00004BA0">
        <w:rPr>
          <w:szCs w:val="22"/>
          <w:lang w:val="hu-HU"/>
        </w:rPr>
        <w:t>pulmon</w:t>
      </w:r>
      <w:r w:rsidR="00330432" w:rsidRPr="00004BA0">
        <w:rPr>
          <w:szCs w:val="22"/>
          <w:lang w:val="hu-HU"/>
        </w:rPr>
        <w:t>a</w:t>
      </w:r>
      <w:r w:rsidR="00D01CCD" w:rsidRPr="00004BA0">
        <w:rPr>
          <w:szCs w:val="22"/>
          <w:lang w:val="hu-HU"/>
        </w:rPr>
        <w:t>lis</w:t>
      </w:r>
      <w:r w:rsidRPr="00004BA0">
        <w:rPr>
          <w:szCs w:val="22"/>
          <w:lang w:val="hu-HU"/>
        </w:rPr>
        <w:t xml:space="preserve"> társbetegség</w:t>
      </w:r>
      <w:r w:rsidR="001E6B6E" w:rsidRPr="00004BA0">
        <w:rPr>
          <w:szCs w:val="22"/>
          <w:lang w:val="hu-HU"/>
        </w:rPr>
        <w:t>;</w:t>
      </w:r>
      <w:r w:rsidRPr="00004BA0">
        <w:rPr>
          <w:szCs w:val="22"/>
          <w:lang w:val="hu-HU"/>
        </w:rPr>
        <w:t xml:space="preserve"> közepesen súlyos májkárosodás</w:t>
      </w:r>
      <w:r w:rsidR="001E6B6E" w:rsidRPr="00004BA0">
        <w:rPr>
          <w:szCs w:val="22"/>
          <w:lang w:val="hu-HU"/>
        </w:rPr>
        <w:t>;</w:t>
      </w:r>
      <w:r w:rsidRPr="00004BA0">
        <w:rPr>
          <w:szCs w:val="22"/>
          <w:lang w:val="hu-HU"/>
        </w:rPr>
        <w:t xml:space="preserve"> kreatinin clearance (C</w:t>
      </w:r>
      <w:r w:rsidR="001E6B6E" w:rsidRPr="00004BA0">
        <w:rPr>
          <w:szCs w:val="22"/>
          <w:lang w:val="hu-HU"/>
        </w:rPr>
        <w:t>rCl</w:t>
      </w:r>
      <w:r w:rsidRPr="00004BA0">
        <w:rPr>
          <w:szCs w:val="22"/>
          <w:lang w:val="hu-HU"/>
        </w:rPr>
        <w:t xml:space="preserve">) </w:t>
      </w:r>
      <w:r w:rsidR="001E6B6E" w:rsidRPr="00004BA0">
        <w:rPr>
          <w:iCs/>
          <w:szCs w:val="22"/>
          <w:lang w:val="hu-HU"/>
        </w:rPr>
        <w:t>&lt;</w:t>
      </w:r>
      <w:r w:rsidR="001E6B6E" w:rsidRPr="00004BA0">
        <w:rPr>
          <w:szCs w:val="22"/>
          <w:lang w:val="hu-HU"/>
        </w:rPr>
        <w:t xml:space="preserve">45 ml/perc; </w:t>
      </w:r>
      <w:r w:rsidRPr="00004BA0">
        <w:rPr>
          <w:szCs w:val="22"/>
          <w:lang w:val="hu-HU"/>
        </w:rPr>
        <w:t xml:space="preserve">vagy </w:t>
      </w:r>
      <w:r w:rsidR="001E6B6E" w:rsidRPr="00004BA0">
        <w:rPr>
          <w:szCs w:val="22"/>
          <w:lang w:val="hu-HU"/>
        </w:rPr>
        <w:t>egyéb</w:t>
      </w:r>
      <w:r w:rsidRPr="00004BA0">
        <w:rPr>
          <w:szCs w:val="22"/>
          <w:lang w:val="hu-HU"/>
        </w:rPr>
        <w:t xml:space="preserve"> társbetegség.</w:t>
      </w:r>
    </w:p>
    <w:p w14:paraId="3A1390EC" w14:textId="77777777" w:rsidR="00E36ED3" w:rsidRPr="00004BA0" w:rsidRDefault="00E36ED3" w:rsidP="00955CBB">
      <w:pPr>
        <w:spacing w:line="240" w:lineRule="auto"/>
        <w:rPr>
          <w:szCs w:val="22"/>
          <w:lang w:val="hu-HU"/>
        </w:rPr>
      </w:pPr>
    </w:p>
    <w:p w14:paraId="1BAB8A27" w14:textId="77777777" w:rsidR="00E36ED3" w:rsidRPr="00004BA0" w:rsidRDefault="00E94C4B" w:rsidP="001A4D01">
      <w:pPr>
        <w:keepNext/>
        <w:spacing w:line="240" w:lineRule="auto"/>
        <w:rPr>
          <w:i/>
          <w:iCs/>
          <w:szCs w:val="22"/>
          <w:lang w:val="hu-HU"/>
        </w:rPr>
      </w:pPr>
      <w:r w:rsidRPr="00004BA0">
        <w:rPr>
          <w:i/>
          <w:iCs/>
          <w:szCs w:val="22"/>
          <w:lang w:val="hu-HU"/>
        </w:rPr>
        <w:t xml:space="preserve">Venetoklax azacitidinnel </w:t>
      </w:r>
      <w:r w:rsidR="00ED768E" w:rsidRPr="00004BA0">
        <w:rPr>
          <w:i/>
          <w:iCs/>
          <w:szCs w:val="22"/>
          <w:lang w:val="hu-HU"/>
        </w:rPr>
        <w:t>kombinációban</w:t>
      </w:r>
      <w:r w:rsidRPr="00004BA0">
        <w:rPr>
          <w:i/>
          <w:iCs/>
          <w:szCs w:val="22"/>
          <w:lang w:val="hu-HU"/>
        </w:rPr>
        <w:t xml:space="preserve"> újonnan diagnosztizált AML‑es betegeknél – M15‑656 (VIALE‑A) vizsgálat</w:t>
      </w:r>
    </w:p>
    <w:p w14:paraId="1EDFB3A4" w14:textId="77777777" w:rsidR="00E36ED3" w:rsidRPr="00004BA0" w:rsidRDefault="00E36ED3" w:rsidP="001A4D01">
      <w:pPr>
        <w:keepNext/>
        <w:spacing w:line="240" w:lineRule="auto"/>
        <w:rPr>
          <w:szCs w:val="22"/>
          <w:lang w:val="hu-HU"/>
        </w:rPr>
      </w:pPr>
    </w:p>
    <w:p w14:paraId="06FB5A45" w14:textId="7E9EF1C3" w:rsidR="00ED768E" w:rsidRPr="00004BA0" w:rsidRDefault="00E94C4B" w:rsidP="00214727">
      <w:pPr>
        <w:spacing w:line="240" w:lineRule="auto"/>
        <w:rPr>
          <w:szCs w:val="22"/>
          <w:lang w:val="hu-HU"/>
        </w:rPr>
      </w:pPr>
      <w:r w:rsidRPr="00004BA0">
        <w:rPr>
          <w:szCs w:val="22"/>
          <w:lang w:val="hu-HU"/>
        </w:rPr>
        <w:t>A VIALE‑A egy randomizált (2:1), kettős vak, placebokontrollos III. fázisú vizsgálat volt, amely a venetoklax azacitidinnel együtt történő alkalmazásának hatásosságát és biztonságosságát értékelte újonnan diagnosztizált, intenzív kemoterápiára nem alkalmas AML‑es betegeknél.</w:t>
      </w:r>
    </w:p>
    <w:p w14:paraId="73C2CBAD" w14:textId="77777777" w:rsidR="009E65B8" w:rsidRPr="00004BA0" w:rsidRDefault="009E65B8" w:rsidP="0007666B">
      <w:pPr>
        <w:spacing w:line="240" w:lineRule="auto"/>
        <w:rPr>
          <w:szCs w:val="22"/>
          <w:lang w:val="hu-HU"/>
        </w:rPr>
      </w:pPr>
    </w:p>
    <w:p w14:paraId="130C980C" w14:textId="7B697EDE" w:rsidR="009E65B8" w:rsidRPr="00004BA0" w:rsidRDefault="00E94C4B" w:rsidP="0007666B">
      <w:pPr>
        <w:spacing w:line="240" w:lineRule="auto"/>
        <w:rPr>
          <w:szCs w:val="22"/>
          <w:lang w:val="hu-HU"/>
        </w:rPr>
      </w:pPr>
      <w:r w:rsidRPr="00004BA0">
        <w:rPr>
          <w:szCs w:val="22"/>
          <w:lang w:val="hu-HU"/>
        </w:rPr>
        <w:t xml:space="preserve">A VIALE‑A vizsgálatban részt vevő betegek </w:t>
      </w:r>
      <w:r w:rsidR="00EB1C4F" w:rsidRPr="00004BA0">
        <w:rPr>
          <w:szCs w:val="22"/>
          <w:lang w:val="hu-HU"/>
        </w:rPr>
        <w:t xml:space="preserve">az első </w:t>
      </w:r>
      <w:r w:rsidR="00087B3D" w:rsidRPr="00004BA0">
        <w:rPr>
          <w:szCs w:val="22"/>
          <w:lang w:val="hu-HU"/>
        </w:rPr>
        <w:t xml:space="preserve">28 napos </w:t>
      </w:r>
      <w:r w:rsidR="00EB1C4F" w:rsidRPr="00004BA0">
        <w:rPr>
          <w:szCs w:val="22"/>
          <w:lang w:val="hu-HU"/>
        </w:rPr>
        <w:t xml:space="preserve">kezelési ciklusban </w:t>
      </w:r>
      <w:r w:rsidRPr="00004BA0">
        <w:rPr>
          <w:szCs w:val="22"/>
          <w:lang w:val="hu-HU"/>
        </w:rPr>
        <w:t>egy 3 napo</w:t>
      </w:r>
      <w:r w:rsidR="00134065" w:rsidRPr="00004BA0">
        <w:rPr>
          <w:szCs w:val="22"/>
          <w:lang w:val="hu-HU"/>
        </w:rPr>
        <w:t>n át történő</w:t>
      </w:r>
      <w:r w:rsidRPr="00004BA0">
        <w:rPr>
          <w:szCs w:val="22"/>
          <w:lang w:val="hu-HU"/>
        </w:rPr>
        <w:t xml:space="preserve"> </w:t>
      </w:r>
      <w:r w:rsidR="00134065" w:rsidRPr="00004BA0">
        <w:rPr>
          <w:szCs w:val="22"/>
          <w:lang w:val="hu-HU"/>
        </w:rPr>
        <w:t xml:space="preserve">napi </w:t>
      </w:r>
      <w:r w:rsidR="00EB1C4F" w:rsidRPr="00004BA0">
        <w:rPr>
          <w:szCs w:val="22"/>
          <w:lang w:val="hu-HU"/>
        </w:rPr>
        <w:t>dózis</w:t>
      </w:r>
      <w:r w:rsidRPr="00004BA0">
        <w:rPr>
          <w:szCs w:val="22"/>
          <w:lang w:val="hu-HU"/>
        </w:rPr>
        <w:t xml:space="preserve">titrálási </w:t>
      </w:r>
      <w:r w:rsidR="00EB1C4F" w:rsidRPr="00004BA0">
        <w:rPr>
          <w:szCs w:val="22"/>
          <w:lang w:val="hu-HU"/>
        </w:rPr>
        <w:t>szakasz után (lásd 4.2 pont) elérték</w:t>
      </w:r>
      <w:r w:rsidRPr="00004BA0">
        <w:rPr>
          <w:szCs w:val="22"/>
          <w:lang w:val="hu-HU"/>
        </w:rPr>
        <w:t xml:space="preserve"> a vég</w:t>
      </w:r>
      <w:r w:rsidR="00EB1C4F" w:rsidRPr="00004BA0">
        <w:rPr>
          <w:szCs w:val="22"/>
          <w:lang w:val="hu-HU"/>
        </w:rPr>
        <w:t>leges</w:t>
      </w:r>
      <w:r w:rsidR="00134065" w:rsidRPr="00004BA0">
        <w:rPr>
          <w:szCs w:val="22"/>
          <w:lang w:val="hu-HU"/>
        </w:rPr>
        <w:t>, naponta egyszer</w:t>
      </w:r>
      <w:r w:rsidRPr="00004BA0">
        <w:rPr>
          <w:szCs w:val="22"/>
          <w:lang w:val="hu-HU"/>
        </w:rPr>
        <w:t xml:space="preserve"> 400 mg </w:t>
      </w:r>
      <w:r w:rsidR="00134065" w:rsidRPr="00004BA0">
        <w:rPr>
          <w:szCs w:val="22"/>
          <w:lang w:val="hu-HU"/>
        </w:rPr>
        <w:t>fenntartó</w:t>
      </w:r>
      <w:r w:rsidRPr="00004BA0">
        <w:rPr>
          <w:szCs w:val="22"/>
          <w:lang w:val="hu-HU"/>
        </w:rPr>
        <w:t xml:space="preserve"> </w:t>
      </w:r>
      <w:r w:rsidR="00EB1C4F" w:rsidRPr="00004BA0">
        <w:rPr>
          <w:szCs w:val="22"/>
          <w:lang w:val="hu-HU"/>
        </w:rPr>
        <w:t>dózist</w:t>
      </w:r>
      <w:r w:rsidRPr="00004BA0">
        <w:rPr>
          <w:szCs w:val="22"/>
          <w:lang w:val="hu-HU"/>
        </w:rPr>
        <w:t xml:space="preserve">, </w:t>
      </w:r>
      <w:r w:rsidR="00EB1C4F" w:rsidRPr="00004BA0">
        <w:rPr>
          <w:szCs w:val="22"/>
          <w:lang w:val="hu-HU"/>
        </w:rPr>
        <w:t>majd</w:t>
      </w:r>
      <w:r w:rsidRPr="00004BA0">
        <w:rPr>
          <w:szCs w:val="22"/>
          <w:lang w:val="hu-HU"/>
        </w:rPr>
        <w:t xml:space="preserve"> </w:t>
      </w:r>
      <w:r w:rsidR="00087B3D" w:rsidRPr="00004BA0">
        <w:rPr>
          <w:szCs w:val="22"/>
          <w:lang w:val="hu-HU"/>
        </w:rPr>
        <w:t xml:space="preserve">ezt követően </w:t>
      </w:r>
      <w:r w:rsidRPr="00004BA0">
        <w:rPr>
          <w:szCs w:val="22"/>
          <w:lang w:val="hu-HU"/>
        </w:rPr>
        <w:t xml:space="preserve">400 mg venetoklaxot kaptak naponta egyszer szájon át a </w:t>
      </w:r>
      <w:r w:rsidR="00A429A8" w:rsidRPr="00004BA0">
        <w:rPr>
          <w:szCs w:val="22"/>
          <w:lang w:val="hu-HU"/>
        </w:rPr>
        <w:t xml:space="preserve">további ciklusokban. A betegek </w:t>
      </w:r>
      <w:r w:rsidRPr="00004BA0">
        <w:rPr>
          <w:szCs w:val="22"/>
          <w:lang w:val="hu-HU"/>
        </w:rPr>
        <w:t>75 mg/m</w:t>
      </w:r>
      <w:r w:rsidRPr="00004BA0">
        <w:rPr>
          <w:szCs w:val="22"/>
          <w:vertAlign w:val="superscript"/>
          <w:lang w:val="hu-HU"/>
        </w:rPr>
        <w:t>2</w:t>
      </w:r>
      <w:r w:rsidRPr="00004BA0">
        <w:rPr>
          <w:szCs w:val="22"/>
          <w:lang w:val="hu-HU"/>
        </w:rPr>
        <w:t xml:space="preserve"> azacitidint </w:t>
      </w:r>
      <w:r w:rsidR="00A429A8" w:rsidRPr="00004BA0">
        <w:rPr>
          <w:szCs w:val="22"/>
          <w:lang w:val="hu-HU"/>
        </w:rPr>
        <w:t xml:space="preserve">kaptak </w:t>
      </w:r>
      <w:r w:rsidRPr="00004BA0">
        <w:rPr>
          <w:szCs w:val="22"/>
          <w:lang w:val="hu-HU"/>
        </w:rPr>
        <w:t xml:space="preserve">intravénásan vagy szubkután </w:t>
      </w:r>
      <w:r w:rsidR="00EB1C4F" w:rsidRPr="00004BA0">
        <w:rPr>
          <w:szCs w:val="22"/>
          <w:lang w:val="hu-HU"/>
        </w:rPr>
        <w:t>minden</w:t>
      </w:r>
      <w:r w:rsidRPr="00004BA0">
        <w:rPr>
          <w:szCs w:val="22"/>
          <w:lang w:val="hu-HU"/>
        </w:rPr>
        <w:t xml:space="preserve"> egyes 28 napos ciklusban</w:t>
      </w:r>
      <w:r w:rsidR="00EB1C4F" w:rsidRPr="00004BA0">
        <w:rPr>
          <w:szCs w:val="22"/>
          <w:lang w:val="hu-HU"/>
        </w:rPr>
        <w:t xml:space="preserve"> az 1</w:t>
      </w:r>
      <w:r w:rsidR="00161473" w:rsidRPr="00004BA0">
        <w:rPr>
          <w:szCs w:val="22"/>
          <w:lang w:val="hu-HU" w:eastAsia="ja-JP"/>
        </w:rPr>
        <w:t>–</w:t>
      </w:r>
      <w:r w:rsidR="00EB1C4F" w:rsidRPr="00004BA0">
        <w:rPr>
          <w:szCs w:val="22"/>
          <w:lang w:val="hu-HU"/>
        </w:rPr>
        <w:t>7. napon</w:t>
      </w:r>
      <w:r w:rsidRPr="00004BA0">
        <w:rPr>
          <w:szCs w:val="22"/>
          <w:lang w:val="hu-HU"/>
        </w:rPr>
        <w:t xml:space="preserve">, az 1. ciklus 1. napjától kezdve. A </w:t>
      </w:r>
      <w:r w:rsidR="00EB1C4F" w:rsidRPr="00004BA0">
        <w:rPr>
          <w:szCs w:val="22"/>
          <w:lang w:val="hu-HU"/>
        </w:rPr>
        <w:t>dózis</w:t>
      </w:r>
      <w:r w:rsidRPr="00004BA0">
        <w:rPr>
          <w:szCs w:val="22"/>
          <w:lang w:val="hu-HU"/>
        </w:rPr>
        <w:t>titrálás során a betegek TLS</w:t>
      </w:r>
      <w:r w:rsidR="00921733" w:rsidRPr="00004BA0">
        <w:rPr>
          <w:szCs w:val="22"/>
          <w:lang w:val="hu-HU"/>
        </w:rPr>
        <w:t>-</w:t>
      </w:r>
      <w:r w:rsidRPr="00004BA0">
        <w:rPr>
          <w:szCs w:val="22"/>
          <w:lang w:val="hu-HU"/>
        </w:rPr>
        <w:t>profilaktikus kezelést kaptak</w:t>
      </w:r>
      <w:r w:rsidR="00161473" w:rsidRPr="00004BA0">
        <w:rPr>
          <w:szCs w:val="22"/>
          <w:lang w:val="hu-HU"/>
        </w:rPr>
        <w:t>,</w:t>
      </w:r>
      <w:r w:rsidRPr="00004BA0">
        <w:rPr>
          <w:szCs w:val="22"/>
          <w:lang w:val="hu-HU"/>
        </w:rPr>
        <w:t xml:space="preserve"> és kórházi megfigyelés alatt tartották őket. Ha a csontvelő értékelés</w:t>
      </w:r>
      <w:r w:rsidR="00EB1C4F" w:rsidRPr="00004BA0">
        <w:rPr>
          <w:szCs w:val="22"/>
          <w:lang w:val="hu-HU"/>
        </w:rPr>
        <w:t>e</w:t>
      </w:r>
      <w:r w:rsidRPr="00004BA0">
        <w:rPr>
          <w:szCs w:val="22"/>
          <w:lang w:val="hu-HU"/>
        </w:rPr>
        <w:t xml:space="preserve"> megerősít</w:t>
      </w:r>
      <w:r w:rsidR="00EB1C4F" w:rsidRPr="00004BA0">
        <w:rPr>
          <w:szCs w:val="22"/>
          <w:lang w:val="hu-HU"/>
        </w:rPr>
        <w:t>ette</w:t>
      </w:r>
      <w:r w:rsidRPr="00004BA0">
        <w:rPr>
          <w:szCs w:val="22"/>
          <w:lang w:val="hu-HU"/>
        </w:rPr>
        <w:t xml:space="preserve"> a remissziót, azaz 5%‑nál kevesebb leukaemiás blast v</w:t>
      </w:r>
      <w:r w:rsidR="00EB1C4F" w:rsidRPr="00004BA0">
        <w:rPr>
          <w:szCs w:val="22"/>
          <w:lang w:val="hu-HU"/>
        </w:rPr>
        <w:t>olt</w:t>
      </w:r>
      <w:r w:rsidRPr="00004BA0">
        <w:rPr>
          <w:szCs w:val="22"/>
          <w:lang w:val="hu-HU"/>
        </w:rPr>
        <w:t xml:space="preserve"> jelen 4‑es </w:t>
      </w:r>
      <w:r w:rsidR="001E6B6E" w:rsidRPr="00004BA0">
        <w:rPr>
          <w:szCs w:val="22"/>
          <w:lang w:val="hu-HU"/>
        </w:rPr>
        <w:t xml:space="preserve">súlyossági </w:t>
      </w:r>
      <w:r w:rsidRPr="00004BA0">
        <w:rPr>
          <w:szCs w:val="22"/>
          <w:lang w:val="hu-HU"/>
        </w:rPr>
        <w:t>fokú cytopeniával az 1. </w:t>
      </w:r>
      <w:r w:rsidR="00EB1C4F" w:rsidRPr="00004BA0">
        <w:rPr>
          <w:szCs w:val="22"/>
          <w:lang w:val="hu-HU"/>
        </w:rPr>
        <w:t>k</w:t>
      </w:r>
      <w:r w:rsidRPr="00004BA0">
        <w:rPr>
          <w:szCs w:val="22"/>
          <w:lang w:val="hu-HU"/>
        </w:rPr>
        <w:t>ezelési ciklus után, a venetoklax vagy a placeb</w:t>
      </w:r>
      <w:r w:rsidR="00EB1C4F" w:rsidRPr="00004BA0">
        <w:rPr>
          <w:szCs w:val="22"/>
          <w:lang w:val="hu-HU"/>
        </w:rPr>
        <w:t>o adását</w:t>
      </w:r>
      <w:r w:rsidRPr="00004BA0">
        <w:rPr>
          <w:szCs w:val="22"/>
          <w:lang w:val="hu-HU"/>
        </w:rPr>
        <w:t xml:space="preserve"> </w:t>
      </w:r>
      <w:r w:rsidR="00EB1C4F" w:rsidRPr="00004BA0">
        <w:rPr>
          <w:szCs w:val="22"/>
          <w:lang w:val="hu-HU"/>
        </w:rPr>
        <w:t>felfüggesztették</w:t>
      </w:r>
      <w:r w:rsidRPr="00004BA0">
        <w:rPr>
          <w:szCs w:val="22"/>
          <w:lang w:val="hu-HU"/>
        </w:rPr>
        <w:t xml:space="preserve"> legfeljebb 14 napig vagy az ANC ≥500/mikroliter </w:t>
      </w:r>
      <w:r w:rsidR="006930EA" w:rsidRPr="00004BA0">
        <w:rPr>
          <w:szCs w:val="22"/>
          <w:lang w:val="hu-HU"/>
        </w:rPr>
        <w:t>és</w:t>
      </w:r>
      <w:r w:rsidRPr="00004BA0">
        <w:rPr>
          <w:szCs w:val="22"/>
          <w:lang w:val="hu-HU"/>
        </w:rPr>
        <w:t xml:space="preserve"> vérlemezkeszám ≥50 ×10</w:t>
      </w:r>
      <w:r w:rsidRPr="00004BA0">
        <w:rPr>
          <w:szCs w:val="22"/>
          <w:vertAlign w:val="superscript"/>
          <w:lang w:val="hu-HU"/>
        </w:rPr>
        <w:t>3</w:t>
      </w:r>
      <w:r w:rsidRPr="00004BA0">
        <w:rPr>
          <w:szCs w:val="22"/>
          <w:lang w:val="hu-HU"/>
        </w:rPr>
        <w:t>/mikroliter érték eléréséig. Az 1. ciklus végén rezisztens betegség</w:t>
      </w:r>
      <w:r w:rsidR="006930EA" w:rsidRPr="00004BA0">
        <w:rPr>
          <w:szCs w:val="22"/>
          <w:lang w:val="hu-HU"/>
        </w:rPr>
        <w:t>et mutató</w:t>
      </w:r>
      <w:r w:rsidRPr="00004BA0">
        <w:rPr>
          <w:szCs w:val="22"/>
          <w:lang w:val="hu-HU"/>
        </w:rPr>
        <w:t xml:space="preserve"> betegek esetében</w:t>
      </w:r>
      <w:r w:rsidR="000C6391" w:rsidRPr="00004BA0">
        <w:rPr>
          <w:szCs w:val="22"/>
          <w:lang w:val="hu-HU"/>
        </w:rPr>
        <w:t xml:space="preserve"> a</w:t>
      </w:r>
      <w:r w:rsidRPr="00004BA0">
        <w:rPr>
          <w:szCs w:val="22"/>
          <w:lang w:val="hu-HU"/>
        </w:rPr>
        <w:t xml:space="preserve"> csontvelő </w:t>
      </w:r>
      <w:r w:rsidR="00161473" w:rsidRPr="00004BA0">
        <w:rPr>
          <w:szCs w:val="22"/>
          <w:lang w:val="hu-HU"/>
        </w:rPr>
        <w:t>vizsgálatát</w:t>
      </w:r>
      <w:r w:rsidRPr="00004BA0">
        <w:rPr>
          <w:szCs w:val="22"/>
          <w:lang w:val="hu-HU"/>
        </w:rPr>
        <w:t xml:space="preserve"> </w:t>
      </w:r>
      <w:r w:rsidR="006930EA" w:rsidRPr="00004BA0">
        <w:rPr>
          <w:szCs w:val="22"/>
          <w:lang w:val="hu-HU"/>
        </w:rPr>
        <w:t>el</w:t>
      </w:r>
      <w:r w:rsidRPr="00004BA0">
        <w:rPr>
          <w:szCs w:val="22"/>
          <w:lang w:val="hu-HU"/>
        </w:rPr>
        <w:t>végezt</w:t>
      </w:r>
      <w:r w:rsidR="006930EA" w:rsidRPr="00004BA0">
        <w:rPr>
          <w:szCs w:val="22"/>
          <w:lang w:val="hu-HU"/>
        </w:rPr>
        <w:t>é</w:t>
      </w:r>
      <w:r w:rsidRPr="00004BA0">
        <w:rPr>
          <w:szCs w:val="22"/>
          <w:lang w:val="hu-HU"/>
        </w:rPr>
        <w:t>k a 2. </w:t>
      </w:r>
      <w:r w:rsidR="006930EA" w:rsidRPr="00004BA0">
        <w:rPr>
          <w:szCs w:val="22"/>
          <w:lang w:val="hu-HU"/>
        </w:rPr>
        <w:t>vagy a</w:t>
      </w:r>
      <w:r w:rsidRPr="00004BA0">
        <w:rPr>
          <w:szCs w:val="22"/>
          <w:lang w:val="hu-HU"/>
        </w:rPr>
        <w:t xml:space="preserve"> 3. ciklus után</w:t>
      </w:r>
      <w:r w:rsidR="000C6391" w:rsidRPr="00004BA0">
        <w:rPr>
          <w:szCs w:val="22"/>
          <w:lang w:val="hu-HU"/>
        </w:rPr>
        <w:t xml:space="preserve"> is</w:t>
      </w:r>
      <w:r w:rsidRPr="00004BA0">
        <w:rPr>
          <w:szCs w:val="22"/>
          <w:lang w:val="hu-HU"/>
        </w:rPr>
        <w:t xml:space="preserve">, ahogy klinikailag </w:t>
      </w:r>
      <w:r w:rsidR="00161473" w:rsidRPr="00004BA0">
        <w:rPr>
          <w:szCs w:val="22"/>
          <w:lang w:val="hu-HU"/>
        </w:rPr>
        <w:t>indokolt</w:t>
      </w:r>
      <w:r w:rsidR="006930EA" w:rsidRPr="00004BA0">
        <w:rPr>
          <w:szCs w:val="22"/>
          <w:lang w:val="hu-HU"/>
        </w:rPr>
        <w:t xml:space="preserve"> volt</w:t>
      </w:r>
      <w:r w:rsidRPr="00004BA0">
        <w:rPr>
          <w:szCs w:val="22"/>
          <w:lang w:val="hu-HU"/>
        </w:rPr>
        <w:t xml:space="preserve">. Az azacitidin alkalmazását a </w:t>
      </w:r>
      <w:r w:rsidR="006930EA" w:rsidRPr="00004BA0">
        <w:rPr>
          <w:szCs w:val="22"/>
          <w:lang w:val="hu-HU"/>
        </w:rPr>
        <w:t>felfüggesztés</w:t>
      </w:r>
      <w:r w:rsidRPr="00004BA0">
        <w:rPr>
          <w:szCs w:val="22"/>
          <w:lang w:val="hu-HU"/>
        </w:rPr>
        <w:t xml:space="preserve"> után a venetoklax vagy a placebo alkalmazásának újrakezdésével megegyező napon folytatták (lásd 4.2 pont). A klinikai vizsgálatban </w:t>
      </w:r>
      <w:r w:rsidR="006930EA" w:rsidRPr="00004BA0">
        <w:rPr>
          <w:szCs w:val="22"/>
          <w:lang w:val="hu-HU"/>
        </w:rPr>
        <w:t xml:space="preserve">az azacitidin </w:t>
      </w:r>
      <w:r w:rsidR="000C6391" w:rsidRPr="00004BA0">
        <w:rPr>
          <w:szCs w:val="22"/>
          <w:lang w:val="hu-HU"/>
        </w:rPr>
        <w:t>dózisát</w:t>
      </w:r>
      <w:r w:rsidR="006930EA" w:rsidRPr="00004BA0">
        <w:rPr>
          <w:szCs w:val="22"/>
          <w:lang w:val="hu-HU"/>
        </w:rPr>
        <w:t xml:space="preserve"> hematológiai toxicitás kezelése miatt </w:t>
      </w:r>
      <w:r w:rsidRPr="00004BA0">
        <w:rPr>
          <w:szCs w:val="22"/>
          <w:lang w:val="hu-HU"/>
        </w:rPr>
        <w:t>csökkentették (lásd az azacitidin alkalmazási előírását). A betegek a betegség progressziójáig vagy nem</w:t>
      </w:r>
      <w:r w:rsidR="000C6391" w:rsidRPr="00004BA0">
        <w:rPr>
          <w:szCs w:val="22"/>
          <w:lang w:val="hu-HU"/>
        </w:rPr>
        <w:t xml:space="preserve"> tolerálható</w:t>
      </w:r>
      <w:r w:rsidRPr="00004BA0">
        <w:rPr>
          <w:szCs w:val="22"/>
          <w:lang w:val="hu-HU"/>
        </w:rPr>
        <w:t xml:space="preserve"> toxicitás jelentkezéséig folytatták a kezelési ciklusokat.</w:t>
      </w:r>
    </w:p>
    <w:p w14:paraId="6531C2EC" w14:textId="77777777" w:rsidR="009E65B8" w:rsidRPr="00004BA0" w:rsidRDefault="009E65B8" w:rsidP="0007666B">
      <w:pPr>
        <w:spacing w:line="240" w:lineRule="auto"/>
        <w:rPr>
          <w:szCs w:val="22"/>
          <w:lang w:val="hu-HU"/>
        </w:rPr>
      </w:pPr>
    </w:p>
    <w:p w14:paraId="410FCB46" w14:textId="0493CA3C" w:rsidR="009E65B8" w:rsidRPr="00004BA0" w:rsidRDefault="00E94C4B" w:rsidP="0007666B">
      <w:pPr>
        <w:spacing w:line="240" w:lineRule="auto"/>
        <w:rPr>
          <w:szCs w:val="22"/>
          <w:lang w:val="hu-HU"/>
        </w:rPr>
      </w:pPr>
      <w:r w:rsidRPr="00004BA0">
        <w:rPr>
          <w:szCs w:val="22"/>
          <w:lang w:val="hu-HU"/>
        </w:rPr>
        <w:t>Összesen 431 beteg került randomizálásra: 286 a venetoklax + azacitidin karra és 145 a placebo + azacitidin karra.</w:t>
      </w:r>
      <w:r w:rsidRPr="00004BA0">
        <w:rPr>
          <w:lang w:val="hu-HU"/>
        </w:rPr>
        <w:t xml:space="preserve"> </w:t>
      </w:r>
      <w:r w:rsidRPr="00004BA0">
        <w:rPr>
          <w:szCs w:val="22"/>
          <w:lang w:val="hu-HU"/>
        </w:rPr>
        <w:t>A k</w:t>
      </w:r>
      <w:r w:rsidR="00F77AF3" w:rsidRPr="00004BA0">
        <w:rPr>
          <w:szCs w:val="22"/>
          <w:lang w:val="hu-HU"/>
        </w:rPr>
        <w:t>ezdeti</w:t>
      </w:r>
      <w:r w:rsidRPr="00004BA0">
        <w:rPr>
          <w:szCs w:val="22"/>
          <w:lang w:val="hu-HU"/>
        </w:rPr>
        <w:t xml:space="preserve"> demográfiai adatok és betegségjellemzők hasonlók voltak a venetoklax + azacitidin és a placebo + azacitidin karon. </w:t>
      </w:r>
      <w:r w:rsidR="00F77AF3" w:rsidRPr="00004BA0">
        <w:rPr>
          <w:szCs w:val="22"/>
          <w:lang w:val="hu-HU"/>
        </w:rPr>
        <w:t>Összességében, a</w:t>
      </w:r>
      <w:r w:rsidR="00161473" w:rsidRPr="00004BA0">
        <w:rPr>
          <w:szCs w:val="22"/>
          <w:lang w:val="hu-HU"/>
        </w:rPr>
        <w:t xml:space="preserve"> medián</w:t>
      </w:r>
      <w:r w:rsidRPr="00004BA0">
        <w:rPr>
          <w:szCs w:val="22"/>
          <w:lang w:val="hu-HU"/>
        </w:rPr>
        <w:t xml:space="preserve"> életkor 76 év volt (tartomány: 49–91 év), a betegek 76%‑a volt </w:t>
      </w:r>
      <w:r w:rsidR="00F77AF3" w:rsidRPr="00004BA0">
        <w:rPr>
          <w:szCs w:val="22"/>
          <w:lang w:val="hu-HU"/>
        </w:rPr>
        <w:t>kaukázusi</w:t>
      </w:r>
      <w:r w:rsidRPr="00004BA0">
        <w:rPr>
          <w:szCs w:val="22"/>
          <w:lang w:val="hu-HU"/>
        </w:rPr>
        <w:t>, 60%‑</w:t>
      </w:r>
      <w:r w:rsidR="00F77AF3" w:rsidRPr="00004BA0">
        <w:rPr>
          <w:szCs w:val="22"/>
          <w:lang w:val="hu-HU"/>
        </w:rPr>
        <w:t>uk</w:t>
      </w:r>
      <w:r w:rsidRPr="00004BA0">
        <w:rPr>
          <w:szCs w:val="22"/>
          <w:lang w:val="hu-HU"/>
        </w:rPr>
        <w:t xml:space="preserve"> volt férfi, és az ECOG</w:t>
      </w:r>
      <w:r w:rsidR="000C6391" w:rsidRPr="00004BA0">
        <w:rPr>
          <w:szCs w:val="22"/>
          <w:lang w:val="hu-HU"/>
        </w:rPr>
        <w:t xml:space="preserve"> performance</w:t>
      </w:r>
      <w:r w:rsidRPr="00004BA0">
        <w:rPr>
          <w:szCs w:val="22"/>
          <w:lang w:val="hu-HU"/>
        </w:rPr>
        <w:t xml:space="preserve"> státusz </w:t>
      </w:r>
      <w:r w:rsidR="00F77AF3" w:rsidRPr="00004BA0">
        <w:rPr>
          <w:szCs w:val="22"/>
          <w:lang w:val="hu-HU"/>
        </w:rPr>
        <w:t>a kiinduláskor</w:t>
      </w:r>
      <w:r w:rsidRPr="00004BA0">
        <w:rPr>
          <w:szCs w:val="22"/>
          <w:lang w:val="hu-HU"/>
        </w:rPr>
        <w:t xml:space="preserve"> 0 vagy 1 volt a betegek 55%‑ánál, 2 </w:t>
      </w:r>
      <w:r w:rsidR="00F77AF3" w:rsidRPr="00004BA0">
        <w:rPr>
          <w:szCs w:val="22"/>
          <w:lang w:val="hu-HU"/>
        </w:rPr>
        <w:t xml:space="preserve">volt </w:t>
      </w:r>
      <w:r w:rsidRPr="00004BA0">
        <w:rPr>
          <w:szCs w:val="22"/>
          <w:lang w:val="hu-HU"/>
        </w:rPr>
        <w:t xml:space="preserve">a betegek 40%‑ánál és 3 </w:t>
      </w:r>
      <w:r w:rsidR="00F77AF3" w:rsidRPr="00004BA0">
        <w:rPr>
          <w:szCs w:val="22"/>
          <w:lang w:val="hu-HU"/>
        </w:rPr>
        <w:t xml:space="preserve">volt </w:t>
      </w:r>
      <w:r w:rsidRPr="00004BA0">
        <w:rPr>
          <w:szCs w:val="22"/>
          <w:lang w:val="hu-HU"/>
        </w:rPr>
        <w:t>a betegek 5%‑ánál. A betegek 75%‑</w:t>
      </w:r>
      <w:r w:rsidR="00F77AF3" w:rsidRPr="00004BA0">
        <w:rPr>
          <w:szCs w:val="22"/>
          <w:lang w:val="hu-HU"/>
        </w:rPr>
        <w:t>át</w:t>
      </w:r>
      <w:r w:rsidRPr="00004BA0">
        <w:rPr>
          <w:szCs w:val="22"/>
          <w:lang w:val="hu-HU"/>
        </w:rPr>
        <w:t xml:space="preserve"> </w:t>
      </w:r>
      <w:r w:rsidRPr="00004BA0">
        <w:rPr>
          <w:i/>
          <w:iCs/>
          <w:szCs w:val="22"/>
          <w:lang w:val="hu-HU"/>
        </w:rPr>
        <w:t>de novo</w:t>
      </w:r>
      <w:r w:rsidRPr="00004BA0">
        <w:rPr>
          <w:szCs w:val="22"/>
          <w:lang w:val="hu-HU"/>
        </w:rPr>
        <w:t xml:space="preserve"> és 25%‑</w:t>
      </w:r>
      <w:r w:rsidR="00F77AF3" w:rsidRPr="00004BA0">
        <w:rPr>
          <w:szCs w:val="22"/>
          <w:lang w:val="hu-HU"/>
        </w:rPr>
        <w:t>át</w:t>
      </w:r>
      <w:r w:rsidRPr="00004BA0">
        <w:rPr>
          <w:szCs w:val="22"/>
          <w:lang w:val="hu-HU"/>
        </w:rPr>
        <w:t xml:space="preserve"> </w:t>
      </w:r>
      <w:r w:rsidR="000C6391" w:rsidRPr="00004BA0">
        <w:rPr>
          <w:szCs w:val="22"/>
          <w:lang w:val="hu-HU"/>
        </w:rPr>
        <w:t>szekunder</w:t>
      </w:r>
      <w:r w:rsidRPr="00004BA0">
        <w:rPr>
          <w:szCs w:val="22"/>
          <w:lang w:val="hu-HU"/>
        </w:rPr>
        <w:t xml:space="preserve"> AML</w:t>
      </w:r>
      <w:r w:rsidR="00F77AF3" w:rsidRPr="00004BA0">
        <w:rPr>
          <w:szCs w:val="22"/>
          <w:lang w:val="hu-HU"/>
        </w:rPr>
        <w:t>-lel diagnosztizálták</w:t>
      </w:r>
      <w:r w:rsidRPr="00004BA0">
        <w:rPr>
          <w:szCs w:val="22"/>
          <w:lang w:val="hu-HU"/>
        </w:rPr>
        <w:t xml:space="preserve">. A </w:t>
      </w:r>
      <w:r w:rsidR="00F77AF3" w:rsidRPr="00004BA0">
        <w:rPr>
          <w:szCs w:val="22"/>
          <w:lang w:val="hu-HU"/>
        </w:rPr>
        <w:t>kiinduláskor</w:t>
      </w:r>
      <w:r w:rsidRPr="00004BA0">
        <w:rPr>
          <w:szCs w:val="22"/>
          <w:lang w:val="hu-HU"/>
        </w:rPr>
        <w:t xml:space="preserve"> a betegek 29%‑ánál volt a csontvelő</w:t>
      </w:r>
      <w:r w:rsidR="000C6391" w:rsidRPr="00004BA0">
        <w:rPr>
          <w:szCs w:val="22"/>
          <w:lang w:val="hu-HU"/>
        </w:rPr>
        <w:t>i</w:t>
      </w:r>
      <w:r w:rsidRPr="00004BA0">
        <w:rPr>
          <w:szCs w:val="22"/>
          <w:lang w:val="hu-HU"/>
        </w:rPr>
        <w:t xml:space="preserve"> blast</w:t>
      </w:r>
      <w:r w:rsidR="00161473" w:rsidRPr="00004BA0">
        <w:rPr>
          <w:szCs w:val="22"/>
          <w:lang w:val="hu-HU"/>
        </w:rPr>
        <w:t>ok</w:t>
      </w:r>
      <w:r w:rsidRPr="00004BA0">
        <w:rPr>
          <w:szCs w:val="22"/>
          <w:lang w:val="hu-HU"/>
        </w:rPr>
        <w:t xml:space="preserve"> szám</w:t>
      </w:r>
      <w:r w:rsidR="00161473" w:rsidRPr="00004BA0">
        <w:rPr>
          <w:szCs w:val="22"/>
          <w:lang w:val="hu-HU"/>
        </w:rPr>
        <w:t>a</w:t>
      </w:r>
      <w:r w:rsidRPr="00004BA0">
        <w:rPr>
          <w:szCs w:val="22"/>
          <w:lang w:val="hu-HU"/>
        </w:rPr>
        <w:t xml:space="preserve"> &lt;30%, a betegek 22%‑ánál volt ≥30% – &lt;50%, és 49%‑uknál volt ≥50%. Közepes </w:t>
      </w:r>
      <w:r w:rsidR="001A6B27" w:rsidRPr="00004BA0">
        <w:rPr>
          <w:szCs w:val="22"/>
          <w:lang w:val="hu-HU"/>
        </w:rPr>
        <w:t xml:space="preserve">prognózisú </w:t>
      </w:r>
      <w:r w:rsidR="00F77AF3" w:rsidRPr="00004BA0">
        <w:rPr>
          <w:szCs w:val="22"/>
          <w:lang w:val="hu-HU"/>
        </w:rPr>
        <w:t>citogenetikai kockázat a betegek 63%‑ánál,</w:t>
      </w:r>
      <w:r w:rsidRPr="00004BA0">
        <w:rPr>
          <w:szCs w:val="22"/>
          <w:lang w:val="hu-HU"/>
        </w:rPr>
        <w:t xml:space="preserve"> </w:t>
      </w:r>
      <w:r w:rsidR="001A6B27" w:rsidRPr="00004BA0">
        <w:rPr>
          <w:szCs w:val="22"/>
          <w:lang w:val="hu-HU"/>
        </w:rPr>
        <w:t>rossz prognózisú</w:t>
      </w:r>
      <w:r w:rsidR="0081183F" w:rsidRPr="00004BA0">
        <w:rPr>
          <w:szCs w:val="22"/>
          <w:lang w:val="hu-HU"/>
        </w:rPr>
        <w:t xml:space="preserve"> </w:t>
      </w:r>
      <w:r w:rsidR="00F77AF3" w:rsidRPr="00004BA0">
        <w:rPr>
          <w:szCs w:val="22"/>
          <w:lang w:val="hu-HU"/>
        </w:rPr>
        <w:t xml:space="preserve">citogenetikai kockázat </w:t>
      </w:r>
      <w:r w:rsidRPr="00004BA0">
        <w:rPr>
          <w:szCs w:val="22"/>
          <w:lang w:val="hu-HU"/>
        </w:rPr>
        <w:t>37%‑</w:t>
      </w:r>
      <w:r w:rsidR="00F77AF3" w:rsidRPr="00004BA0">
        <w:rPr>
          <w:szCs w:val="22"/>
          <w:lang w:val="hu-HU"/>
        </w:rPr>
        <w:t>uknál</w:t>
      </w:r>
      <w:r w:rsidRPr="00004BA0">
        <w:rPr>
          <w:szCs w:val="22"/>
          <w:lang w:val="hu-HU"/>
        </w:rPr>
        <w:t xml:space="preserve"> volt jelen. Az alábbi mutációk kerültek azonosításra: </w:t>
      </w:r>
      <w:r w:rsidRPr="00004BA0">
        <w:rPr>
          <w:i/>
          <w:iCs/>
          <w:szCs w:val="22"/>
          <w:lang w:val="hu-HU"/>
        </w:rPr>
        <w:t>TP53</w:t>
      </w:r>
      <w:r w:rsidRPr="00004BA0">
        <w:rPr>
          <w:szCs w:val="22"/>
          <w:lang w:val="hu-HU"/>
        </w:rPr>
        <w:t xml:space="preserve"> mutáció 21%‑ban (52/249)</w:t>
      </w:r>
      <w:r w:rsidR="00F77AF3" w:rsidRPr="00004BA0">
        <w:rPr>
          <w:szCs w:val="22"/>
          <w:lang w:val="hu-HU"/>
        </w:rPr>
        <w:t>;</w:t>
      </w:r>
      <w:r w:rsidRPr="00004BA0">
        <w:rPr>
          <w:szCs w:val="22"/>
          <w:lang w:val="hu-HU"/>
        </w:rPr>
        <w:t xml:space="preserve"> </w:t>
      </w:r>
      <w:r w:rsidRPr="00004BA0">
        <w:rPr>
          <w:i/>
          <w:iCs/>
          <w:szCs w:val="22"/>
          <w:lang w:val="hu-HU"/>
        </w:rPr>
        <w:t>IDH1</w:t>
      </w:r>
      <w:r w:rsidRPr="00004BA0">
        <w:rPr>
          <w:szCs w:val="22"/>
          <w:lang w:val="hu-HU"/>
        </w:rPr>
        <w:t xml:space="preserve"> </w:t>
      </w:r>
      <w:r w:rsidR="00A429A8" w:rsidRPr="00004BA0">
        <w:rPr>
          <w:szCs w:val="22"/>
          <w:lang w:val="hu-HU"/>
        </w:rPr>
        <w:t>és/</w:t>
      </w:r>
      <w:r w:rsidRPr="00004BA0">
        <w:rPr>
          <w:szCs w:val="22"/>
          <w:lang w:val="hu-HU"/>
        </w:rPr>
        <w:t xml:space="preserve">vagy </w:t>
      </w:r>
      <w:r w:rsidRPr="00004BA0">
        <w:rPr>
          <w:i/>
          <w:iCs/>
          <w:szCs w:val="22"/>
          <w:lang w:val="hu-HU"/>
        </w:rPr>
        <w:t>IDH2</w:t>
      </w:r>
      <w:r w:rsidRPr="00004BA0">
        <w:rPr>
          <w:szCs w:val="22"/>
          <w:lang w:val="hu-HU"/>
        </w:rPr>
        <w:t xml:space="preserve"> mutáció 24%‑ban (89/372)</w:t>
      </w:r>
      <w:r w:rsidR="00681410" w:rsidRPr="00004BA0">
        <w:rPr>
          <w:szCs w:val="22"/>
          <w:lang w:val="hu-HU"/>
        </w:rPr>
        <w:t>;</w:t>
      </w:r>
      <w:r w:rsidRPr="00004BA0">
        <w:rPr>
          <w:szCs w:val="22"/>
          <w:lang w:val="hu-HU"/>
        </w:rPr>
        <w:t xml:space="preserve"> </w:t>
      </w:r>
      <w:r w:rsidR="00681410" w:rsidRPr="00004BA0">
        <w:rPr>
          <w:i/>
          <w:iCs/>
          <w:szCs w:val="22"/>
          <w:lang w:val="hu-HU"/>
        </w:rPr>
        <w:t xml:space="preserve">IDH1 </w:t>
      </w:r>
      <w:r w:rsidRPr="00004BA0">
        <w:rPr>
          <w:szCs w:val="22"/>
          <w:lang w:val="hu-HU"/>
        </w:rPr>
        <w:t xml:space="preserve">9% (34/372); </w:t>
      </w:r>
      <w:r w:rsidR="00681410" w:rsidRPr="00004BA0">
        <w:rPr>
          <w:i/>
          <w:iCs/>
          <w:szCs w:val="22"/>
          <w:lang w:val="hu-HU"/>
        </w:rPr>
        <w:t xml:space="preserve">IDH2 </w:t>
      </w:r>
      <w:r w:rsidRPr="00004BA0">
        <w:rPr>
          <w:szCs w:val="22"/>
          <w:lang w:val="hu-HU"/>
        </w:rPr>
        <w:t>16% (58/372)</w:t>
      </w:r>
      <w:r w:rsidR="00F77AF3" w:rsidRPr="00004BA0">
        <w:rPr>
          <w:szCs w:val="22"/>
          <w:lang w:val="hu-HU"/>
        </w:rPr>
        <w:t>;</w:t>
      </w:r>
      <w:r w:rsidRPr="00004BA0">
        <w:rPr>
          <w:szCs w:val="22"/>
          <w:lang w:val="hu-HU"/>
        </w:rPr>
        <w:t xml:space="preserve"> </w:t>
      </w:r>
      <w:r w:rsidR="00681410" w:rsidRPr="00004BA0">
        <w:rPr>
          <w:i/>
          <w:iCs/>
          <w:szCs w:val="22"/>
          <w:lang w:val="hu-HU"/>
        </w:rPr>
        <w:t>FLT3</w:t>
      </w:r>
      <w:r w:rsidR="00681410" w:rsidRPr="00004BA0">
        <w:rPr>
          <w:szCs w:val="22"/>
          <w:lang w:val="hu-HU"/>
        </w:rPr>
        <w:t xml:space="preserve"> </w:t>
      </w:r>
      <w:r w:rsidRPr="00004BA0">
        <w:rPr>
          <w:szCs w:val="22"/>
          <w:lang w:val="hu-HU"/>
        </w:rPr>
        <w:t xml:space="preserve">16% (51/314) és </w:t>
      </w:r>
      <w:r w:rsidR="00681410" w:rsidRPr="00004BA0">
        <w:rPr>
          <w:i/>
          <w:iCs/>
          <w:szCs w:val="22"/>
          <w:lang w:val="hu-HU"/>
        </w:rPr>
        <w:t>NPM1</w:t>
      </w:r>
      <w:r w:rsidR="00681410" w:rsidRPr="00004BA0">
        <w:rPr>
          <w:szCs w:val="22"/>
          <w:lang w:val="hu-HU"/>
        </w:rPr>
        <w:t xml:space="preserve"> </w:t>
      </w:r>
      <w:r w:rsidRPr="00004BA0">
        <w:rPr>
          <w:szCs w:val="22"/>
          <w:lang w:val="hu-HU"/>
        </w:rPr>
        <w:t>18% (44/249).</w:t>
      </w:r>
    </w:p>
    <w:p w14:paraId="15F619B8" w14:textId="77777777" w:rsidR="00E664DE" w:rsidRPr="00004BA0" w:rsidRDefault="00E664DE" w:rsidP="0007666B">
      <w:pPr>
        <w:spacing w:line="240" w:lineRule="auto"/>
        <w:rPr>
          <w:szCs w:val="22"/>
          <w:lang w:val="hu-HU"/>
        </w:rPr>
      </w:pPr>
    </w:p>
    <w:p w14:paraId="1D4560CB" w14:textId="366739FC" w:rsidR="00E664DE" w:rsidRPr="00004BA0" w:rsidRDefault="00E94C4B" w:rsidP="0007666B">
      <w:pPr>
        <w:spacing w:line="240" w:lineRule="auto"/>
        <w:rPr>
          <w:szCs w:val="22"/>
          <w:lang w:val="hu-HU"/>
        </w:rPr>
      </w:pPr>
      <w:r w:rsidRPr="00004BA0">
        <w:rPr>
          <w:szCs w:val="22"/>
          <w:lang w:val="hu-HU"/>
        </w:rPr>
        <w:t xml:space="preserve">A vizsgálat elsődleges hatásossági végpontja a teljes túlélés (OS) volt, a randomizálás dátumától a bármely okból bekövetkező halálig számítva, valamint a </w:t>
      </w:r>
      <w:r w:rsidR="00681410" w:rsidRPr="00004BA0">
        <w:rPr>
          <w:szCs w:val="22"/>
          <w:lang w:val="hu-HU"/>
        </w:rPr>
        <w:t xml:space="preserve">kompozit </w:t>
      </w:r>
      <w:r w:rsidR="00A429A8" w:rsidRPr="00004BA0">
        <w:rPr>
          <w:szCs w:val="22"/>
          <w:lang w:val="hu-HU"/>
        </w:rPr>
        <w:t>CR</w:t>
      </w:r>
      <w:r w:rsidRPr="00004BA0">
        <w:rPr>
          <w:szCs w:val="22"/>
          <w:lang w:val="hu-HU"/>
        </w:rPr>
        <w:t xml:space="preserve"> arány (</w:t>
      </w:r>
      <w:r w:rsidR="00116BD7" w:rsidRPr="00004BA0">
        <w:rPr>
          <w:szCs w:val="22"/>
          <w:lang w:val="hu-HU"/>
        </w:rPr>
        <w:t>komplett</w:t>
      </w:r>
      <w:r w:rsidRPr="00004BA0">
        <w:rPr>
          <w:szCs w:val="22"/>
          <w:lang w:val="hu-HU"/>
        </w:rPr>
        <w:t xml:space="preserve"> remisszió + </w:t>
      </w:r>
      <w:r w:rsidR="00116BD7" w:rsidRPr="00004BA0">
        <w:rPr>
          <w:szCs w:val="22"/>
          <w:lang w:val="hu-HU"/>
        </w:rPr>
        <w:t>komplett</w:t>
      </w:r>
      <w:r w:rsidRPr="00004BA0">
        <w:rPr>
          <w:szCs w:val="22"/>
          <w:lang w:val="hu-HU"/>
        </w:rPr>
        <w:t xml:space="preserve"> remisszió </w:t>
      </w:r>
      <w:r w:rsidR="00046B7A" w:rsidRPr="00004BA0">
        <w:rPr>
          <w:szCs w:val="22"/>
          <w:lang w:val="hu-HU"/>
        </w:rPr>
        <w:t>részlegesen helyreállt</w:t>
      </w:r>
      <w:r w:rsidRPr="00004BA0">
        <w:rPr>
          <w:szCs w:val="22"/>
          <w:lang w:val="hu-HU"/>
        </w:rPr>
        <w:t xml:space="preserve"> vér</w:t>
      </w:r>
      <w:r w:rsidR="00116BD7" w:rsidRPr="00004BA0">
        <w:rPr>
          <w:szCs w:val="22"/>
          <w:lang w:val="hu-HU"/>
        </w:rPr>
        <w:t>sejtszámokkal</w:t>
      </w:r>
      <w:r w:rsidRPr="00004BA0">
        <w:rPr>
          <w:szCs w:val="22"/>
          <w:lang w:val="hu-HU"/>
        </w:rPr>
        <w:t xml:space="preserve"> [CR+CRi]). Az eredmények elemzésekor a</w:t>
      </w:r>
      <w:r w:rsidR="00046B7A" w:rsidRPr="00004BA0">
        <w:rPr>
          <w:szCs w:val="22"/>
          <w:lang w:val="hu-HU"/>
        </w:rPr>
        <w:t xml:space="preserve"> medián</w:t>
      </w:r>
      <w:r w:rsidRPr="00004BA0">
        <w:rPr>
          <w:szCs w:val="22"/>
          <w:lang w:val="hu-HU"/>
        </w:rPr>
        <w:t xml:space="preserve"> utánkövetési idő 20,5 hónap volt (tartomány: &lt;0,1–30,7 hónap).</w:t>
      </w:r>
    </w:p>
    <w:p w14:paraId="099F0106" w14:textId="77777777" w:rsidR="00E664DE" w:rsidRPr="00004BA0" w:rsidRDefault="00E664DE" w:rsidP="0007666B">
      <w:pPr>
        <w:spacing w:line="240" w:lineRule="auto"/>
        <w:rPr>
          <w:szCs w:val="22"/>
          <w:lang w:val="hu-HU"/>
        </w:rPr>
      </w:pPr>
    </w:p>
    <w:p w14:paraId="33F6FC47" w14:textId="33A5FEC1" w:rsidR="00E664DE" w:rsidRPr="00004BA0" w:rsidRDefault="00E94C4B" w:rsidP="0007666B">
      <w:pPr>
        <w:spacing w:line="240" w:lineRule="auto"/>
        <w:rPr>
          <w:szCs w:val="22"/>
          <w:lang w:val="hu-HU"/>
        </w:rPr>
      </w:pPr>
      <w:r w:rsidRPr="00004BA0">
        <w:rPr>
          <w:szCs w:val="22"/>
          <w:lang w:val="hu-HU"/>
        </w:rPr>
        <w:t xml:space="preserve">A venetoklax + azacitidin kezelés 34%‑os csökkenést mutatott a </w:t>
      </w:r>
      <w:r w:rsidR="00116BD7" w:rsidRPr="00004BA0">
        <w:rPr>
          <w:szCs w:val="22"/>
          <w:lang w:val="hu-HU"/>
        </w:rPr>
        <w:t>mortalitás</w:t>
      </w:r>
      <w:r w:rsidRPr="00004BA0">
        <w:rPr>
          <w:szCs w:val="22"/>
          <w:lang w:val="hu-HU"/>
        </w:rPr>
        <w:t xml:space="preserve"> kockázatában a placebo + azacitidin kezeléssel összehasonlítva (</w:t>
      </w:r>
      <w:r w:rsidR="00116BD7" w:rsidRPr="00004BA0">
        <w:rPr>
          <w:szCs w:val="22"/>
          <w:lang w:val="hu-HU"/>
        </w:rPr>
        <w:t>p</w:t>
      </w:r>
      <w:r w:rsidRPr="00004BA0">
        <w:rPr>
          <w:szCs w:val="22"/>
          <w:lang w:val="hu-HU"/>
        </w:rPr>
        <w:t xml:space="preserve"> &lt;0,001). Az eredmények a </w:t>
      </w:r>
      <w:ins w:id="3424" w:author="AbbVie10" w:date="2026-04-13T11:05:00Z">
        <w:r w:rsidR="0094737E" w:rsidRPr="00004BA0">
          <w:rPr>
            <w:szCs w:val="22"/>
            <w:lang w:val="hu-HU"/>
          </w:rPr>
          <w:t>20</w:t>
        </w:r>
      </w:ins>
      <w:del w:id="3425" w:author="AbbVie10" w:date="2026-04-13T11:05:00Z">
        <w:r w:rsidRPr="00004BA0">
          <w:rPr>
            <w:szCs w:val="22"/>
            <w:lang w:val="hu-HU"/>
          </w:rPr>
          <w:delText>1</w:delText>
        </w:r>
        <w:r w:rsidR="00F16280" w:rsidRPr="00004BA0">
          <w:rPr>
            <w:szCs w:val="22"/>
            <w:lang w:val="hu-HU"/>
          </w:rPr>
          <w:delText>4</w:delText>
        </w:r>
      </w:del>
      <w:r w:rsidRPr="00004BA0">
        <w:rPr>
          <w:szCs w:val="22"/>
          <w:lang w:val="hu-HU"/>
        </w:rPr>
        <w:t>. táblázatban láthatók.</w:t>
      </w:r>
    </w:p>
    <w:p w14:paraId="2538F301" w14:textId="77777777" w:rsidR="00E664DE" w:rsidRPr="00004BA0" w:rsidRDefault="00E664DE" w:rsidP="0007666B">
      <w:pPr>
        <w:spacing w:line="240" w:lineRule="auto"/>
        <w:rPr>
          <w:szCs w:val="22"/>
          <w:lang w:val="hu-HU"/>
        </w:rPr>
      </w:pPr>
    </w:p>
    <w:p w14:paraId="14CF4495" w14:textId="0D890EC4" w:rsidR="00E664DE" w:rsidRPr="00004BA0" w:rsidRDefault="00E94C4B" w:rsidP="00214727">
      <w:pPr>
        <w:keepNext/>
        <w:spacing w:line="240" w:lineRule="auto"/>
        <w:rPr>
          <w:szCs w:val="22"/>
          <w:lang w:val="hu-HU"/>
        </w:rPr>
      </w:pPr>
      <w:ins w:id="3426" w:author="AbbVie10" w:date="2026-04-13T11:05:00Z">
        <w:r w:rsidRPr="00004BA0">
          <w:rPr>
            <w:szCs w:val="22"/>
            <w:lang w:val="hu-HU"/>
          </w:rPr>
          <w:lastRenderedPageBreak/>
          <w:t>20</w:t>
        </w:r>
      </w:ins>
      <w:del w:id="3427" w:author="AbbVie10" w:date="2026-04-13T11:05:00Z">
        <w:r w:rsidRPr="00004BA0">
          <w:rPr>
            <w:szCs w:val="22"/>
            <w:lang w:val="hu-HU"/>
          </w:rPr>
          <w:delText>1</w:delText>
        </w:r>
        <w:r w:rsidR="00B353DB" w:rsidRPr="00004BA0">
          <w:rPr>
            <w:szCs w:val="22"/>
            <w:lang w:val="hu-HU"/>
          </w:rPr>
          <w:delText>4</w:delText>
        </w:r>
      </w:del>
      <w:r w:rsidRPr="00004BA0">
        <w:rPr>
          <w:szCs w:val="22"/>
          <w:lang w:val="hu-HU"/>
        </w:rPr>
        <w:t>. táblázat: Hatásossági eredmények a VIALE‑A vizsgálatban</w:t>
      </w:r>
    </w:p>
    <w:p w14:paraId="6E86CC16" w14:textId="77777777" w:rsidR="00E664DE" w:rsidRPr="00004BA0" w:rsidRDefault="00E664DE" w:rsidP="00214727">
      <w:pPr>
        <w:keepNext/>
        <w:spacing w:line="240" w:lineRule="auto"/>
        <w:rPr>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966"/>
        <w:gridCol w:w="2767"/>
      </w:tblGrid>
      <w:tr w:rsidR="00D93AA6" w14:paraId="3EB19766" w14:textId="77777777" w:rsidTr="00214727">
        <w:trPr>
          <w:tblHeader/>
        </w:trPr>
        <w:tc>
          <w:tcPr>
            <w:tcW w:w="3328" w:type="dxa"/>
          </w:tcPr>
          <w:p w14:paraId="44505E87" w14:textId="77777777" w:rsidR="00E664DE" w:rsidRPr="00004BA0" w:rsidRDefault="00E94C4B" w:rsidP="00214727">
            <w:pPr>
              <w:keepNext/>
              <w:spacing w:line="240" w:lineRule="auto"/>
              <w:rPr>
                <w:rFonts w:eastAsia="MS Mincho"/>
                <w:b/>
                <w:bCs/>
                <w:szCs w:val="22"/>
                <w:lang w:val="hu-HU"/>
              </w:rPr>
            </w:pPr>
            <w:r w:rsidRPr="00004BA0">
              <w:rPr>
                <w:rFonts w:eastAsia="MS Mincho"/>
                <w:b/>
                <w:bCs/>
                <w:szCs w:val="22"/>
                <w:lang w:val="hu-HU"/>
              </w:rPr>
              <w:t>Végpont</w:t>
            </w:r>
          </w:p>
        </w:tc>
        <w:tc>
          <w:tcPr>
            <w:tcW w:w="2967" w:type="dxa"/>
          </w:tcPr>
          <w:p w14:paraId="5A4748AB" w14:textId="77777777" w:rsidR="00E664DE" w:rsidRPr="00004BA0" w:rsidRDefault="00E94C4B" w:rsidP="00214727">
            <w:pPr>
              <w:keepNext/>
              <w:spacing w:line="240" w:lineRule="auto"/>
              <w:jc w:val="center"/>
              <w:rPr>
                <w:rFonts w:eastAsia="MS Mincho"/>
                <w:b/>
                <w:bCs/>
                <w:szCs w:val="22"/>
                <w:lang w:val="hu-HU"/>
              </w:rPr>
            </w:pPr>
            <w:r w:rsidRPr="00004BA0">
              <w:rPr>
                <w:rFonts w:eastAsia="MS Mincho"/>
                <w:b/>
                <w:bCs/>
                <w:szCs w:val="22"/>
                <w:lang w:val="hu-HU" w:eastAsia="ja-JP"/>
              </w:rPr>
              <w:t>Veneto</w:t>
            </w:r>
            <w:r w:rsidR="00DD4068" w:rsidRPr="00004BA0">
              <w:rPr>
                <w:rFonts w:eastAsia="MS Mincho"/>
                <w:b/>
                <w:bCs/>
                <w:szCs w:val="22"/>
                <w:lang w:val="hu-HU" w:eastAsia="ja-JP"/>
              </w:rPr>
              <w:t>k</w:t>
            </w:r>
            <w:r w:rsidRPr="00004BA0">
              <w:rPr>
                <w:rFonts w:eastAsia="MS Mincho"/>
                <w:b/>
                <w:bCs/>
                <w:szCs w:val="22"/>
                <w:lang w:val="hu-HU" w:eastAsia="ja-JP"/>
              </w:rPr>
              <w:t>lax</w:t>
            </w:r>
            <w:r w:rsidRPr="00004BA0">
              <w:rPr>
                <w:rFonts w:eastAsia="MS Mincho"/>
                <w:b/>
                <w:bCs/>
                <w:szCs w:val="22"/>
                <w:lang w:val="hu-HU"/>
              </w:rPr>
              <w:t xml:space="preserve"> + azacitidin </w:t>
            </w:r>
          </w:p>
          <w:p w14:paraId="7BBBA9F9" w14:textId="77777777" w:rsidR="00E664DE" w:rsidRPr="00004BA0" w:rsidRDefault="00E664DE" w:rsidP="00214727">
            <w:pPr>
              <w:keepNext/>
              <w:spacing w:line="240" w:lineRule="auto"/>
              <w:jc w:val="center"/>
              <w:rPr>
                <w:rFonts w:eastAsia="MS Mincho"/>
                <w:b/>
                <w:bCs/>
                <w:lang w:val="hu-HU"/>
              </w:rPr>
            </w:pPr>
          </w:p>
        </w:tc>
        <w:tc>
          <w:tcPr>
            <w:tcW w:w="2768" w:type="dxa"/>
          </w:tcPr>
          <w:p w14:paraId="6974BE33" w14:textId="77777777" w:rsidR="00E664DE" w:rsidRPr="00004BA0" w:rsidRDefault="00E94C4B" w:rsidP="00214727">
            <w:pPr>
              <w:keepNext/>
              <w:spacing w:line="240" w:lineRule="auto"/>
              <w:jc w:val="center"/>
              <w:rPr>
                <w:rFonts w:eastAsia="MS Mincho"/>
                <w:b/>
                <w:bCs/>
                <w:szCs w:val="22"/>
                <w:lang w:val="hu-HU"/>
              </w:rPr>
            </w:pPr>
            <w:r w:rsidRPr="00004BA0">
              <w:rPr>
                <w:rFonts w:eastAsia="MS Mincho"/>
                <w:b/>
                <w:bCs/>
                <w:szCs w:val="22"/>
                <w:lang w:val="hu-HU"/>
              </w:rPr>
              <w:t>Placebo + azacitidin</w:t>
            </w:r>
          </w:p>
        </w:tc>
      </w:tr>
      <w:tr w:rsidR="00D93AA6" w14:paraId="363B3410" w14:textId="77777777" w:rsidTr="00440C70">
        <w:tc>
          <w:tcPr>
            <w:tcW w:w="3328" w:type="dxa"/>
            <w:tcBorders>
              <w:bottom w:val="nil"/>
            </w:tcBorders>
          </w:tcPr>
          <w:p w14:paraId="3E09FAF9" w14:textId="77777777" w:rsidR="00E664DE" w:rsidRPr="00004BA0" w:rsidRDefault="00E664DE" w:rsidP="00214727">
            <w:pPr>
              <w:keepNext/>
              <w:spacing w:line="240" w:lineRule="auto"/>
              <w:rPr>
                <w:rFonts w:eastAsia="MS Mincho"/>
                <w:bCs/>
                <w:szCs w:val="22"/>
                <w:lang w:val="hu-HU"/>
              </w:rPr>
            </w:pPr>
          </w:p>
          <w:p w14:paraId="1FEDF0E9" w14:textId="77777777" w:rsidR="00DD4068" w:rsidRPr="00004BA0" w:rsidRDefault="00E94C4B" w:rsidP="00214727">
            <w:pPr>
              <w:keepNext/>
              <w:spacing w:line="240" w:lineRule="auto"/>
              <w:rPr>
                <w:rFonts w:eastAsia="MS Mincho"/>
                <w:bCs/>
                <w:szCs w:val="22"/>
                <w:lang w:val="hu-HU"/>
              </w:rPr>
            </w:pPr>
            <w:r w:rsidRPr="00004BA0">
              <w:rPr>
                <w:rFonts w:eastAsia="MS Mincho"/>
                <w:bCs/>
                <w:szCs w:val="22"/>
                <w:lang w:val="hu-HU"/>
              </w:rPr>
              <w:t>Teljes túlélés</w:t>
            </w:r>
            <w:r w:rsidR="00E664DE" w:rsidRPr="00004BA0">
              <w:rPr>
                <w:rFonts w:eastAsia="MS Mincho"/>
                <w:szCs w:val="22"/>
                <w:vertAlign w:val="superscript"/>
                <w:lang w:val="hu-HU"/>
              </w:rPr>
              <w:t>a</w:t>
            </w:r>
            <w:r w:rsidR="00E664DE" w:rsidRPr="00004BA0">
              <w:rPr>
                <w:rFonts w:eastAsia="MS Mincho"/>
                <w:bCs/>
                <w:szCs w:val="22"/>
                <w:lang w:val="hu-HU"/>
              </w:rPr>
              <w:t xml:space="preserve"> </w:t>
            </w:r>
          </w:p>
          <w:p w14:paraId="063FD4F1" w14:textId="77777777" w:rsidR="00E664DE" w:rsidRPr="00004BA0" w:rsidRDefault="00E664DE" w:rsidP="00214727">
            <w:pPr>
              <w:keepNext/>
              <w:spacing w:line="240" w:lineRule="auto"/>
              <w:rPr>
                <w:rFonts w:eastAsia="MS Mincho"/>
                <w:bCs/>
                <w:szCs w:val="22"/>
                <w:lang w:val="hu-HU"/>
              </w:rPr>
            </w:pPr>
          </w:p>
        </w:tc>
        <w:tc>
          <w:tcPr>
            <w:tcW w:w="2967" w:type="dxa"/>
            <w:tcBorders>
              <w:bottom w:val="nil"/>
            </w:tcBorders>
          </w:tcPr>
          <w:p w14:paraId="59D8E12A" w14:textId="77777777" w:rsidR="00E664DE" w:rsidRPr="00004BA0" w:rsidRDefault="00E664DE" w:rsidP="00214727">
            <w:pPr>
              <w:keepNext/>
              <w:jc w:val="center"/>
              <w:rPr>
                <w:rFonts w:eastAsia="MS Mincho"/>
                <w:bCs/>
                <w:szCs w:val="22"/>
                <w:lang w:val="hu-HU"/>
              </w:rPr>
            </w:pPr>
          </w:p>
          <w:p w14:paraId="7042EA43" w14:textId="77777777" w:rsidR="00E664DE" w:rsidRPr="00004BA0" w:rsidRDefault="00E94C4B" w:rsidP="00214727">
            <w:pPr>
              <w:keepNext/>
              <w:jc w:val="center"/>
              <w:rPr>
                <w:bCs/>
                <w:lang w:val="hu-HU"/>
              </w:rPr>
            </w:pPr>
            <w:r w:rsidRPr="00004BA0">
              <w:rPr>
                <w:rFonts w:eastAsia="MS Mincho"/>
                <w:bCs/>
                <w:szCs w:val="22"/>
                <w:lang w:val="hu-HU"/>
              </w:rPr>
              <w:t>(</w:t>
            </w:r>
            <w:r w:rsidR="009871E1" w:rsidRPr="00004BA0">
              <w:rPr>
                <w:rFonts w:eastAsia="MS Mincho"/>
                <w:bCs/>
                <w:szCs w:val="22"/>
                <w:lang w:val="hu-HU"/>
              </w:rPr>
              <w:t>n</w:t>
            </w:r>
            <w:r w:rsidRPr="00004BA0">
              <w:rPr>
                <w:rFonts w:eastAsia="MS Mincho"/>
                <w:bCs/>
                <w:szCs w:val="22"/>
                <w:lang w:val="hu-HU"/>
              </w:rPr>
              <w:t>=286)</w:t>
            </w:r>
          </w:p>
        </w:tc>
        <w:tc>
          <w:tcPr>
            <w:tcW w:w="2768" w:type="dxa"/>
            <w:tcBorders>
              <w:bottom w:val="nil"/>
            </w:tcBorders>
          </w:tcPr>
          <w:p w14:paraId="5221FCA8" w14:textId="77777777" w:rsidR="00E664DE" w:rsidRPr="00004BA0" w:rsidRDefault="00E664DE" w:rsidP="00214727">
            <w:pPr>
              <w:keepNext/>
              <w:jc w:val="center"/>
              <w:rPr>
                <w:rFonts w:eastAsia="MS Mincho"/>
                <w:bCs/>
                <w:szCs w:val="22"/>
                <w:lang w:val="hu-HU"/>
              </w:rPr>
            </w:pPr>
          </w:p>
          <w:p w14:paraId="7CE69DA8" w14:textId="77777777" w:rsidR="00E664DE" w:rsidRPr="00004BA0" w:rsidRDefault="00E94C4B" w:rsidP="00214727">
            <w:pPr>
              <w:keepNext/>
              <w:jc w:val="center"/>
              <w:rPr>
                <w:bCs/>
                <w:lang w:val="hu-HU"/>
              </w:rPr>
            </w:pPr>
            <w:r w:rsidRPr="00004BA0">
              <w:rPr>
                <w:rFonts w:eastAsia="MS Mincho"/>
                <w:bCs/>
                <w:szCs w:val="22"/>
                <w:lang w:val="hu-HU"/>
              </w:rPr>
              <w:t>(</w:t>
            </w:r>
            <w:r w:rsidR="009871E1" w:rsidRPr="00004BA0">
              <w:rPr>
                <w:rFonts w:eastAsia="MS Mincho"/>
                <w:bCs/>
                <w:szCs w:val="22"/>
                <w:lang w:val="hu-HU"/>
              </w:rPr>
              <w:t>n</w:t>
            </w:r>
            <w:r w:rsidRPr="00004BA0">
              <w:rPr>
                <w:rFonts w:eastAsia="MS Mincho"/>
                <w:bCs/>
                <w:szCs w:val="22"/>
                <w:lang w:val="hu-HU"/>
              </w:rPr>
              <w:t>=145)</w:t>
            </w:r>
          </w:p>
        </w:tc>
      </w:tr>
      <w:tr w:rsidR="00D93AA6" w14:paraId="055DF464" w14:textId="77777777" w:rsidTr="00440C70">
        <w:tc>
          <w:tcPr>
            <w:tcW w:w="3328" w:type="dxa"/>
            <w:tcBorders>
              <w:bottom w:val="nil"/>
            </w:tcBorders>
          </w:tcPr>
          <w:p w14:paraId="1849115F" w14:textId="77777777" w:rsidR="00E664DE" w:rsidRPr="00004BA0" w:rsidRDefault="00E94C4B" w:rsidP="00955CBB">
            <w:pPr>
              <w:keepNext/>
              <w:spacing w:line="240" w:lineRule="auto"/>
              <w:rPr>
                <w:rFonts w:eastAsia="MS Mincho"/>
                <w:b/>
                <w:u w:val="single"/>
                <w:lang w:val="hu-HU"/>
              </w:rPr>
            </w:pPr>
            <w:r w:rsidRPr="00004BA0">
              <w:rPr>
                <w:rFonts w:eastAsia="MS Mincho"/>
                <w:lang w:val="hu-HU"/>
              </w:rPr>
              <w:t>Események száma, n (%)</w:t>
            </w:r>
          </w:p>
        </w:tc>
        <w:tc>
          <w:tcPr>
            <w:tcW w:w="2967" w:type="dxa"/>
            <w:tcBorders>
              <w:bottom w:val="nil"/>
            </w:tcBorders>
          </w:tcPr>
          <w:p w14:paraId="462C2EE5" w14:textId="77777777" w:rsidR="00E664DE" w:rsidRPr="00004BA0" w:rsidRDefault="00E94C4B" w:rsidP="00955CBB">
            <w:pPr>
              <w:keepNext/>
              <w:jc w:val="center"/>
              <w:rPr>
                <w:rFonts w:eastAsia="MS Mincho"/>
                <w:lang w:val="hu-HU"/>
              </w:rPr>
            </w:pPr>
            <w:r w:rsidRPr="00004BA0">
              <w:rPr>
                <w:lang w:val="hu-HU"/>
              </w:rPr>
              <w:t>161 (56)</w:t>
            </w:r>
          </w:p>
        </w:tc>
        <w:tc>
          <w:tcPr>
            <w:tcW w:w="2768" w:type="dxa"/>
            <w:tcBorders>
              <w:bottom w:val="nil"/>
            </w:tcBorders>
          </w:tcPr>
          <w:p w14:paraId="280FE8AD" w14:textId="77777777" w:rsidR="00E664DE" w:rsidRPr="00004BA0" w:rsidRDefault="00E94C4B" w:rsidP="00955CBB">
            <w:pPr>
              <w:keepNext/>
              <w:jc w:val="center"/>
              <w:rPr>
                <w:rFonts w:eastAsia="MS Mincho"/>
                <w:lang w:val="hu-HU"/>
              </w:rPr>
            </w:pPr>
            <w:r w:rsidRPr="00004BA0">
              <w:rPr>
                <w:lang w:val="hu-HU"/>
              </w:rPr>
              <w:t>109 (75)</w:t>
            </w:r>
          </w:p>
        </w:tc>
      </w:tr>
      <w:tr w:rsidR="00D93AA6" w14:paraId="71D63BC1" w14:textId="77777777" w:rsidTr="00440C70">
        <w:tc>
          <w:tcPr>
            <w:tcW w:w="3328" w:type="dxa"/>
            <w:tcBorders>
              <w:top w:val="nil"/>
              <w:left w:val="single" w:sz="4" w:space="0" w:color="auto"/>
              <w:bottom w:val="nil"/>
              <w:right w:val="single" w:sz="4" w:space="0" w:color="auto"/>
            </w:tcBorders>
          </w:tcPr>
          <w:p w14:paraId="00755502" w14:textId="77777777" w:rsidR="00E664DE" w:rsidRPr="00004BA0" w:rsidRDefault="00E94C4B" w:rsidP="00955CBB">
            <w:pPr>
              <w:keepNext/>
              <w:spacing w:line="240" w:lineRule="auto"/>
              <w:ind w:left="342"/>
              <w:rPr>
                <w:rFonts w:eastAsia="MS Mincho"/>
                <w:szCs w:val="22"/>
                <w:lang w:val="hu-HU"/>
              </w:rPr>
            </w:pPr>
            <w:r w:rsidRPr="00004BA0">
              <w:rPr>
                <w:rFonts w:eastAsia="MS Mincho"/>
                <w:szCs w:val="22"/>
                <w:lang w:val="hu-HU"/>
              </w:rPr>
              <w:t>Medián túlélés, hónap</w:t>
            </w:r>
          </w:p>
          <w:p w14:paraId="304AD571" w14:textId="77777777" w:rsidR="00E664DE" w:rsidRPr="00004BA0" w:rsidRDefault="00E94C4B" w:rsidP="00955CBB">
            <w:pPr>
              <w:keepNext/>
              <w:spacing w:line="240" w:lineRule="auto"/>
              <w:ind w:left="342"/>
              <w:rPr>
                <w:rFonts w:eastAsia="MS Mincho"/>
                <w:szCs w:val="22"/>
                <w:lang w:val="hu-HU"/>
              </w:rPr>
            </w:pPr>
            <w:r w:rsidRPr="00004BA0">
              <w:rPr>
                <w:rFonts w:eastAsia="MS Mincho"/>
                <w:szCs w:val="22"/>
                <w:lang w:val="hu-HU"/>
              </w:rPr>
              <w:t>(95%‑os CI)</w:t>
            </w:r>
          </w:p>
        </w:tc>
        <w:tc>
          <w:tcPr>
            <w:tcW w:w="2967" w:type="dxa"/>
            <w:tcBorders>
              <w:top w:val="nil"/>
              <w:left w:val="single" w:sz="4" w:space="0" w:color="auto"/>
              <w:bottom w:val="single" w:sz="4" w:space="0" w:color="auto"/>
              <w:right w:val="single" w:sz="4" w:space="0" w:color="auto"/>
            </w:tcBorders>
          </w:tcPr>
          <w:p w14:paraId="41EB0DDE" w14:textId="77777777" w:rsidR="00E664DE" w:rsidRPr="00004BA0" w:rsidRDefault="00E94C4B" w:rsidP="00955CBB">
            <w:pPr>
              <w:keepNext/>
              <w:spacing w:line="240" w:lineRule="auto"/>
              <w:jc w:val="center"/>
              <w:rPr>
                <w:lang w:val="hu-HU"/>
              </w:rPr>
            </w:pPr>
            <w:r w:rsidRPr="00004BA0">
              <w:rPr>
                <w:lang w:val="hu-HU"/>
              </w:rPr>
              <w:t xml:space="preserve">14,7 </w:t>
            </w:r>
          </w:p>
          <w:p w14:paraId="717FDD5E" w14:textId="77777777" w:rsidR="00E664DE" w:rsidRPr="00004BA0" w:rsidRDefault="00E94C4B" w:rsidP="00955CBB">
            <w:pPr>
              <w:keepNext/>
              <w:spacing w:line="240" w:lineRule="auto"/>
              <w:jc w:val="center"/>
              <w:rPr>
                <w:rFonts w:eastAsia="MS Mincho"/>
                <w:szCs w:val="22"/>
                <w:u w:val="single"/>
                <w:lang w:val="hu-HU"/>
              </w:rPr>
            </w:pPr>
            <w:r w:rsidRPr="00004BA0">
              <w:rPr>
                <w:lang w:val="hu-HU"/>
              </w:rPr>
              <w:t>(11,9</w:t>
            </w:r>
            <w:r w:rsidR="008028D0" w:rsidRPr="00004BA0">
              <w:rPr>
                <w:lang w:val="hu-HU"/>
              </w:rPr>
              <w:t>;</w:t>
            </w:r>
            <w:r w:rsidRPr="00004BA0">
              <w:rPr>
                <w:lang w:val="hu-HU"/>
              </w:rPr>
              <w:t xml:space="preserve"> 18,7)</w:t>
            </w:r>
          </w:p>
        </w:tc>
        <w:tc>
          <w:tcPr>
            <w:tcW w:w="2768" w:type="dxa"/>
            <w:tcBorders>
              <w:top w:val="nil"/>
              <w:left w:val="single" w:sz="4" w:space="0" w:color="auto"/>
              <w:bottom w:val="single" w:sz="4" w:space="0" w:color="auto"/>
              <w:right w:val="single" w:sz="4" w:space="0" w:color="auto"/>
            </w:tcBorders>
          </w:tcPr>
          <w:p w14:paraId="515C4DE4" w14:textId="77777777" w:rsidR="00E664DE" w:rsidRPr="00004BA0" w:rsidRDefault="00E94C4B" w:rsidP="00955CBB">
            <w:pPr>
              <w:keepNext/>
              <w:spacing w:line="240" w:lineRule="auto"/>
              <w:jc w:val="center"/>
              <w:rPr>
                <w:lang w:val="hu-HU"/>
              </w:rPr>
            </w:pPr>
            <w:r w:rsidRPr="00004BA0">
              <w:rPr>
                <w:lang w:val="hu-HU"/>
              </w:rPr>
              <w:t>9,6</w:t>
            </w:r>
          </w:p>
          <w:p w14:paraId="5D250FA6" w14:textId="77777777" w:rsidR="00E664DE" w:rsidRPr="00004BA0" w:rsidRDefault="00E94C4B" w:rsidP="00955CBB">
            <w:pPr>
              <w:keepNext/>
              <w:spacing w:line="240" w:lineRule="auto"/>
              <w:jc w:val="center"/>
              <w:rPr>
                <w:rFonts w:eastAsia="MS Mincho"/>
                <w:szCs w:val="22"/>
                <w:u w:val="single"/>
                <w:lang w:val="hu-HU"/>
              </w:rPr>
            </w:pPr>
            <w:r w:rsidRPr="00004BA0">
              <w:rPr>
                <w:lang w:val="hu-HU"/>
              </w:rPr>
              <w:t>(7,4</w:t>
            </w:r>
            <w:r w:rsidR="008028D0" w:rsidRPr="00004BA0">
              <w:rPr>
                <w:lang w:val="hu-HU"/>
              </w:rPr>
              <w:t>;</w:t>
            </w:r>
            <w:r w:rsidRPr="00004BA0">
              <w:rPr>
                <w:lang w:val="hu-HU"/>
              </w:rPr>
              <w:t xml:space="preserve"> 12,7)</w:t>
            </w:r>
          </w:p>
        </w:tc>
      </w:tr>
      <w:tr w:rsidR="00D93AA6" w14:paraId="47223338" w14:textId="77777777" w:rsidTr="00440C70">
        <w:tc>
          <w:tcPr>
            <w:tcW w:w="3328" w:type="dxa"/>
            <w:tcBorders>
              <w:top w:val="nil"/>
              <w:left w:val="single" w:sz="4" w:space="0" w:color="auto"/>
              <w:bottom w:val="nil"/>
              <w:right w:val="single" w:sz="4" w:space="0" w:color="auto"/>
            </w:tcBorders>
          </w:tcPr>
          <w:p w14:paraId="42BF3CE5" w14:textId="77777777" w:rsidR="00E664DE" w:rsidRPr="00004BA0" w:rsidRDefault="00E94C4B" w:rsidP="00955CBB">
            <w:pPr>
              <w:keepNext/>
              <w:spacing w:line="240" w:lineRule="auto"/>
              <w:ind w:left="342"/>
              <w:rPr>
                <w:rFonts w:eastAsia="MS Mincho"/>
                <w:szCs w:val="22"/>
                <w:vertAlign w:val="superscript"/>
                <w:lang w:val="hu-HU"/>
              </w:rPr>
            </w:pPr>
            <w:r w:rsidRPr="00004BA0">
              <w:rPr>
                <w:rFonts w:eastAsia="MS Mincho"/>
                <w:szCs w:val="22"/>
                <w:lang w:val="hu-HU"/>
              </w:rPr>
              <w:t>Relatív hazárd</w:t>
            </w:r>
            <w:r w:rsidRPr="00004BA0">
              <w:rPr>
                <w:rFonts w:eastAsia="MS Mincho"/>
                <w:szCs w:val="22"/>
                <w:vertAlign w:val="superscript"/>
                <w:lang w:val="hu-HU"/>
              </w:rPr>
              <w:t>b</w:t>
            </w:r>
          </w:p>
          <w:p w14:paraId="3D8FF8AE" w14:textId="77777777" w:rsidR="00E664DE" w:rsidRPr="00004BA0" w:rsidRDefault="00E94C4B" w:rsidP="00955CBB">
            <w:pPr>
              <w:keepNext/>
              <w:spacing w:line="240" w:lineRule="auto"/>
              <w:ind w:left="342"/>
              <w:rPr>
                <w:rFonts w:eastAsia="MS Mincho"/>
                <w:szCs w:val="22"/>
                <w:lang w:val="hu-HU"/>
              </w:rPr>
            </w:pPr>
            <w:r w:rsidRPr="00004BA0">
              <w:rPr>
                <w:rFonts w:eastAsia="MS Mincho"/>
                <w:szCs w:val="22"/>
                <w:lang w:val="hu-HU"/>
              </w:rPr>
              <w:t>(95%‑os CI)</w:t>
            </w:r>
          </w:p>
        </w:tc>
        <w:tc>
          <w:tcPr>
            <w:tcW w:w="5735" w:type="dxa"/>
            <w:gridSpan w:val="2"/>
            <w:tcBorders>
              <w:top w:val="nil"/>
              <w:left w:val="single" w:sz="4" w:space="0" w:color="auto"/>
              <w:bottom w:val="single" w:sz="4" w:space="0" w:color="auto"/>
              <w:right w:val="single" w:sz="4" w:space="0" w:color="auto"/>
            </w:tcBorders>
          </w:tcPr>
          <w:p w14:paraId="5743FCBB" w14:textId="77777777" w:rsidR="00E664DE" w:rsidRPr="00004BA0" w:rsidRDefault="00E94C4B" w:rsidP="00955CBB">
            <w:pPr>
              <w:keepNext/>
              <w:spacing w:line="240" w:lineRule="auto"/>
              <w:jc w:val="center"/>
              <w:rPr>
                <w:lang w:val="hu-HU"/>
              </w:rPr>
            </w:pPr>
            <w:r w:rsidRPr="00004BA0">
              <w:rPr>
                <w:lang w:val="hu-HU"/>
              </w:rPr>
              <w:t xml:space="preserve">0,66 </w:t>
            </w:r>
          </w:p>
          <w:p w14:paraId="664383BF" w14:textId="77777777" w:rsidR="00E664DE" w:rsidRPr="00004BA0" w:rsidRDefault="00E94C4B" w:rsidP="00955CBB">
            <w:pPr>
              <w:keepNext/>
              <w:spacing w:line="240" w:lineRule="auto"/>
              <w:jc w:val="center"/>
              <w:rPr>
                <w:rFonts w:eastAsia="MS Mincho"/>
                <w:szCs w:val="22"/>
                <w:u w:val="single"/>
                <w:lang w:val="hu-HU"/>
              </w:rPr>
            </w:pPr>
            <w:r w:rsidRPr="00004BA0">
              <w:rPr>
                <w:lang w:val="hu-HU"/>
              </w:rPr>
              <w:t>(0,52</w:t>
            </w:r>
            <w:r w:rsidR="008028D0" w:rsidRPr="00004BA0">
              <w:rPr>
                <w:lang w:val="hu-HU"/>
              </w:rPr>
              <w:t>;</w:t>
            </w:r>
            <w:r w:rsidRPr="00004BA0">
              <w:rPr>
                <w:lang w:val="hu-HU"/>
              </w:rPr>
              <w:t xml:space="preserve"> 0,85)</w:t>
            </w:r>
          </w:p>
        </w:tc>
      </w:tr>
      <w:tr w:rsidR="00D93AA6" w14:paraId="72892B6C" w14:textId="77777777" w:rsidTr="00440C70">
        <w:tc>
          <w:tcPr>
            <w:tcW w:w="3328" w:type="dxa"/>
            <w:tcBorders>
              <w:top w:val="nil"/>
              <w:bottom w:val="single" w:sz="4" w:space="0" w:color="auto"/>
            </w:tcBorders>
          </w:tcPr>
          <w:p w14:paraId="0613B65A" w14:textId="77777777" w:rsidR="00E664DE" w:rsidRPr="00004BA0" w:rsidRDefault="00E94C4B" w:rsidP="00440C70">
            <w:pPr>
              <w:spacing w:line="240" w:lineRule="auto"/>
              <w:ind w:left="342"/>
              <w:rPr>
                <w:rFonts w:eastAsia="MS Mincho"/>
                <w:lang w:val="hu-HU"/>
              </w:rPr>
            </w:pPr>
            <w:r w:rsidRPr="00004BA0">
              <w:rPr>
                <w:rFonts w:eastAsia="MS Mincho"/>
                <w:lang w:val="hu-HU"/>
              </w:rPr>
              <w:t>p‑érték</w:t>
            </w:r>
            <w:r w:rsidRPr="00004BA0">
              <w:rPr>
                <w:rFonts w:eastAsia="MS Mincho"/>
                <w:vertAlign w:val="superscript"/>
                <w:lang w:val="hu-HU"/>
              </w:rPr>
              <w:t>b</w:t>
            </w:r>
          </w:p>
        </w:tc>
        <w:tc>
          <w:tcPr>
            <w:tcW w:w="5735" w:type="dxa"/>
            <w:gridSpan w:val="2"/>
            <w:tcBorders>
              <w:top w:val="single" w:sz="4" w:space="0" w:color="auto"/>
              <w:bottom w:val="single" w:sz="4" w:space="0" w:color="auto"/>
            </w:tcBorders>
          </w:tcPr>
          <w:p w14:paraId="3D47475A" w14:textId="77777777" w:rsidR="00E664DE" w:rsidRPr="00004BA0" w:rsidRDefault="00E94C4B" w:rsidP="00440C70">
            <w:pPr>
              <w:spacing w:line="240" w:lineRule="auto"/>
              <w:jc w:val="center"/>
              <w:rPr>
                <w:rFonts w:eastAsia="MS Mincho"/>
                <w:szCs w:val="22"/>
                <w:u w:val="single"/>
                <w:lang w:val="hu-HU"/>
              </w:rPr>
            </w:pPr>
            <w:r w:rsidRPr="00004BA0">
              <w:rPr>
                <w:lang w:val="hu-HU"/>
              </w:rPr>
              <w:t>&lt;0,001</w:t>
            </w:r>
          </w:p>
        </w:tc>
      </w:tr>
      <w:tr w:rsidR="00D93AA6" w14:paraId="79314E32" w14:textId="77777777" w:rsidTr="00440C70">
        <w:tc>
          <w:tcPr>
            <w:tcW w:w="3328" w:type="dxa"/>
            <w:tcBorders>
              <w:top w:val="single" w:sz="4" w:space="0" w:color="auto"/>
              <w:left w:val="single" w:sz="4" w:space="0" w:color="auto"/>
              <w:bottom w:val="nil"/>
              <w:right w:val="single" w:sz="4" w:space="0" w:color="auto"/>
            </w:tcBorders>
          </w:tcPr>
          <w:p w14:paraId="1353C560" w14:textId="77777777" w:rsidR="00E664DE" w:rsidRPr="00004BA0" w:rsidRDefault="00E664DE" w:rsidP="00214727">
            <w:pPr>
              <w:keepNext/>
              <w:spacing w:line="240" w:lineRule="auto"/>
              <w:rPr>
                <w:rFonts w:eastAsia="MS Mincho"/>
                <w:lang w:val="hu-HU"/>
              </w:rPr>
            </w:pPr>
          </w:p>
          <w:p w14:paraId="0FC7A029" w14:textId="77777777" w:rsidR="00E664DE" w:rsidRPr="00004BA0" w:rsidRDefault="00E94C4B" w:rsidP="00214727">
            <w:pPr>
              <w:keepNext/>
              <w:spacing w:line="240" w:lineRule="auto"/>
              <w:rPr>
                <w:rFonts w:eastAsia="MS Mincho"/>
                <w:lang w:val="hu-HU"/>
              </w:rPr>
            </w:pPr>
            <w:r w:rsidRPr="00004BA0">
              <w:rPr>
                <w:rFonts w:eastAsia="MS Mincho"/>
                <w:lang w:val="hu-HU"/>
              </w:rPr>
              <w:t>CR+CRi arány</w:t>
            </w:r>
            <w:r w:rsidRPr="00004BA0">
              <w:rPr>
                <w:rFonts w:eastAsia="MS Mincho"/>
                <w:vertAlign w:val="superscript"/>
                <w:lang w:val="hu-HU"/>
              </w:rPr>
              <w:t>c</w:t>
            </w:r>
          </w:p>
        </w:tc>
        <w:tc>
          <w:tcPr>
            <w:tcW w:w="2967" w:type="dxa"/>
            <w:tcBorders>
              <w:top w:val="single" w:sz="4" w:space="0" w:color="auto"/>
              <w:left w:val="single" w:sz="4" w:space="0" w:color="auto"/>
              <w:bottom w:val="nil"/>
              <w:right w:val="single" w:sz="4" w:space="0" w:color="auto"/>
            </w:tcBorders>
          </w:tcPr>
          <w:p w14:paraId="785805C8" w14:textId="77777777" w:rsidR="00E664DE" w:rsidRPr="00004BA0" w:rsidRDefault="00E664DE" w:rsidP="00440C70">
            <w:pPr>
              <w:jc w:val="center"/>
              <w:rPr>
                <w:rFonts w:eastAsia="MS Mincho"/>
                <w:lang w:val="hu-HU"/>
              </w:rPr>
            </w:pPr>
          </w:p>
          <w:p w14:paraId="63E2AF08" w14:textId="77777777" w:rsidR="00E664DE" w:rsidRPr="00004BA0" w:rsidRDefault="00E94C4B" w:rsidP="00440C70">
            <w:pPr>
              <w:jc w:val="center"/>
              <w:rPr>
                <w:rFonts w:eastAsia="MS Mincho"/>
                <w:lang w:val="hu-HU"/>
              </w:rPr>
            </w:pPr>
            <w:r w:rsidRPr="00004BA0">
              <w:rPr>
                <w:rFonts w:eastAsia="MS Mincho"/>
                <w:lang w:val="hu-HU"/>
              </w:rPr>
              <w:t>(</w:t>
            </w:r>
            <w:r w:rsidR="009871E1" w:rsidRPr="00004BA0">
              <w:rPr>
                <w:rFonts w:eastAsia="MS Mincho"/>
                <w:lang w:val="hu-HU"/>
              </w:rPr>
              <w:t>n</w:t>
            </w:r>
            <w:r w:rsidRPr="00004BA0">
              <w:rPr>
                <w:rFonts w:eastAsia="MS Mincho"/>
                <w:lang w:val="hu-HU"/>
              </w:rPr>
              <w:t>=147)</w:t>
            </w:r>
          </w:p>
        </w:tc>
        <w:tc>
          <w:tcPr>
            <w:tcW w:w="2768" w:type="dxa"/>
            <w:tcBorders>
              <w:top w:val="single" w:sz="4" w:space="0" w:color="auto"/>
              <w:left w:val="single" w:sz="4" w:space="0" w:color="auto"/>
              <w:bottom w:val="nil"/>
              <w:right w:val="single" w:sz="4" w:space="0" w:color="auto"/>
            </w:tcBorders>
          </w:tcPr>
          <w:p w14:paraId="0A61BCF9" w14:textId="77777777" w:rsidR="00E664DE" w:rsidRPr="00004BA0" w:rsidRDefault="00E664DE" w:rsidP="00440C70">
            <w:pPr>
              <w:jc w:val="center"/>
              <w:rPr>
                <w:rFonts w:eastAsia="MS Mincho"/>
                <w:lang w:val="hu-HU"/>
              </w:rPr>
            </w:pPr>
          </w:p>
          <w:p w14:paraId="629B419F" w14:textId="77777777" w:rsidR="00E664DE" w:rsidRPr="00004BA0" w:rsidRDefault="00E94C4B" w:rsidP="00440C70">
            <w:pPr>
              <w:jc w:val="center"/>
              <w:rPr>
                <w:rFonts w:eastAsia="MS Mincho"/>
                <w:lang w:val="hu-HU"/>
              </w:rPr>
            </w:pPr>
            <w:r w:rsidRPr="00004BA0">
              <w:rPr>
                <w:rFonts w:eastAsia="MS Mincho"/>
                <w:lang w:val="hu-HU"/>
              </w:rPr>
              <w:t>(</w:t>
            </w:r>
            <w:r w:rsidR="009871E1" w:rsidRPr="00004BA0">
              <w:rPr>
                <w:rFonts w:eastAsia="MS Mincho"/>
                <w:lang w:val="hu-HU"/>
              </w:rPr>
              <w:t>n</w:t>
            </w:r>
            <w:r w:rsidRPr="00004BA0">
              <w:rPr>
                <w:rFonts w:eastAsia="MS Mincho"/>
                <w:lang w:val="hu-HU"/>
              </w:rPr>
              <w:t>=79)</w:t>
            </w:r>
          </w:p>
        </w:tc>
      </w:tr>
      <w:tr w:rsidR="00D93AA6" w14:paraId="118E41CB" w14:textId="77777777" w:rsidTr="00440C70">
        <w:tc>
          <w:tcPr>
            <w:tcW w:w="3328" w:type="dxa"/>
            <w:tcBorders>
              <w:top w:val="single" w:sz="4" w:space="0" w:color="auto"/>
              <w:left w:val="single" w:sz="4" w:space="0" w:color="auto"/>
              <w:bottom w:val="nil"/>
              <w:right w:val="single" w:sz="4" w:space="0" w:color="auto"/>
            </w:tcBorders>
          </w:tcPr>
          <w:p w14:paraId="7391C168" w14:textId="77777777" w:rsidR="00E664DE" w:rsidRPr="00004BA0" w:rsidRDefault="00E94C4B" w:rsidP="00214727">
            <w:pPr>
              <w:keepNext/>
              <w:spacing w:line="240" w:lineRule="auto"/>
              <w:ind w:left="342"/>
              <w:rPr>
                <w:rFonts w:eastAsia="MS Mincho"/>
                <w:lang w:val="hu-HU"/>
              </w:rPr>
            </w:pPr>
            <w:r w:rsidRPr="00004BA0">
              <w:rPr>
                <w:rFonts w:eastAsia="MS Mincho"/>
                <w:lang w:val="hu-HU"/>
              </w:rPr>
              <w:t>n</w:t>
            </w:r>
            <w:r w:rsidRPr="00004BA0">
              <w:rPr>
                <w:rFonts w:eastAsia="MS Mincho"/>
                <w:bCs/>
                <w:lang w:val="hu-HU"/>
              </w:rPr>
              <w:t xml:space="preserve"> (%)</w:t>
            </w:r>
          </w:p>
        </w:tc>
        <w:tc>
          <w:tcPr>
            <w:tcW w:w="2967" w:type="dxa"/>
            <w:tcBorders>
              <w:top w:val="single" w:sz="4" w:space="0" w:color="auto"/>
              <w:left w:val="single" w:sz="4" w:space="0" w:color="auto"/>
              <w:bottom w:val="nil"/>
              <w:right w:val="single" w:sz="4" w:space="0" w:color="auto"/>
            </w:tcBorders>
          </w:tcPr>
          <w:p w14:paraId="39B5ACB1" w14:textId="77777777" w:rsidR="00E664DE" w:rsidRPr="00004BA0" w:rsidRDefault="00E94C4B" w:rsidP="00440C70">
            <w:pPr>
              <w:jc w:val="center"/>
              <w:rPr>
                <w:rFonts w:eastAsia="MS Mincho"/>
                <w:lang w:val="hu-HU"/>
              </w:rPr>
            </w:pPr>
            <w:r w:rsidRPr="00004BA0">
              <w:rPr>
                <w:rFonts w:eastAsia="MS Mincho"/>
                <w:lang w:val="hu-HU"/>
              </w:rPr>
              <w:t>96 (65)</w:t>
            </w:r>
          </w:p>
        </w:tc>
        <w:tc>
          <w:tcPr>
            <w:tcW w:w="2768" w:type="dxa"/>
            <w:tcBorders>
              <w:top w:val="single" w:sz="4" w:space="0" w:color="auto"/>
              <w:left w:val="single" w:sz="4" w:space="0" w:color="auto"/>
              <w:bottom w:val="nil"/>
              <w:right w:val="single" w:sz="4" w:space="0" w:color="auto"/>
            </w:tcBorders>
          </w:tcPr>
          <w:p w14:paraId="09AECA29" w14:textId="77777777" w:rsidR="00E664DE" w:rsidRPr="00004BA0" w:rsidRDefault="00E94C4B" w:rsidP="00440C70">
            <w:pPr>
              <w:jc w:val="center"/>
              <w:rPr>
                <w:rFonts w:eastAsia="MS Mincho"/>
                <w:lang w:val="hu-HU"/>
              </w:rPr>
            </w:pPr>
            <w:r w:rsidRPr="00004BA0">
              <w:rPr>
                <w:rFonts w:eastAsia="MS Mincho"/>
                <w:lang w:val="hu-HU"/>
              </w:rPr>
              <w:t>20 (25)</w:t>
            </w:r>
          </w:p>
        </w:tc>
      </w:tr>
      <w:tr w:rsidR="00D93AA6" w14:paraId="228178CA" w14:textId="77777777" w:rsidTr="00440C70">
        <w:tc>
          <w:tcPr>
            <w:tcW w:w="3328" w:type="dxa"/>
            <w:tcBorders>
              <w:top w:val="nil"/>
              <w:bottom w:val="nil"/>
            </w:tcBorders>
          </w:tcPr>
          <w:p w14:paraId="197EB362" w14:textId="77777777" w:rsidR="00E664DE" w:rsidRPr="00004BA0" w:rsidRDefault="00E94C4B" w:rsidP="00440C70">
            <w:pPr>
              <w:spacing w:line="240" w:lineRule="auto"/>
              <w:ind w:left="342"/>
              <w:rPr>
                <w:rFonts w:eastAsia="MS Mincho"/>
                <w:lang w:val="hu-HU"/>
              </w:rPr>
            </w:pPr>
            <w:r w:rsidRPr="00004BA0">
              <w:rPr>
                <w:rFonts w:eastAsia="MS Mincho"/>
                <w:szCs w:val="22"/>
                <w:lang w:val="hu-HU"/>
              </w:rPr>
              <w:t>(95%‑os CI)</w:t>
            </w:r>
          </w:p>
        </w:tc>
        <w:tc>
          <w:tcPr>
            <w:tcW w:w="2967" w:type="dxa"/>
            <w:tcBorders>
              <w:top w:val="nil"/>
            </w:tcBorders>
          </w:tcPr>
          <w:p w14:paraId="2CB477A4" w14:textId="77777777" w:rsidR="00E664DE" w:rsidRPr="00004BA0" w:rsidRDefault="00E94C4B" w:rsidP="00440C70">
            <w:pPr>
              <w:jc w:val="center"/>
              <w:rPr>
                <w:rFonts w:eastAsia="MS Mincho"/>
                <w:szCs w:val="22"/>
                <w:lang w:val="hu-HU"/>
              </w:rPr>
            </w:pPr>
            <w:r w:rsidRPr="00004BA0">
              <w:rPr>
                <w:rFonts w:eastAsia="MS Mincho"/>
                <w:lang w:val="hu-HU"/>
              </w:rPr>
              <w:t>(57</w:t>
            </w:r>
            <w:r w:rsidR="008028D0" w:rsidRPr="00004BA0">
              <w:rPr>
                <w:rFonts w:eastAsia="MS Mincho"/>
                <w:lang w:val="hu-HU"/>
              </w:rPr>
              <w:t>;</w:t>
            </w:r>
            <w:r w:rsidRPr="00004BA0">
              <w:rPr>
                <w:rFonts w:eastAsia="MS Mincho"/>
                <w:lang w:val="hu-HU"/>
              </w:rPr>
              <w:t xml:space="preserve"> 73)</w:t>
            </w:r>
          </w:p>
        </w:tc>
        <w:tc>
          <w:tcPr>
            <w:tcW w:w="2768" w:type="dxa"/>
            <w:tcBorders>
              <w:top w:val="nil"/>
              <w:right w:val="single" w:sz="4" w:space="0" w:color="auto"/>
            </w:tcBorders>
          </w:tcPr>
          <w:p w14:paraId="225E9B88" w14:textId="77777777" w:rsidR="00E664DE" w:rsidRPr="00004BA0" w:rsidRDefault="00E94C4B" w:rsidP="00440C70">
            <w:pPr>
              <w:jc w:val="center"/>
              <w:rPr>
                <w:rFonts w:eastAsia="MS Mincho"/>
                <w:lang w:val="hu-HU"/>
              </w:rPr>
            </w:pPr>
            <w:r w:rsidRPr="00004BA0">
              <w:rPr>
                <w:rFonts w:eastAsia="MS Mincho"/>
                <w:lang w:val="hu-HU"/>
              </w:rPr>
              <w:t>(16</w:t>
            </w:r>
            <w:r w:rsidR="008028D0" w:rsidRPr="00004BA0">
              <w:rPr>
                <w:rFonts w:eastAsia="MS Mincho"/>
                <w:lang w:val="hu-HU"/>
              </w:rPr>
              <w:t>;</w:t>
            </w:r>
            <w:r w:rsidRPr="00004BA0">
              <w:rPr>
                <w:rFonts w:eastAsia="MS Mincho"/>
                <w:lang w:val="hu-HU"/>
              </w:rPr>
              <w:t xml:space="preserve"> 36)</w:t>
            </w:r>
          </w:p>
        </w:tc>
      </w:tr>
      <w:tr w:rsidR="00D93AA6" w14:paraId="1C2E2797" w14:textId="77777777" w:rsidTr="00440C70">
        <w:tc>
          <w:tcPr>
            <w:tcW w:w="3328" w:type="dxa"/>
            <w:tcBorders>
              <w:top w:val="nil"/>
            </w:tcBorders>
          </w:tcPr>
          <w:p w14:paraId="5C03A2B1" w14:textId="77777777" w:rsidR="00E664DE" w:rsidRPr="00004BA0" w:rsidRDefault="00E94C4B" w:rsidP="00440C70">
            <w:pPr>
              <w:spacing w:line="240" w:lineRule="auto"/>
              <w:ind w:left="342"/>
              <w:rPr>
                <w:rFonts w:eastAsia="MS Mincho"/>
                <w:szCs w:val="22"/>
                <w:lang w:val="hu-HU"/>
              </w:rPr>
            </w:pPr>
            <w:r w:rsidRPr="00004BA0">
              <w:rPr>
                <w:rFonts w:eastAsia="MS Mincho"/>
                <w:szCs w:val="22"/>
                <w:lang w:val="hu-HU"/>
              </w:rPr>
              <w:t>p‑érték</w:t>
            </w:r>
            <w:r w:rsidRPr="00004BA0">
              <w:rPr>
                <w:rFonts w:eastAsia="MS Mincho"/>
                <w:szCs w:val="22"/>
                <w:vertAlign w:val="superscript"/>
                <w:lang w:val="hu-HU"/>
              </w:rPr>
              <w:t>d</w:t>
            </w:r>
          </w:p>
        </w:tc>
        <w:tc>
          <w:tcPr>
            <w:tcW w:w="5735" w:type="dxa"/>
            <w:gridSpan w:val="2"/>
            <w:tcBorders>
              <w:top w:val="nil"/>
              <w:right w:val="single" w:sz="4" w:space="0" w:color="auto"/>
            </w:tcBorders>
          </w:tcPr>
          <w:p w14:paraId="12853AD1" w14:textId="77777777" w:rsidR="00E664DE" w:rsidRPr="00004BA0" w:rsidRDefault="00E94C4B" w:rsidP="00440C70">
            <w:pPr>
              <w:jc w:val="center"/>
              <w:rPr>
                <w:rFonts w:eastAsia="MS Mincho"/>
                <w:lang w:val="hu-HU"/>
              </w:rPr>
            </w:pPr>
            <w:r w:rsidRPr="00004BA0">
              <w:rPr>
                <w:lang w:val="hu-HU"/>
              </w:rPr>
              <w:t xml:space="preserve">&lt;0,001 </w:t>
            </w:r>
          </w:p>
        </w:tc>
      </w:tr>
      <w:tr w:rsidR="00D93AA6" w:rsidRPr="004719C1" w14:paraId="7713EEE1" w14:textId="77777777" w:rsidTr="00440C70">
        <w:tc>
          <w:tcPr>
            <w:tcW w:w="9063" w:type="dxa"/>
            <w:gridSpan w:val="3"/>
          </w:tcPr>
          <w:p w14:paraId="31B18028" w14:textId="6C1BF621" w:rsidR="00E664DE" w:rsidRPr="00004BA0" w:rsidRDefault="00E94C4B">
            <w:pPr>
              <w:keepNext/>
              <w:spacing w:line="240" w:lineRule="auto"/>
              <w:rPr>
                <w:lang w:val="hu-HU"/>
              </w:rPr>
              <w:pPrChange w:id="3428" w:author="AbbVie_HU_03" w:date="2026-04-27T11:32:00Z">
                <w:pPr>
                  <w:spacing w:line="240" w:lineRule="auto"/>
                </w:pPr>
              </w:pPrChange>
            </w:pPr>
            <w:r w:rsidRPr="00004BA0">
              <w:rPr>
                <w:lang w:val="hu-HU"/>
              </w:rPr>
              <w:t>CI = konfidenciaintervallum; CR = (</w:t>
            </w:r>
            <w:r w:rsidR="00116BD7" w:rsidRPr="00004BA0">
              <w:rPr>
                <w:lang w:val="hu-HU"/>
              </w:rPr>
              <w:t>komplett</w:t>
            </w:r>
            <w:r w:rsidRPr="00004BA0">
              <w:rPr>
                <w:lang w:val="hu-HU"/>
              </w:rPr>
              <w:t xml:space="preserve"> remisszió) definíció szerint 1000/mikroliter feletti abszolút neutrofilszám, 100 000/mikroliter feletti vérlemezkeszám, vörösvértest</w:t>
            </w:r>
            <w:r w:rsidR="00046B7A" w:rsidRPr="00004BA0">
              <w:rPr>
                <w:lang w:val="hu-HU"/>
              </w:rPr>
              <w:t>-</w:t>
            </w:r>
            <w:r w:rsidRPr="00004BA0">
              <w:rPr>
                <w:lang w:val="hu-HU"/>
              </w:rPr>
              <w:t>transzfúzió</w:t>
            </w:r>
            <w:r w:rsidR="00046B7A" w:rsidRPr="00004BA0">
              <w:rPr>
                <w:lang w:val="hu-HU"/>
              </w:rPr>
              <w:t>-</w:t>
            </w:r>
            <w:r w:rsidRPr="00004BA0">
              <w:rPr>
                <w:lang w:val="hu-HU"/>
              </w:rPr>
              <w:t>függetlenség és 5% alatti csontvelő</w:t>
            </w:r>
            <w:r w:rsidR="00116BD7" w:rsidRPr="00004BA0">
              <w:rPr>
                <w:lang w:val="hu-HU"/>
              </w:rPr>
              <w:t>i</w:t>
            </w:r>
            <w:r w:rsidRPr="00004BA0">
              <w:rPr>
                <w:lang w:val="hu-HU"/>
              </w:rPr>
              <w:t xml:space="preserve"> blast. </w:t>
            </w:r>
            <w:bookmarkStart w:id="3429" w:name="_Hlk69979607"/>
            <w:r w:rsidRPr="00004BA0">
              <w:rPr>
                <w:lang w:val="hu-HU"/>
              </w:rPr>
              <w:t xml:space="preserve">Keringő blastok és </w:t>
            </w:r>
            <w:r w:rsidR="005F17B7" w:rsidRPr="00004BA0">
              <w:rPr>
                <w:lang w:val="hu-HU"/>
              </w:rPr>
              <w:t xml:space="preserve">Auer‑pálcás </w:t>
            </w:r>
            <w:r w:rsidRPr="00004BA0">
              <w:rPr>
                <w:lang w:val="hu-HU"/>
              </w:rPr>
              <w:t xml:space="preserve">blastok </w:t>
            </w:r>
            <w:r w:rsidR="005F17B7" w:rsidRPr="00004BA0">
              <w:rPr>
                <w:lang w:val="hu-HU"/>
              </w:rPr>
              <w:t>hiánya</w:t>
            </w:r>
            <w:bookmarkEnd w:id="3429"/>
            <w:r w:rsidRPr="00004BA0">
              <w:rPr>
                <w:lang w:val="hu-HU"/>
              </w:rPr>
              <w:t>; extramedull</w:t>
            </w:r>
            <w:r w:rsidR="00046B7A" w:rsidRPr="00004BA0">
              <w:rPr>
                <w:lang w:val="hu-HU"/>
              </w:rPr>
              <w:t>a</w:t>
            </w:r>
            <w:r w:rsidRPr="00004BA0">
              <w:rPr>
                <w:lang w:val="hu-HU"/>
              </w:rPr>
              <w:t xml:space="preserve">ris betegség hiánya; CRi = </w:t>
            </w:r>
            <w:r w:rsidR="00116BD7" w:rsidRPr="00004BA0">
              <w:rPr>
                <w:lang w:val="hu-HU"/>
              </w:rPr>
              <w:t>komplett remisszió nem megfelelő vérsejtszámokkal</w:t>
            </w:r>
            <w:r w:rsidRPr="00004BA0">
              <w:rPr>
                <w:lang w:val="hu-HU"/>
              </w:rPr>
              <w:t>.</w:t>
            </w:r>
          </w:p>
          <w:p w14:paraId="018E5022" w14:textId="6295E26B" w:rsidR="00E664DE" w:rsidRPr="00004BA0" w:rsidRDefault="00E94C4B">
            <w:pPr>
              <w:keepNext/>
              <w:spacing w:line="240" w:lineRule="auto"/>
              <w:rPr>
                <w:lang w:val="hu-HU"/>
              </w:rPr>
              <w:pPrChange w:id="3430" w:author="AbbVie_HU_03" w:date="2026-04-27T11:32:00Z">
                <w:pPr>
                  <w:spacing w:line="240" w:lineRule="auto"/>
                </w:pPr>
              </w:pPrChange>
            </w:pPr>
            <w:r w:rsidRPr="00004BA0">
              <w:rPr>
                <w:vertAlign w:val="superscript"/>
                <w:lang w:val="hu-HU"/>
              </w:rPr>
              <w:t>a</w:t>
            </w:r>
            <w:r w:rsidRPr="00004BA0">
              <w:rPr>
                <w:lang w:val="hu-HU"/>
              </w:rPr>
              <w:t xml:space="preserve"> Kaplan</w:t>
            </w:r>
            <w:r w:rsidR="004128E1" w:rsidRPr="00004BA0">
              <w:rPr>
                <w:lang w:val="hu-HU"/>
              </w:rPr>
              <w:t>–</w:t>
            </w:r>
            <w:r w:rsidRPr="00004BA0">
              <w:rPr>
                <w:lang w:val="hu-HU"/>
              </w:rPr>
              <w:t>Meier</w:t>
            </w:r>
            <w:r w:rsidR="004128E1" w:rsidRPr="00004BA0">
              <w:rPr>
                <w:lang w:val="hu-HU"/>
              </w:rPr>
              <w:t>-</w:t>
            </w:r>
            <w:r w:rsidRPr="00004BA0">
              <w:rPr>
                <w:lang w:val="hu-HU"/>
              </w:rPr>
              <w:t>becslés</w:t>
            </w:r>
            <w:r w:rsidR="005F17B7" w:rsidRPr="00004BA0">
              <w:rPr>
                <w:lang w:val="hu-HU"/>
              </w:rPr>
              <w:t xml:space="preserve"> a második interim analízis időpontjában</w:t>
            </w:r>
            <w:r w:rsidRPr="00004BA0">
              <w:rPr>
                <w:lang w:val="hu-HU"/>
              </w:rPr>
              <w:t xml:space="preserve"> (adat</w:t>
            </w:r>
            <w:r w:rsidR="00046B7A" w:rsidRPr="00004BA0">
              <w:rPr>
                <w:lang w:val="hu-HU"/>
              </w:rPr>
              <w:t>zárás időpontja</w:t>
            </w:r>
            <w:r w:rsidRPr="00004BA0">
              <w:rPr>
                <w:lang w:val="hu-HU"/>
              </w:rPr>
              <w:t>: 2020.</w:t>
            </w:r>
            <w:r w:rsidR="00046B7A" w:rsidRPr="00004BA0">
              <w:rPr>
                <w:lang w:val="hu-HU"/>
              </w:rPr>
              <w:t> </w:t>
            </w:r>
            <w:r w:rsidRPr="00004BA0">
              <w:rPr>
                <w:lang w:val="hu-HU"/>
              </w:rPr>
              <w:t>január</w:t>
            </w:r>
            <w:r w:rsidR="00046B7A" w:rsidRPr="00004BA0">
              <w:rPr>
                <w:lang w:val="hu-HU"/>
              </w:rPr>
              <w:t> </w:t>
            </w:r>
            <w:r w:rsidRPr="00004BA0">
              <w:rPr>
                <w:lang w:val="hu-HU"/>
              </w:rPr>
              <w:t>4.).</w:t>
            </w:r>
          </w:p>
          <w:p w14:paraId="4BA4D469" w14:textId="580D6D66" w:rsidR="00E664DE" w:rsidRPr="00004BA0" w:rsidRDefault="00E94C4B">
            <w:pPr>
              <w:keepNext/>
              <w:spacing w:line="240" w:lineRule="auto"/>
              <w:rPr>
                <w:lang w:val="hu-HU"/>
              </w:rPr>
              <w:pPrChange w:id="3431" w:author="AbbVie_HU_03" w:date="2026-04-27T11:32:00Z">
                <w:pPr>
                  <w:spacing w:line="240" w:lineRule="auto"/>
                </w:pPr>
              </w:pPrChange>
            </w:pPr>
            <w:r w:rsidRPr="00004BA0">
              <w:rPr>
                <w:sz w:val="19"/>
                <w:szCs w:val="19"/>
                <w:vertAlign w:val="superscript"/>
                <w:lang w:val="hu-HU"/>
              </w:rPr>
              <w:t>b</w:t>
            </w:r>
            <w:r w:rsidRPr="00004BA0">
              <w:rPr>
                <w:lang w:val="hu-HU"/>
              </w:rPr>
              <w:t>A relatív hazárd becslés</w:t>
            </w:r>
            <w:r w:rsidR="00046B7A" w:rsidRPr="00004BA0">
              <w:rPr>
                <w:lang w:val="hu-HU"/>
              </w:rPr>
              <w:t>ének</w:t>
            </w:r>
            <w:r w:rsidRPr="00004BA0">
              <w:rPr>
                <w:lang w:val="hu-HU"/>
              </w:rPr>
              <w:t xml:space="preserve"> (venetoklax +azacitidin </w:t>
            </w:r>
            <w:r w:rsidRPr="00004BA0">
              <w:rPr>
                <w:i/>
                <w:iCs/>
                <w:lang w:val="hu-HU"/>
              </w:rPr>
              <w:t>vs</w:t>
            </w:r>
            <w:r w:rsidRPr="00004BA0">
              <w:rPr>
                <w:lang w:val="hu-HU"/>
              </w:rPr>
              <w:t xml:space="preserve">. placebo + azacitidin) alapja a Cox‑féle arányos </w:t>
            </w:r>
            <w:r w:rsidR="00046B7A" w:rsidRPr="00004BA0">
              <w:rPr>
                <w:lang w:val="hu-HU"/>
              </w:rPr>
              <w:t>hazárd</w:t>
            </w:r>
            <w:r w:rsidRPr="00004BA0">
              <w:rPr>
                <w:lang w:val="hu-HU"/>
              </w:rPr>
              <w:t xml:space="preserve"> modell, citogenetika (közepes </w:t>
            </w:r>
            <w:r w:rsidR="00A3651D" w:rsidRPr="00004BA0">
              <w:rPr>
                <w:lang w:val="hu-HU"/>
              </w:rPr>
              <w:t>prognózisú, rossz prognózisú</w:t>
            </w:r>
            <w:r w:rsidRPr="00004BA0">
              <w:rPr>
                <w:lang w:val="hu-HU"/>
              </w:rPr>
              <w:t>) és életkor (18-</w:t>
            </w:r>
            <w:r w:rsidR="00A429A8" w:rsidRPr="00004BA0">
              <w:rPr>
                <w:lang w:val="hu-HU"/>
              </w:rPr>
              <w:t>tól</w:t>
            </w:r>
            <w:r w:rsidRPr="00004BA0">
              <w:rPr>
                <w:lang w:val="hu-HU"/>
              </w:rPr>
              <w:t xml:space="preserve"> &lt;75, ≥75) szerint stratifikálva, a randomizáláskor történt beosztás alapján; a p‑érték alapja az ugyanezen tényezők szerint stratifikált log</w:t>
            </w:r>
            <w:r w:rsidR="00050D03" w:rsidRPr="00004BA0">
              <w:rPr>
                <w:lang w:val="hu-HU"/>
              </w:rPr>
              <w:t>-</w:t>
            </w:r>
            <w:r w:rsidRPr="00004BA0">
              <w:rPr>
                <w:lang w:val="hu-HU"/>
              </w:rPr>
              <w:t>ran</w:t>
            </w:r>
            <w:r w:rsidR="00050D03" w:rsidRPr="00004BA0">
              <w:rPr>
                <w:lang w:val="hu-HU"/>
              </w:rPr>
              <w:t>k</w:t>
            </w:r>
            <w:r w:rsidRPr="00004BA0">
              <w:rPr>
                <w:lang w:val="hu-HU"/>
              </w:rPr>
              <w:t xml:space="preserve"> </w:t>
            </w:r>
            <w:r w:rsidR="004128E1" w:rsidRPr="00004BA0">
              <w:rPr>
                <w:lang w:val="hu-HU"/>
              </w:rPr>
              <w:t>próba</w:t>
            </w:r>
            <w:r w:rsidRPr="00004BA0">
              <w:rPr>
                <w:lang w:val="hu-HU"/>
              </w:rPr>
              <w:t>.</w:t>
            </w:r>
          </w:p>
          <w:p w14:paraId="0D75927F" w14:textId="03489168" w:rsidR="00E664DE" w:rsidRPr="00004BA0" w:rsidRDefault="00E94C4B">
            <w:pPr>
              <w:keepNext/>
              <w:rPr>
                <w:lang w:val="hu-HU"/>
              </w:rPr>
              <w:pPrChange w:id="3432" w:author="AbbVie_HU_03" w:date="2026-04-27T11:32:00Z">
                <w:pPr/>
              </w:pPrChange>
            </w:pPr>
            <w:r w:rsidRPr="00004BA0">
              <w:rPr>
                <w:vertAlign w:val="superscript"/>
                <w:lang w:val="hu-HU"/>
              </w:rPr>
              <w:t>c</w:t>
            </w:r>
            <w:r w:rsidRPr="00004BA0">
              <w:rPr>
                <w:lang w:val="hu-HU"/>
              </w:rPr>
              <w:t xml:space="preserve">A CR+CRi arány egy tervezett </w:t>
            </w:r>
            <w:r w:rsidR="005F17B7" w:rsidRPr="00004BA0">
              <w:rPr>
                <w:lang w:val="hu-HU"/>
              </w:rPr>
              <w:t>interim analízisből</w:t>
            </w:r>
            <w:r w:rsidRPr="00004BA0">
              <w:rPr>
                <w:lang w:val="hu-HU"/>
              </w:rPr>
              <w:t xml:space="preserve"> származik az első 226 randomizált beteg 6 hónapos utánkövetésével az első időközi elemzés idején (adat</w:t>
            </w:r>
            <w:r w:rsidR="00050D03" w:rsidRPr="00004BA0">
              <w:rPr>
                <w:lang w:val="hu-HU"/>
              </w:rPr>
              <w:t>zárás időpontja:</w:t>
            </w:r>
            <w:r w:rsidRPr="00004BA0">
              <w:rPr>
                <w:lang w:val="hu-HU"/>
              </w:rPr>
              <w:t xml:space="preserve"> 2018. október 1.).</w:t>
            </w:r>
          </w:p>
          <w:p w14:paraId="7281C29D" w14:textId="146EB4AF" w:rsidR="00E664DE" w:rsidRPr="00004BA0" w:rsidRDefault="00E94C4B">
            <w:pPr>
              <w:keepNext/>
              <w:rPr>
                <w:rFonts w:eastAsia="MS Mincho"/>
                <w:lang w:val="hu-HU"/>
              </w:rPr>
              <w:pPrChange w:id="3433" w:author="AbbVie_HU_03" w:date="2026-04-27T11:32:00Z">
                <w:pPr/>
              </w:pPrChange>
            </w:pPr>
            <w:r w:rsidRPr="00004BA0">
              <w:rPr>
                <w:vertAlign w:val="superscript"/>
                <w:lang w:val="hu-HU"/>
              </w:rPr>
              <w:t>d</w:t>
            </w:r>
            <w:r w:rsidRPr="00004BA0">
              <w:rPr>
                <w:lang w:val="hu-HU"/>
              </w:rPr>
              <w:t>A p‑érték a Cochran</w:t>
            </w:r>
            <w:r w:rsidR="004128E1" w:rsidRPr="00004BA0">
              <w:rPr>
                <w:lang w:val="hu-HU"/>
              </w:rPr>
              <w:t>–</w:t>
            </w:r>
            <w:r w:rsidRPr="00004BA0">
              <w:rPr>
                <w:lang w:val="hu-HU"/>
              </w:rPr>
              <w:t>Mantel</w:t>
            </w:r>
            <w:r w:rsidR="004128E1" w:rsidRPr="00004BA0">
              <w:rPr>
                <w:lang w:val="hu-HU"/>
              </w:rPr>
              <w:t>–</w:t>
            </w:r>
            <w:r w:rsidRPr="00004BA0">
              <w:rPr>
                <w:lang w:val="hu-HU"/>
              </w:rPr>
              <w:t>Haenszel</w:t>
            </w:r>
            <w:r w:rsidR="004128E1" w:rsidRPr="00004BA0">
              <w:rPr>
                <w:lang w:val="hu-HU"/>
              </w:rPr>
              <w:t>-</w:t>
            </w:r>
            <w:r w:rsidRPr="00004BA0">
              <w:rPr>
                <w:lang w:val="hu-HU"/>
              </w:rPr>
              <w:t>tesztből származik, életkor (18–</w:t>
            </w:r>
            <w:r w:rsidR="00A429A8" w:rsidRPr="00004BA0">
              <w:rPr>
                <w:lang w:val="hu-HU"/>
              </w:rPr>
              <w:t xml:space="preserve">tól </w:t>
            </w:r>
            <w:r w:rsidRPr="00004BA0">
              <w:rPr>
                <w:lang w:val="hu-HU"/>
              </w:rPr>
              <w:t xml:space="preserve">&lt;75, ≥75) és citogenetikai kockázat (közepes </w:t>
            </w:r>
            <w:r w:rsidR="001A6B27" w:rsidRPr="00004BA0">
              <w:rPr>
                <w:lang w:val="hu-HU"/>
              </w:rPr>
              <w:t>prognózisú</w:t>
            </w:r>
            <w:r w:rsidRPr="00004BA0">
              <w:rPr>
                <w:lang w:val="hu-HU"/>
              </w:rPr>
              <w:t>,</w:t>
            </w:r>
            <w:r w:rsidR="00050D03" w:rsidRPr="00004BA0">
              <w:rPr>
                <w:lang w:val="hu-HU"/>
              </w:rPr>
              <w:t xml:space="preserve"> </w:t>
            </w:r>
            <w:r w:rsidR="001A6B27" w:rsidRPr="00004BA0">
              <w:rPr>
                <w:lang w:val="hu-HU"/>
              </w:rPr>
              <w:t>rossz prognózisú</w:t>
            </w:r>
            <w:r w:rsidRPr="00004BA0">
              <w:rPr>
                <w:lang w:val="hu-HU"/>
              </w:rPr>
              <w:t>) szerint stratifikálva, a randomizáláskor történt beosztás alapján.</w:t>
            </w:r>
          </w:p>
        </w:tc>
      </w:tr>
    </w:tbl>
    <w:p w14:paraId="52C012AA" w14:textId="77777777" w:rsidR="0042421B" w:rsidRPr="00004BA0" w:rsidRDefault="0042421B" w:rsidP="0007666B">
      <w:pPr>
        <w:spacing w:line="240" w:lineRule="auto"/>
        <w:jc w:val="both"/>
        <w:rPr>
          <w:szCs w:val="22"/>
          <w:lang w:val="hu-HU"/>
        </w:rPr>
      </w:pPr>
    </w:p>
    <w:p w14:paraId="2D98F760" w14:textId="73CF6B4D" w:rsidR="00E664DE" w:rsidRPr="00004BA0" w:rsidRDefault="00E94C4B" w:rsidP="00214727">
      <w:pPr>
        <w:keepNext/>
        <w:spacing w:line="240" w:lineRule="auto"/>
        <w:jc w:val="both"/>
        <w:rPr>
          <w:szCs w:val="22"/>
          <w:lang w:val="hu-HU"/>
        </w:rPr>
      </w:pPr>
      <w:ins w:id="3434" w:author="AbbVie10" w:date="2026-04-13T11:05:00Z">
        <w:r w:rsidRPr="00004BA0">
          <w:rPr>
            <w:szCs w:val="22"/>
            <w:lang w:val="hu-HU"/>
          </w:rPr>
          <w:lastRenderedPageBreak/>
          <w:t>8</w:t>
        </w:r>
      </w:ins>
      <w:del w:id="3435" w:author="AbbVie10" w:date="2026-04-13T11:05:00Z">
        <w:r w:rsidRPr="00004BA0">
          <w:rPr>
            <w:szCs w:val="22"/>
            <w:lang w:val="hu-HU"/>
          </w:rPr>
          <w:delText>5</w:delText>
        </w:r>
      </w:del>
      <w:r w:rsidRPr="00004BA0">
        <w:rPr>
          <w:szCs w:val="22"/>
          <w:lang w:val="hu-HU"/>
        </w:rPr>
        <w:t>. ábra: A teljes túlélés Kaplan</w:t>
      </w:r>
      <w:r w:rsidR="004128E1" w:rsidRPr="00004BA0">
        <w:rPr>
          <w:lang w:val="hu-HU"/>
        </w:rPr>
        <w:t>–</w:t>
      </w:r>
      <w:r w:rsidRPr="00004BA0">
        <w:rPr>
          <w:szCs w:val="22"/>
          <w:lang w:val="hu-HU"/>
        </w:rPr>
        <w:t>Meier‑görbéje a VIALE‑A vizsgálatban</w:t>
      </w:r>
    </w:p>
    <w:p w14:paraId="6056DBC4" w14:textId="77777777" w:rsidR="00C44941" w:rsidRPr="00004BA0" w:rsidRDefault="00E94C4B" w:rsidP="00214727">
      <w:pPr>
        <w:keepNext/>
        <w:spacing w:line="240" w:lineRule="auto"/>
        <w:jc w:val="both"/>
        <w:rPr>
          <w:szCs w:val="22"/>
          <w:lang w:val="hu-HU"/>
        </w:rPr>
      </w:pPr>
      <w:r w:rsidRPr="00004BA0">
        <w:rPr>
          <w:noProof/>
          <w:szCs w:val="22"/>
          <w:lang w:val="hu-HU"/>
        </w:rPr>
        <mc:AlternateContent>
          <mc:Choice Requires="wps">
            <w:drawing>
              <wp:anchor distT="45720" distB="45720" distL="114300" distR="114300" simplePos="0" relativeHeight="251658243" behindDoc="0" locked="0" layoutInCell="1" allowOverlap="1" wp14:anchorId="0374EB16" wp14:editId="376B56FA">
                <wp:simplePos x="0" y="0"/>
                <wp:positionH relativeFrom="column">
                  <wp:posOffset>2872740</wp:posOffset>
                </wp:positionH>
                <wp:positionV relativeFrom="paragraph">
                  <wp:posOffset>3317240</wp:posOffset>
                </wp:positionV>
                <wp:extent cx="884555" cy="1849374"/>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849374"/>
                        </a:xfrm>
                        <a:prstGeom prst="rect">
                          <a:avLst/>
                        </a:prstGeom>
                        <a:solidFill>
                          <a:srgbClr val="FFFFFF"/>
                        </a:solidFill>
                        <a:ln w="9525">
                          <a:noFill/>
                          <a:miter lim="800000"/>
                          <a:headEnd/>
                          <a:tailEnd/>
                        </a:ln>
                      </wps:spPr>
                      <wps:txbx>
                        <w:txbxContent>
                          <w:p w14:paraId="5977B1AD" w14:textId="77777777" w:rsidR="00E3713C" w:rsidRPr="00C859DF" w:rsidRDefault="00E94C4B">
                            <w:pPr>
                              <w:rPr>
                                <w:sz w:val="16"/>
                                <w:szCs w:val="16"/>
                              </w:rPr>
                            </w:pPr>
                            <w:r w:rsidRPr="00C859DF">
                              <w:rPr>
                                <w:sz w:val="16"/>
                                <w:szCs w:val="16"/>
                              </w:rPr>
                              <w:t>IDŐ (HÓNAP)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4EB16" id="_x0000_s1058" type="#_x0000_t202" style="position:absolute;left:0;text-align:left;margin-left:226.2pt;margin-top:261.2pt;width:69.65pt;height:145.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" stroked="f">
                <v:textbox style="mso-fit-shape-to-text:t">
                  <w:txbxContent>
                    <w:p w14:paraId="5977B1AD" w14:textId="77777777" w:rsidR="00E3713C" w:rsidRPr="00C859DF" w:rsidRDefault="00E94C4B">
                      <w:pPr>
                        <w:rPr>
                          <w:sz w:val="16"/>
                          <w:szCs w:val="16"/>
                        </w:rPr>
                      </w:pPr>
                      <w:r w:rsidRPr="00C859DF">
                        <w:rPr>
                          <w:sz w:val="16"/>
                          <w:szCs w:val="16"/>
                        </w:rPr>
                        <w:t>IDŐ (HÓNAP)</w:t>
                      </w:r>
                    </w:p>
                  </w:txbxContent>
                </v:textbox>
                <w10:wrap type="square"/>
              </v:shape>
            </w:pict>
          </mc:Fallback>
        </mc:AlternateContent>
      </w:r>
      <w:r w:rsidR="00C7207B" w:rsidRPr="00004BA0">
        <w:rPr>
          <w:noProof/>
          <w:szCs w:val="22"/>
          <w:lang w:val="hu-HU"/>
        </w:rPr>
        <mc:AlternateContent>
          <mc:Choice Requires="wps">
            <w:drawing>
              <wp:anchor distT="45720" distB="45720" distL="114300" distR="114300" simplePos="0" relativeHeight="251658242" behindDoc="0" locked="0" layoutInCell="1" allowOverlap="1" wp14:anchorId="2BF48033" wp14:editId="5DE6F406">
                <wp:simplePos x="0" y="0"/>
                <wp:positionH relativeFrom="margin">
                  <wp:align>left</wp:align>
                </wp:positionH>
                <wp:positionV relativeFrom="paragraph">
                  <wp:posOffset>736600</wp:posOffset>
                </wp:positionV>
                <wp:extent cx="2380615" cy="1404620"/>
                <wp:effectExtent l="0" t="9207"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0615" cy="1404620"/>
                        </a:xfrm>
                        <a:prstGeom prst="rect">
                          <a:avLst/>
                        </a:prstGeom>
                        <a:solidFill>
                          <a:srgbClr val="FFFFFF"/>
                        </a:solidFill>
                        <a:ln w="9525">
                          <a:noFill/>
                          <a:miter lim="800000"/>
                          <a:headEnd/>
                          <a:tailEnd/>
                        </a:ln>
                      </wps:spPr>
                      <wps:txbx>
                        <w:txbxContent>
                          <w:p w14:paraId="0160B14B" w14:textId="77777777" w:rsidR="00E3713C" w:rsidRPr="00C859DF" w:rsidRDefault="00E94C4B">
                            <w:pPr>
                              <w:rPr>
                                <w:sz w:val="16"/>
                                <w:szCs w:val="16"/>
                              </w:rPr>
                            </w:pPr>
                            <w:r w:rsidRPr="00C859DF">
                              <w:rPr>
                                <w:sz w:val="16"/>
                                <w:szCs w:val="16"/>
                              </w:rPr>
                              <w:t>AZ ESEMÉNY HIÁNYÁNAK VALÓSZÍNŰSÉGE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48033" id="_x0000_s1059" type="#_x0000_t202" style="position:absolute;left:0;text-align:left;margin-left:0;margin-top:58pt;width:187.45pt;height:110.6pt;rotation:-90;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" stroked="f">
                <v:textbox style="mso-fit-shape-to-text:t">
                  <w:txbxContent>
                    <w:p w14:paraId="0160B14B" w14:textId="77777777" w:rsidR="00E3713C" w:rsidRPr="00C859DF" w:rsidRDefault="00E94C4B">
                      <w:pPr>
                        <w:rPr>
                          <w:sz w:val="16"/>
                          <w:szCs w:val="16"/>
                        </w:rPr>
                      </w:pPr>
                      <w:r w:rsidRPr="00C859DF">
                        <w:rPr>
                          <w:sz w:val="16"/>
                          <w:szCs w:val="16"/>
                        </w:rPr>
                        <w:t>AZ ESEMÉNY HIÁNYÁNAK VALÓSZÍNŰSÉGE</w:t>
                      </w:r>
                    </w:p>
                  </w:txbxContent>
                </v:textbox>
                <w10:wrap type="square" anchorx="margin"/>
              </v:shape>
            </w:pict>
          </mc:Fallback>
        </mc:AlternateContent>
      </w:r>
      <w:r w:rsidR="001B7DCE" w:rsidRPr="00004BA0">
        <w:rPr>
          <w:noProof/>
          <w:szCs w:val="22"/>
          <w:lang w:val="hu-HU"/>
        </w:rPr>
        <mc:AlternateContent>
          <mc:Choice Requires="wps">
            <w:drawing>
              <wp:anchor distT="0" distB="0" distL="114300" distR="114300" simplePos="0" relativeHeight="251658241" behindDoc="0" locked="0" layoutInCell="1" allowOverlap="1" wp14:anchorId="002C7FAC" wp14:editId="462A95C4">
                <wp:simplePos x="0" y="0"/>
                <wp:positionH relativeFrom="column">
                  <wp:posOffset>-28477</wp:posOffset>
                </wp:positionH>
                <wp:positionV relativeFrom="paragraph">
                  <wp:posOffset>2573069</wp:posOffset>
                </wp:positionV>
                <wp:extent cx="1711569" cy="199292"/>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1711569" cy="199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6E619" w14:textId="77777777" w:rsidR="00E3713C" w:rsidRDefault="00E94C4B" w:rsidP="00C859DF">
                            <w:pPr>
                              <w:spacing w:line="240" w:lineRule="auto"/>
                            </w:pPr>
                            <w:r w:rsidRPr="00882004">
                              <w:rPr>
                                <w:sz w:val="16"/>
                                <w:szCs w:val="16"/>
                              </w:rPr>
                              <w:t>Veszélyeztetett betegek száma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002C7FAC" id="Text Box 8" o:spid="_x0000_s1060" type="#_x0000_t202" style="position:absolute;left:0;text-align:left;margin-left:-2.25pt;margin-top:202.6pt;width:134.75pt;height:15.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" fillcolor="white [3201]" stroked="f" strokeweight=".5pt">
                <v:textbox>
                  <w:txbxContent>
                    <w:p w14:paraId="4676E619" w14:textId="77777777" w:rsidR="00E3713C" w:rsidRDefault="00E94C4B" w:rsidP="00C859DF">
                      <w:pPr>
                        <w:spacing w:line="240" w:lineRule="auto"/>
                      </w:pPr>
                      <w:r w:rsidRPr="00882004">
                        <w:rPr>
                          <w:sz w:val="16"/>
                          <w:szCs w:val="16"/>
                        </w:rPr>
                        <w:t>Veszélyeztetett betegek száma</w:t>
                      </w:r>
                    </w:p>
                  </w:txbxContent>
                </v:textbox>
              </v:shape>
            </w:pict>
          </mc:Fallback>
        </mc:AlternateContent>
      </w:r>
    </w:p>
    <w:p w14:paraId="7F39C963" w14:textId="77777777" w:rsidR="002A5461" w:rsidRPr="00004BA0" w:rsidRDefault="00E94C4B" w:rsidP="0007666B">
      <w:pPr>
        <w:spacing w:line="240" w:lineRule="auto"/>
        <w:jc w:val="both"/>
        <w:rPr>
          <w:szCs w:val="22"/>
          <w:lang w:val="hu-HU"/>
        </w:rPr>
      </w:pPr>
      <w:r w:rsidRPr="00004BA0">
        <w:rPr>
          <w:rFonts w:eastAsia="SimSun"/>
          <w:b/>
          <w:noProof/>
          <w:lang w:val="hu-HU"/>
        </w:rPr>
        <w:drawing>
          <wp:anchor distT="0" distB="0" distL="114300" distR="114300" simplePos="0" relativeHeight="251658240" behindDoc="1" locked="0" layoutInCell="1" allowOverlap="1" wp14:anchorId="6AC06774" wp14:editId="724DC0E7">
            <wp:simplePos x="0" y="0"/>
            <wp:positionH relativeFrom="column">
              <wp:posOffset>0</wp:posOffset>
            </wp:positionH>
            <wp:positionV relativeFrom="paragraph">
              <wp:posOffset>157480</wp:posOffset>
            </wp:positionV>
            <wp:extent cx="6010910" cy="3219450"/>
            <wp:effectExtent l="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1091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FDD57" w14:textId="1853D0EA" w:rsidR="00C44941" w:rsidRPr="00004BA0" w:rsidRDefault="00E94C4B" w:rsidP="0007666B">
      <w:pPr>
        <w:spacing w:line="240" w:lineRule="auto"/>
        <w:jc w:val="both"/>
        <w:rPr>
          <w:szCs w:val="22"/>
          <w:lang w:val="hu-HU"/>
        </w:rPr>
      </w:pPr>
      <w:r w:rsidRPr="00004BA0">
        <w:rPr>
          <w:szCs w:val="22"/>
          <w:lang w:val="hu-HU"/>
        </w:rPr>
        <w:t xml:space="preserve">A legfontosabb másodlagos hatásossági végpontokat a </w:t>
      </w:r>
      <w:ins w:id="3436" w:author="AbbVie10" w:date="2026-04-13T11:05:00Z">
        <w:r w:rsidR="0094737E" w:rsidRPr="00004BA0">
          <w:rPr>
            <w:szCs w:val="22"/>
            <w:lang w:val="hu-HU"/>
          </w:rPr>
          <w:t>21</w:t>
        </w:r>
      </w:ins>
      <w:del w:id="3437" w:author="AbbVie10" w:date="2026-04-13T11:05:00Z">
        <w:r w:rsidRPr="00004BA0">
          <w:rPr>
            <w:szCs w:val="22"/>
            <w:lang w:val="hu-HU"/>
          </w:rPr>
          <w:delText>1</w:delText>
        </w:r>
        <w:r w:rsidR="00B353DB" w:rsidRPr="00004BA0">
          <w:rPr>
            <w:szCs w:val="22"/>
            <w:lang w:val="hu-HU"/>
          </w:rPr>
          <w:delText>5</w:delText>
        </w:r>
      </w:del>
      <w:r w:rsidRPr="00004BA0">
        <w:rPr>
          <w:szCs w:val="22"/>
          <w:lang w:val="hu-HU"/>
        </w:rPr>
        <w:t>. táblázat mutatja be.</w:t>
      </w:r>
    </w:p>
    <w:p w14:paraId="1B0B2E8C" w14:textId="77777777" w:rsidR="00C44941" w:rsidRPr="00004BA0" w:rsidRDefault="00C44941" w:rsidP="0007666B">
      <w:pPr>
        <w:spacing w:line="240" w:lineRule="auto"/>
        <w:jc w:val="both"/>
        <w:rPr>
          <w:szCs w:val="22"/>
          <w:lang w:val="hu-HU"/>
        </w:rPr>
      </w:pPr>
    </w:p>
    <w:p w14:paraId="17055F78" w14:textId="2B4CD0E0" w:rsidR="00C44941" w:rsidRPr="00004BA0" w:rsidRDefault="00E94C4B" w:rsidP="00214727">
      <w:pPr>
        <w:keepNext/>
        <w:spacing w:line="240" w:lineRule="auto"/>
        <w:jc w:val="both"/>
        <w:rPr>
          <w:szCs w:val="22"/>
          <w:lang w:val="hu-HU"/>
        </w:rPr>
      </w:pPr>
      <w:ins w:id="3438" w:author="AbbVie10" w:date="2026-04-13T11:05:00Z">
        <w:r w:rsidRPr="00004BA0">
          <w:rPr>
            <w:szCs w:val="22"/>
            <w:lang w:val="hu-HU"/>
          </w:rPr>
          <w:t>21</w:t>
        </w:r>
      </w:ins>
      <w:del w:id="3439" w:author="AbbVie10" w:date="2026-04-13T11:05:00Z">
        <w:r w:rsidRPr="00004BA0">
          <w:rPr>
            <w:szCs w:val="22"/>
            <w:lang w:val="hu-HU"/>
          </w:rPr>
          <w:delText>1</w:delText>
        </w:r>
        <w:r w:rsidR="00B353DB" w:rsidRPr="00004BA0">
          <w:rPr>
            <w:szCs w:val="22"/>
            <w:lang w:val="hu-HU"/>
          </w:rPr>
          <w:delText>5</w:delText>
        </w:r>
      </w:del>
      <w:r w:rsidRPr="00004BA0">
        <w:rPr>
          <w:szCs w:val="22"/>
          <w:lang w:val="hu-HU"/>
        </w:rPr>
        <w:t>. táblázat: További hatásossági végpontok a VIALE‑A vizsgálatban</w:t>
      </w:r>
    </w:p>
    <w:p w14:paraId="442C3152" w14:textId="77777777" w:rsidR="00C44941" w:rsidRPr="00004BA0" w:rsidRDefault="00C44941" w:rsidP="00214727">
      <w:pPr>
        <w:keepNext/>
        <w:spacing w:line="240" w:lineRule="auto"/>
        <w:jc w:val="both"/>
        <w:rPr>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956"/>
        <w:gridCol w:w="2420"/>
      </w:tblGrid>
      <w:tr w:rsidR="00D93AA6" w14:paraId="4CA95AA9" w14:textId="77777777" w:rsidTr="008231D0">
        <w:trPr>
          <w:tblHeader/>
        </w:trPr>
        <w:tc>
          <w:tcPr>
            <w:tcW w:w="3685" w:type="dxa"/>
          </w:tcPr>
          <w:p w14:paraId="6E6CEF80" w14:textId="77777777" w:rsidR="00C44941" w:rsidRPr="00004BA0" w:rsidRDefault="00E94C4B" w:rsidP="00214727">
            <w:pPr>
              <w:keepNext/>
              <w:spacing w:line="240" w:lineRule="auto"/>
              <w:rPr>
                <w:rFonts w:eastAsia="MS Mincho"/>
                <w:b/>
                <w:bCs/>
                <w:szCs w:val="22"/>
                <w:lang w:val="hu-HU"/>
              </w:rPr>
            </w:pPr>
            <w:r w:rsidRPr="00004BA0">
              <w:rPr>
                <w:rFonts w:eastAsia="MS Mincho"/>
                <w:b/>
                <w:bCs/>
                <w:szCs w:val="22"/>
                <w:lang w:val="hu-HU"/>
              </w:rPr>
              <w:t>Végpont</w:t>
            </w:r>
          </w:p>
        </w:tc>
        <w:tc>
          <w:tcPr>
            <w:tcW w:w="2956" w:type="dxa"/>
          </w:tcPr>
          <w:p w14:paraId="642D0419" w14:textId="77777777" w:rsidR="00C44941" w:rsidRPr="00004BA0" w:rsidRDefault="00E94C4B" w:rsidP="00214727">
            <w:pPr>
              <w:keepNext/>
              <w:spacing w:line="240" w:lineRule="auto"/>
              <w:jc w:val="center"/>
              <w:rPr>
                <w:rFonts w:eastAsia="MS Mincho"/>
                <w:b/>
                <w:bCs/>
                <w:szCs w:val="22"/>
                <w:lang w:val="hu-HU"/>
              </w:rPr>
            </w:pPr>
            <w:r w:rsidRPr="00004BA0">
              <w:rPr>
                <w:rFonts w:eastAsia="MS Mincho"/>
                <w:b/>
                <w:bCs/>
                <w:szCs w:val="22"/>
                <w:lang w:val="hu-HU"/>
              </w:rPr>
              <w:t>Venetoklax + azacitidin</w:t>
            </w:r>
          </w:p>
          <w:p w14:paraId="2E032400" w14:textId="77777777" w:rsidR="00C44941" w:rsidRPr="00004BA0" w:rsidRDefault="00E94C4B" w:rsidP="00214727">
            <w:pPr>
              <w:keepNext/>
              <w:spacing w:line="240" w:lineRule="auto"/>
              <w:jc w:val="center"/>
              <w:rPr>
                <w:rFonts w:eastAsia="MS Mincho"/>
                <w:b/>
                <w:bCs/>
                <w:szCs w:val="22"/>
                <w:lang w:val="hu-HU"/>
              </w:rPr>
            </w:pPr>
            <w:r w:rsidRPr="00004BA0">
              <w:rPr>
                <w:rFonts w:eastAsia="MS Mincho"/>
                <w:b/>
                <w:bCs/>
                <w:szCs w:val="22"/>
                <w:lang w:val="hu-HU"/>
              </w:rPr>
              <w:t>n</w:t>
            </w:r>
            <w:r w:rsidR="00EA004F" w:rsidRPr="00004BA0">
              <w:rPr>
                <w:rFonts w:eastAsia="MS Mincho"/>
                <w:b/>
                <w:bCs/>
                <w:szCs w:val="22"/>
                <w:lang w:val="hu-HU"/>
              </w:rPr>
              <w:t>=286</w:t>
            </w:r>
          </w:p>
        </w:tc>
        <w:tc>
          <w:tcPr>
            <w:tcW w:w="2420" w:type="dxa"/>
          </w:tcPr>
          <w:p w14:paraId="4988E393" w14:textId="77777777" w:rsidR="00C44941" w:rsidRPr="00004BA0" w:rsidRDefault="00E94C4B" w:rsidP="00214727">
            <w:pPr>
              <w:keepNext/>
              <w:spacing w:line="240" w:lineRule="auto"/>
              <w:jc w:val="center"/>
              <w:rPr>
                <w:rFonts w:eastAsia="MS Mincho"/>
                <w:b/>
                <w:bCs/>
                <w:szCs w:val="22"/>
                <w:lang w:val="hu-HU"/>
              </w:rPr>
            </w:pPr>
            <w:r w:rsidRPr="00004BA0">
              <w:rPr>
                <w:rFonts w:eastAsia="MS Mincho"/>
                <w:b/>
                <w:bCs/>
                <w:szCs w:val="22"/>
                <w:lang w:val="hu-HU"/>
              </w:rPr>
              <w:t>Placebo + azacitidin</w:t>
            </w:r>
          </w:p>
          <w:p w14:paraId="238F547F" w14:textId="77777777" w:rsidR="00C44941" w:rsidRPr="00004BA0" w:rsidRDefault="00E94C4B" w:rsidP="00214727">
            <w:pPr>
              <w:keepNext/>
              <w:spacing w:line="240" w:lineRule="auto"/>
              <w:jc w:val="center"/>
              <w:rPr>
                <w:rFonts w:eastAsia="MS Mincho"/>
                <w:b/>
                <w:bCs/>
                <w:szCs w:val="22"/>
                <w:lang w:val="hu-HU"/>
              </w:rPr>
            </w:pPr>
            <w:r w:rsidRPr="00004BA0">
              <w:rPr>
                <w:rFonts w:eastAsia="MS Mincho"/>
                <w:b/>
                <w:bCs/>
                <w:szCs w:val="22"/>
                <w:lang w:val="hu-HU"/>
              </w:rPr>
              <w:t>n</w:t>
            </w:r>
            <w:r w:rsidR="00EA004F" w:rsidRPr="00004BA0">
              <w:rPr>
                <w:rFonts w:eastAsia="MS Mincho"/>
                <w:b/>
                <w:bCs/>
                <w:szCs w:val="22"/>
                <w:lang w:val="hu-HU"/>
              </w:rPr>
              <w:t>=145</w:t>
            </w:r>
          </w:p>
        </w:tc>
      </w:tr>
      <w:tr w:rsidR="00D93AA6" w14:paraId="39E88192" w14:textId="77777777" w:rsidTr="008231D0">
        <w:tc>
          <w:tcPr>
            <w:tcW w:w="3685" w:type="dxa"/>
            <w:vMerge w:val="restart"/>
          </w:tcPr>
          <w:p w14:paraId="1807ED06" w14:textId="77777777" w:rsidR="008231D0" w:rsidRPr="00004BA0" w:rsidRDefault="00E94C4B" w:rsidP="00214727">
            <w:pPr>
              <w:keepNext/>
              <w:tabs>
                <w:tab w:val="clear" w:pos="567"/>
                <w:tab w:val="left" w:pos="450"/>
              </w:tabs>
              <w:spacing w:line="240" w:lineRule="auto"/>
              <w:rPr>
                <w:rFonts w:eastAsia="MS Mincho"/>
                <w:szCs w:val="22"/>
                <w:lang w:val="hu-HU"/>
              </w:rPr>
            </w:pPr>
            <w:r w:rsidRPr="00004BA0">
              <w:rPr>
                <w:rFonts w:eastAsia="MS Mincho"/>
                <w:szCs w:val="22"/>
                <w:lang w:val="hu-HU"/>
              </w:rPr>
              <w:t>CR arány</w:t>
            </w:r>
          </w:p>
          <w:p w14:paraId="031CBAAD" w14:textId="77777777" w:rsidR="008231D0" w:rsidRPr="00004BA0" w:rsidRDefault="00E94C4B" w:rsidP="00214727">
            <w:pPr>
              <w:keepNext/>
              <w:tabs>
                <w:tab w:val="clear" w:pos="567"/>
                <w:tab w:val="left" w:pos="450"/>
              </w:tabs>
              <w:spacing w:line="240" w:lineRule="auto"/>
              <w:rPr>
                <w:rFonts w:eastAsia="MS Mincho"/>
                <w:szCs w:val="22"/>
                <w:lang w:val="hu-HU"/>
              </w:rPr>
            </w:pPr>
            <w:r w:rsidRPr="00004BA0">
              <w:rPr>
                <w:rFonts w:eastAsia="MS Mincho"/>
                <w:szCs w:val="22"/>
                <w:lang w:val="hu-HU"/>
              </w:rPr>
              <w:tab/>
              <w:t xml:space="preserve">n (%) </w:t>
            </w:r>
          </w:p>
          <w:p w14:paraId="00323ADF" w14:textId="77777777" w:rsidR="008231D0" w:rsidRPr="00004BA0" w:rsidRDefault="00E94C4B" w:rsidP="00214727">
            <w:pPr>
              <w:keepNext/>
              <w:tabs>
                <w:tab w:val="clear" w:pos="567"/>
                <w:tab w:val="left" w:pos="450"/>
              </w:tabs>
              <w:spacing w:line="240" w:lineRule="auto"/>
              <w:rPr>
                <w:rFonts w:eastAsia="MS Mincho"/>
                <w:szCs w:val="22"/>
                <w:lang w:val="hu-HU"/>
              </w:rPr>
            </w:pPr>
            <w:r w:rsidRPr="00004BA0">
              <w:rPr>
                <w:rFonts w:eastAsia="MS Mincho"/>
                <w:szCs w:val="22"/>
                <w:lang w:val="hu-HU"/>
              </w:rPr>
              <w:tab/>
              <w:t>(95%‑os CI)</w:t>
            </w:r>
          </w:p>
          <w:p w14:paraId="22091D16" w14:textId="77777777" w:rsidR="008231D0" w:rsidRPr="00004BA0" w:rsidRDefault="00E94C4B" w:rsidP="00214727">
            <w:pPr>
              <w:keepNext/>
              <w:tabs>
                <w:tab w:val="clear" w:pos="567"/>
                <w:tab w:val="left" w:pos="450"/>
              </w:tabs>
              <w:spacing w:line="240" w:lineRule="auto"/>
              <w:rPr>
                <w:rFonts w:eastAsia="MS Mincho"/>
                <w:lang w:val="hu-HU"/>
              </w:rPr>
            </w:pPr>
            <w:r w:rsidRPr="00004BA0">
              <w:rPr>
                <w:rFonts w:eastAsia="MS Mincho"/>
                <w:lang w:val="hu-HU"/>
              </w:rPr>
              <w:tab/>
              <w:t>p‑érték</w:t>
            </w:r>
            <w:r w:rsidRPr="00004BA0">
              <w:rPr>
                <w:rFonts w:eastAsia="MS Mincho"/>
                <w:vertAlign w:val="superscript"/>
                <w:lang w:val="hu-HU"/>
              </w:rPr>
              <w:t>a</w:t>
            </w:r>
          </w:p>
          <w:p w14:paraId="52AD9593" w14:textId="77777777" w:rsidR="008231D0" w:rsidRPr="00004BA0" w:rsidRDefault="00E94C4B" w:rsidP="00214727">
            <w:pPr>
              <w:keepNext/>
              <w:tabs>
                <w:tab w:val="clear" w:pos="567"/>
                <w:tab w:val="left" w:pos="450"/>
              </w:tabs>
              <w:spacing w:line="240" w:lineRule="auto"/>
              <w:rPr>
                <w:rFonts w:eastAsia="MS Mincho"/>
                <w:szCs w:val="22"/>
                <w:lang w:val="hu-HU"/>
              </w:rPr>
            </w:pPr>
            <w:r w:rsidRPr="00004BA0">
              <w:rPr>
                <w:rFonts w:eastAsia="MS Mincho"/>
                <w:szCs w:val="22"/>
                <w:lang w:val="hu-HU"/>
              </w:rPr>
              <w:tab/>
              <w:t>medián DOR</w:t>
            </w:r>
            <w:r w:rsidRPr="00004BA0">
              <w:rPr>
                <w:rFonts w:eastAsia="MS Mincho"/>
                <w:szCs w:val="22"/>
                <w:vertAlign w:val="superscript"/>
                <w:lang w:val="hu-HU"/>
              </w:rPr>
              <w:t>b</w:t>
            </w:r>
            <w:r w:rsidRPr="00004BA0">
              <w:rPr>
                <w:rFonts w:eastAsia="MS Mincho"/>
                <w:szCs w:val="22"/>
                <w:lang w:val="hu-HU"/>
              </w:rPr>
              <w:t>, hónap</w:t>
            </w:r>
          </w:p>
          <w:p w14:paraId="68500802" w14:textId="77777777" w:rsidR="008231D0" w:rsidRPr="00004BA0" w:rsidRDefault="00E94C4B" w:rsidP="00214727">
            <w:pPr>
              <w:keepNext/>
              <w:tabs>
                <w:tab w:val="clear" w:pos="567"/>
                <w:tab w:val="left" w:pos="450"/>
              </w:tabs>
              <w:spacing w:line="240" w:lineRule="auto"/>
              <w:rPr>
                <w:rFonts w:eastAsia="MS Mincho"/>
                <w:szCs w:val="22"/>
                <w:lang w:val="hu-HU"/>
              </w:rPr>
            </w:pPr>
            <w:r w:rsidRPr="00004BA0">
              <w:rPr>
                <w:rFonts w:eastAsia="MS Mincho"/>
                <w:szCs w:val="22"/>
                <w:lang w:val="hu-HU"/>
              </w:rPr>
              <w:tab/>
              <w:t>(95%‑os CI)</w:t>
            </w:r>
          </w:p>
        </w:tc>
        <w:tc>
          <w:tcPr>
            <w:tcW w:w="2956" w:type="dxa"/>
          </w:tcPr>
          <w:p w14:paraId="61502C3C" w14:textId="77777777" w:rsidR="008231D0" w:rsidRPr="00004BA0" w:rsidRDefault="008231D0" w:rsidP="00214727">
            <w:pPr>
              <w:keepNext/>
              <w:jc w:val="center"/>
              <w:rPr>
                <w:lang w:val="hu-HU"/>
              </w:rPr>
            </w:pPr>
          </w:p>
          <w:p w14:paraId="5BBDEF22" w14:textId="77777777" w:rsidR="008231D0" w:rsidRPr="00004BA0" w:rsidRDefault="00E94C4B" w:rsidP="00214727">
            <w:pPr>
              <w:keepNext/>
              <w:jc w:val="center"/>
              <w:rPr>
                <w:lang w:val="hu-HU"/>
              </w:rPr>
            </w:pPr>
            <w:r w:rsidRPr="00004BA0">
              <w:rPr>
                <w:lang w:val="hu-HU"/>
              </w:rPr>
              <w:t>105 (37)</w:t>
            </w:r>
          </w:p>
          <w:p w14:paraId="208BD66D" w14:textId="77777777" w:rsidR="008231D0" w:rsidRPr="00004BA0" w:rsidRDefault="00E94C4B" w:rsidP="008231D0">
            <w:pPr>
              <w:keepNext/>
              <w:jc w:val="center"/>
              <w:rPr>
                <w:lang w:val="hu-HU"/>
              </w:rPr>
            </w:pPr>
            <w:r w:rsidRPr="00004BA0">
              <w:rPr>
                <w:lang w:val="hu-HU"/>
              </w:rPr>
              <w:t>(31; 43)</w:t>
            </w:r>
          </w:p>
        </w:tc>
        <w:tc>
          <w:tcPr>
            <w:tcW w:w="2420" w:type="dxa"/>
          </w:tcPr>
          <w:p w14:paraId="2FADDCBB" w14:textId="77777777" w:rsidR="008231D0" w:rsidRPr="00004BA0" w:rsidRDefault="008231D0" w:rsidP="00214727">
            <w:pPr>
              <w:keepNext/>
              <w:tabs>
                <w:tab w:val="left" w:pos="1365"/>
                <w:tab w:val="center" w:pos="1517"/>
              </w:tabs>
              <w:jc w:val="center"/>
              <w:rPr>
                <w:lang w:val="hu-HU"/>
              </w:rPr>
            </w:pPr>
          </w:p>
          <w:p w14:paraId="3BF9B033" w14:textId="77777777" w:rsidR="008231D0" w:rsidRPr="00004BA0" w:rsidRDefault="00E94C4B" w:rsidP="00214727">
            <w:pPr>
              <w:keepNext/>
              <w:tabs>
                <w:tab w:val="left" w:pos="1365"/>
                <w:tab w:val="center" w:pos="1517"/>
              </w:tabs>
              <w:jc w:val="center"/>
              <w:rPr>
                <w:lang w:val="hu-HU"/>
              </w:rPr>
            </w:pPr>
            <w:r w:rsidRPr="00004BA0">
              <w:rPr>
                <w:lang w:val="hu-HU"/>
              </w:rPr>
              <w:t>26 (18)</w:t>
            </w:r>
          </w:p>
          <w:p w14:paraId="74E96C31" w14:textId="77777777" w:rsidR="008231D0" w:rsidRPr="00004BA0" w:rsidRDefault="00E94C4B" w:rsidP="008231D0">
            <w:pPr>
              <w:keepNext/>
              <w:jc w:val="center"/>
              <w:rPr>
                <w:lang w:val="hu-HU"/>
              </w:rPr>
            </w:pPr>
            <w:r w:rsidRPr="00004BA0">
              <w:rPr>
                <w:lang w:val="hu-HU"/>
              </w:rPr>
              <w:t>(12; 25)</w:t>
            </w:r>
          </w:p>
        </w:tc>
      </w:tr>
      <w:tr w:rsidR="00D93AA6" w14:paraId="771D3FA0" w14:textId="77777777" w:rsidTr="001900BD">
        <w:tc>
          <w:tcPr>
            <w:tcW w:w="3685" w:type="dxa"/>
            <w:vMerge/>
          </w:tcPr>
          <w:p w14:paraId="27BF9BED" w14:textId="77777777" w:rsidR="008231D0" w:rsidRPr="00004BA0" w:rsidRDefault="008231D0" w:rsidP="00214727">
            <w:pPr>
              <w:keepNext/>
              <w:tabs>
                <w:tab w:val="clear" w:pos="567"/>
                <w:tab w:val="left" w:pos="450"/>
              </w:tabs>
              <w:spacing w:line="240" w:lineRule="auto"/>
              <w:rPr>
                <w:rFonts w:eastAsia="MS Mincho"/>
                <w:szCs w:val="22"/>
                <w:lang w:val="hu-HU"/>
              </w:rPr>
            </w:pPr>
          </w:p>
        </w:tc>
        <w:tc>
          <w:tcPr>
            <w:tcW w:w="5376" w:type="dxa"/>
            <w:gridSpan w:val="2"/>
          </w:tcPr>
          <w:p w14:paraId="7CCD9D6C" w14:textId="77777777" w:rsidR="008231D0" w:rsidRPr="00004BA0" w:rsidRDefault="00E94C4B" w:rsidP="008231D0">
            <w:pPr>
              <w:keepNext/>
              <w:jc w:val="center"/>
              <w:rPr>
                <w:lang w:val="hu-HU"/>
              </w:rPr>
            </w:pPr>
            <w:r w:rsidRPr="00004BA0">
              <w:rPr>
                <w:lang w:val="hu-HU"/>
              </w:rPr>
              <w:t>&lt;0,001</w:t>
            </w:r>
          </w:p>
        </w:tc>
      </w:tr>
      <w:tr w:rsidR="00D93AA6" w14:paraId="148A9429" w14:textId="77777777" w:rsidTr="008231D0">
        <w:tc>
          <w:tcPr>
            <w:tcW w:w="3685" w:type="dxa"/>
            <w:vMerge/>
          </w:tcPr>
          <w:p w14:paraId="381EE605" w14:textId="77777777" w:rsidR="008231D0" w:rsidRPr="00004BA0" w:rsidRDefault="008231D0" w:rsidP="00214727">
            <w:pPr>
              <w:keepNext/>
              <w:tabs>
                <w:tab w:val="clear" w:pos="567"/>
                <w:tab w:val="left" w:pos="450"/>
              </w:tabs>
              <w:spacing w:line="240" w:lineRule="auto"/>
              <w:rPr>
                <w:rFonts w:eastAsia="MS Mincho"/>
                <w:szCs w:val="22"/>
                <w:lang w:val="hu-HU"/>
              </w:rPr>
            </w:pPr>
          </w:p>
        </w:tc>
        <w:tc>
          <w:tcPr>
            <w:tcW w:w="2956" w:type="dxa"/>
          </w:tcPr>
          <w:p w14:paraId="146B2243" w14:textId="77777777" w:rsidR="008231D0" w:rsidRPr="00004BA0" w:rsidRDefault="00E94C4B" w:rsidP="008231D0">
            <w:pPr>
              <w:keepNext/>
              <w:jc w:val="center"/>
              <w:rPr>
                <w:lang w:val="hu-HU"/>
              </w:rPr>
            </w:pPr>
            <w:r w:rsidRPr="00004BA0">
              <w:rPr>
                <w:lang w:val="hu-HU"/>
              </w:rPr>
              <w:t>17,5</w:t>
            </w:r>
          </w:p>
          <w:p w14:paraId="6D0E3303" w14:textId="77777777" w:rsidR="008231D0" w:rsidRPr="00004BA0" w:rsidRDefault="00E94C4B" w:rsidP="008231D0">
            <w:pPr>
              <w:keepNext/>
              <w:jc w:val="center"/>
              <w:rPr>
                <w:lang w:val="hu-HU"/>
              </w:rPr>
            </w:pPr>
            <w:r w:rsidRPr="00004BA0">
              <w:rPr>
                <w:lang w:val="hu-HU"/>
              </w:rPr>
              <w:t xml:space="preserve"> (15,3; -)</w:t>
            </w:r>
          </w:p>
        </w:tc>
        <w:tc>
          <w:tcPr>
            <w:tcW w:w="2420" w:type="dxa"/>
          </w:tcPr>
          <w:p w14:paraId="54C7EFA7" w14:textId="77777777" w:rsidR="008231D0" w:rsidRPr="00004BA0" w:rsidRDefault="00E94C4B" w:rsidP="008231D0">
            <w:pPr>
              <w:keepNext/>
              <w:jc w:val="center"/>
              <w:rPr>
                <w:lang w:val="hu-HU"/>
              </w:rPr>
            </w:pPr>
            <w:r w:rsidRPr="00004BA0">
              <w:rPr>
                <w:lang w:val="hu-HU"/>
              </w:rPr>
              <w:t>13,3</w:t>
            </w:r>
          </w:p>
          <w:p w14:paraId="1541B35C" w14:textId="77777777" w:rsidR="008231D0" w:rsidRPr="00004BA0" w:rsidRDefault="00E94C4B" w:rsidP="008231D0">
            <w:pPr>
              <w:keepNext/>
              <w:tabs>
                <w:tab w:val="left" w:pos="1365"/>
                <w:tab w:val="center" w:pos="1517"/>
              </w:tabs>
              <w:jc w:val="center"/>
              <w:rPr>
                <w:lang w:val="hu-HU"/>
              </w:rPr>
            </w:pPr>
            <w:r w:rsidRPr="00004BA0">
              <w:rPr>
                <w:lang w:val="hu-HU"/>
              </w:rPr>
              <w:t>(8,5; 17,6)</w:t>
            </w:r>
          </w:p>
        </w:tc>
      </w:tr>
      <w:tr w:rsidR="00D93AA6" w14:paraId="3EACB7BE" w14:textId="77777777" w:rsidTr="008231D0">
        <w:tc>
          <w:tcPr>
            <w:tcW w:w="3685" w:type="dxa"/>
          </w:tcPr>
          <w:p w14:paraId="2362A42A" w14:textId="77777777" w:rsidR="00C44941" w:rsidRPr="00004BA0" w:rsidRDefault="00E94C4B" w:rsidP="00440C70">
            <w:pPr>
              <w:tabs>
                <w:tab w:val="clear" w:pos="567"/>
                <w:tab w:val="left" w:pos="450"/>
              </w:tabs>
              <w:spacing w:line="240" w:lineRule="auto"/>
              <w:rPr>
                <w:rFonts w:eastAsia="MS Mincho"/>
                <w:szCs w:val="22"/>
                <w:lang w:val="hu-HU"/>
              </w:rPr>
            </w:pPr>
            <w:r w:rsidRPr="00004BA0">
              <w:rPr>
                <w:rFonts w:eastAsia="MS Mincho"/>
                <w:szCs w:val="22"/>
                <w:lang w:val="hu-HU"/>
              </w:rPr>
              <w:t>CR+CRi arány</w:t>
            </w:r>
          </w:p>
          <w:p w14:paraId="1A40ACBC" w14:textId="77777777" w:rsidR="00C44941" w:rsidRPr="00004BA0" w:rsidRDefault="00E94C4B" w:rsidP="00C44941">
            <w:pPr>
              <w:tabs>
                <w:tab w:val="clear" w:pos="567"/>
                <w:tab w:val="left" w:pos="450"/>
              </w:tabs>
              <w:spacing w:line="240" w:lineRule="auto"/>
              <w:rPr>
                <w:rFonts w:eastAsia="MS Mincho"/>
                <w:szCs w:val="22"/>
                <w:lang w:val="hu-HU"/>
              </w:rPr>
            </w:pPr>
            <w:r w:rsidRPr="00004BA0">
              <w:rPr>
                <w:rFonts w:eastAsia="MS Mincho"/>
                <w:szCs w:val="22"/>
                <w:lang w:val="hu-HU"/>
              </w:rPr>
              <w:tab/>
              <w:t xml:space="preserve">n (%) </w:t>
            </w:r>
          </w:p>
          <w:p w14:paraId="3E2F7B18" w14:textId="77777777" w:rsidR="00C44941" w:rsidRPr="00004BA0" w:rsidRDefault="00E94C4B" w:rsidP="00C44941">
            <w:pPr>
              <w:tabs>
                <w:tab w:val="clear" w:pos="567"/>
                <w:tab w:val="left" w:pos="450"/>
              </w:tabs>
              <w:spacing w:line="240" w:lineRule="auto"/>
              <w:rPr>
                <w:rFonts w:eastAsia="MS Mincho"/>
                <w:szCs w:val="22"/>
                <w:lang w:val="hu-HU"/>
              </w:rPr>
            </w:pPr>
            <w:r w:rsidRPr="00004BA0">
              <w:rPr>
                <w:rFonts w:eastAsia="MS Mincho"/>
                <w:szCs w:val="22"/>
                <w:lang w:val="hu-HU"/>
              </w:rPr>
              <w:tab/>
              <w:t>(95%‑os CI)</w:t>
            </w:r>
          </w:p>
          <w:p w14:paraId="3E92168B" w14:textId="77777777" w:rsidR="00C44941" w:rsidRPr="00004BA0" w:rsidRDefault="00E94C4B" w:rsidP="00440C70">
            <w:pPr>
              <w:tabs>
                <w:tab w:val="clear" w:pos="567"/>
                <w:tab w:val="left" w:pos="450"/>
              </w:tabs>
              <w:spacing w:line="240" w:lineRule="auto"/>
              <w:rPr>
                <w:rFonts w:eastAsia="MS Mincho"/>
                <w:szCs w:val="22"/>
                <w:lang w:val="hu-HU"/>
              </w:rPr>
            </w:pPr>
            <w:r w:rsidRPr="00004BA0">
              <w:rPr>
                <w:rFonts w:eastAsia="MS Mincho"/>
                <w:szCs w:val="22"/>
                <w:lang w:val="hu-HU"/>
              </w:rPr>
              <w:tab/>
            </w:r>
            <w:r w:rsidR="005C39B6" w:rsidRPr="00004BA0">
              <w:rPr>
                <w:rFonts w:eastAsia="MS Mincho"/>
                <w:szCs w:val="22"/>
                <w:lang w:val="hu-HU"/>
              </w:rPr>
              <w:t>m</w:t>
            </w:r>
            <w:r w:rsidRPr="00004BA0">
              <w:rPr>
                <w:rFonts w:eastAsia="MS Mincho"/>
                <w:szCs w:val="22"/>
                <w:lang w:val="hu-HU"/>
              </w:rPr>
              <w:t>edián DOR</w:t>
            </w:r>
            <w:r w:rsidRPr="00004BA0">
              <w:rPr>
                <w:rFonts w:eastAsia="MS Mincho"/>
                <w:szCs w:val="22"/>
                <w:vertAlign w:val="superscript"/>
                <w:lang w:val="hu-HU"/>
              </w:rPr>
              <w:t>b</w:t>
            </w:r>
            <w:r w:rsidRPr="00004BA0">
              <w:rPr>
                <w:rFonts w:eastAsia="MS Mincho"/>
                <w:szCs w:val="22"/>
                <w:lang w:val="hu-HU"/>
              </w:rPr>
              <w:t>, hónap</w:t>
            </w:r>
          </w:p>
          <w:p w14:paraId="0577AFA3" w14:textId="77777777" w:rsidR="00C44941" w:rsidRPr="00004BA0" w:rsidRDefault="00E94C4B" w:rsidP="00440C70">
            <w:pPr>
              <w:tabs>
                <w:tab w:val="clear" w:pos="567"/>
                <w:tab w:val="left" w:pos="450"/>
              </w:tabs>
              <w:spacing w:line="240" w:lineRule="auto"/>
              <w:rPr>
                <w:rFonts w:eastAsia="MS Mincho"/>
                <w:szCs w:val="22"/>
                <w:lang w:val="hu-HU"/>
              </w:rPr>
            </w:pPr>
            <w:r w:rsidRPr="00004BA0">
              <w:rPr>
                <w:rFonts w:eastAsia="MS Mincho"/>
                <w:szCs w:val="22"/>
                <w:lang w:val="hu-HU"/>
              </w:rPr>
              <w:tab/>
              <w:t>(95%‑os CI)</w:t>
            </w:r>
          </w:p>
        </w:tc>
        <w:tc>
          <w:tcPr>
            <w:tcW w:w="2956" w:type="dxa"/>
          </w:tcPr>
          <w:p w14:paraId="5B99AB39" w14:textId="77777777" w:rsidR="00C44941" w:rsidRPr="00004BA0" w:rsidRDefault="00C44941" w:rsidP="00440C70">
            <w:pPr>
              <w:rPr>
                <w:lang w:val="hu-HU"/>
              </w:rPr>
            </w:pPr>
          </w:p>
          <w:p w14:paraId="314A8D96" w14:textId="77777777" w:rsidR="00C44941" w:rsidRPr="00004BA0" w:rsidRDefault="00E94C4B" w:rsidP="00440C70">
            <w:pPr>
              <w:jc w:val="center"/>
              <w:rPr>
                <w:lang w:val="hu-HU"/>
              </w:rPr>
            </w:pPr>
            <w:r w:rsidRPr="00004BA0">
              <w:rPr>
                <w:lang w:val="hu-HU"/>
              </w:rPr>
              <w:t>190 (66)</w:t>
            </w:r>
          </w:p>
          <w:p w14:paraId="14269234" w14:textId="77777777" w:rsidR="00C44941" w:rsidRPr="00004BA0" w:rsidRDefault="00E94C4B" w:rsidP="00440C70">
            <w:pPr>
              <w:jc w:val="center"/>
              <w:rPr>
                <w:lang w:val="hu-HU"/>
              </w:rPr>
            </w:pPr>
            <w:r w:rsidRPr="00004BA0">
              <w:rPr>
                <w:lang w:val="hu-HU"/>
              </w:rPr>
              <w:t>(61, 72)</w:t>
            </w:r>
          </w:p>
          <w:p w14:paraId="26C39F25" w14:textId="77777777" w:rsidR="00C44941" w:rsidRPr="00004BA0" w:rsidRDefault="00E94C4B" w:rsidP="00440C70">
            <w:pPr>
              <w:jc w:val="center"/>
              <w:rPr>
                <w:lang w:val="hu-HU"/>
              </w:rPr>
            </w:pPr>
            <w:r w:rsidRPr="00004BA0">
              <w:rPr>
                <w:lang w:val="hu-HU"/>
              </w:rPr>
              <w:t>17,5</w:t>
            </w:r>
          </w:p>
          <w:p w14:paraId="39BD2882" w14:textId="77777777" w:rsidR="00C44941" w:rsidRPr="00004BA0" w:rsidRDefault="00E94C4B" w:rsidP="00440C70">
            <w:pPr>
              <w:jc w:val="center"/>
              <w:rPr>
                <w:lang w:val="hu-HU"/>
              </w:rPr>
            </w:pPr>
            <w:r w:rsidRPr="00004BA0">
              <w:rPr>
                <w:lang w:val="hu-HU"/>
              </w:rPr>
              <w:t>(13,6</w:t>
            </w:r>
            <w:r w:rsidR="00CC19D3" w:rsidRPr="00004BA0">
              <w:rPr>
                <w:lang w:val="hu-HU"/>
              </w:rPr>
              <w:t>;</w:t>
            </w:r>
            <w:r w:rsidRPr="00004BA0">
              <w:rPr>
                <w:lang w:val="hu-HU"/>
              </w:rPr>
              <w:t xml:space="preserve"> -) </w:t>
            </w:r>
          </w:p>
        </w:tc>
        <w:tc>
          <w:tcPr>
            <w:tcW w:w="2420" w:type="dxa"/>
          </w:tcPr>
          <w:p w14:paraId="28C7C371" w14:textId="77777777" w:rsidR="00C44941" w:rsidRPr="00004BA0" w:rsidRDefault="00C44941" w:rsidP="00440C70">
            <w:pPr>
              <w:tabs>
                <w:tab w:val="left" w:pos="1365"/>
                <w:tab w:val="center" w:pos="1517"/>
              </w:tabs>
              <w:jc w:val="center"/>
              <w:rPr>
                <w:lang w:val="hu-HU"/>
              </w:rPr>
            </w:pPr>
          </w:p>
          <w:p w14:paraId="12A19315" w14:textId="77777777" w:rsidR="00CC19D3" w:rsidRPr="00004BA0" w:rsidRDefault="00E94C4B" w:rsidP="00440C70">
            <w:pPr>
              <w:tabs>
                <w:tab w:val="left" w:pos="1365"/>
                <w:tab w:val="center" w:pos="1517"/>
              </w:tabs>
              <w:jc w:val="center"/>
              <w:rPr>
                <w:lang w:val="hu-HU"/>
              </w:rPr>
            </w:pPr>
            <w:r w:rsidRPr="00004BA0">
              <w:rPr>
                <w:lang w:val="hu-HU"/>
              </w:rPr>
              <w:t>41(28)</w:t>
            </w:r>
          </w:p>
          <w:p w14:paraId="5B94359D" w14:textId="77777777" w:rsidR="00C44941" w:rsidRPr="00004BA0" w:rsidRDefault="00E94C4B" w:rsidP="00440C70">
            <w:pPr>
              <w:tabs>
                <w:tab w:val="left" w:pos="1365"/>
                <w:tab w:val="center" w:pos="1517"/>
              </w:tabs>
              <w:jc w:val="center"/>
              <w:rPr>
                <w:lang w:val="hu-HU"/>
              </w:rPr>
            </w:pPr>
            <w:r w:rsidRPr="00004BA0">
              <w:rPr>
                <w:lang w:val="hu-HU"/>
              </w:rPr>
              <w:t>(21</w:t>
            </w:r>
            <w:r w:rsidR="008028D0" w:rsidRPr="00004BA0">
              <w:rPr>
                <w:lang w:val="hu-HU"/>
              </w:rPr>
              <w:t>;</w:t>
            </w:r>
            <w:r w:rsidRPr="00004BA0">
              <w:rPr>
                <w:lang w:val="hu-HU"/>
              </w:rPr>
              <w:t xml:space="preserve"> 36)</w:t>
            </w:r>
          </w:p>
          <w:p w14:paraId="5FD9AF96" w14:textId="77777777" w:rsidR="00C44941" w:rsidRPr="00004BA0" w:rsidRDefault="00E94C4B" w:rsidP="00440C70">
            <w:pPr>
              <w:tabs>
                <w:tab w:val="left" w:pos="1365"/>
                <w:tab w:val="center" w:pos="1517"/>
              </w:tabs>
              <w:jc w:val="center"/>
              <w:rPr>
                <w:lang w:val="hu-HU"/>
              </w:rPr>
            </w:pPr>
            <w:r w:rsidRPr="00004BA0">
              <w:rPr>
                <w:lang w:val="hu-HU"/>
              </w:rPr>
              <w:t>13,4</w:t>
            </w:r>
          </w:p>
          <w:p w14:paraId="3D31E861" w14:textId="77777777" w:rsidR="00C44941" w:rsidRPr="00004BA0" w:rsidRDefault="00E94C4B" w:rsidP="00440C70">
            <w:pPr>
              <w:tabs>
                <w:tab w:val="left" w:pos="1365"/>
                <w:tab w:val="center" w:pos="1517"/>
              </w:tabs>
              <w:jc w:val="center"/>
              <w:rPr>
                <w:lang w:val="hu-HU"/>
              </w:rPr>
            </w:pPr>
            <w:r w:rsidRPr="00004BA0">
              <w:rPr>
                <w:lang w:val="hu-HU"/>
              </w:rPr>
              <w:t>(5,8</w:t>
            </w:r>
            <w:r w:rsidR="008028D0" w:rsidRPr="00004BA0">
              <w:rPr>
                <w:lang w:val="hu-HU"/>
              </w:rPr>
              <w:t>;</w:t>
            </w:r>
            <w:r w:rsidRPr="00004BA0">
              <w:rPr>
                <w:lang w:val="hu-HU"/>
              </w:rPr>
              <w:t xml:space="preserve"> 15,5) </w:t>
            </w:r>
          </w:p>
        </w:tc>
      </w:tr>
      <w:tr w:rsidR="00D93AA6" w14:paraId="5FC3523B" w14:textId="77777777" w:rsidTr="008231D0">
        <w:tc>
          <w:tcPr>
            <w:tcW w:w="3685" w:type="dxa"/>
            <w:tcBorders>
              <w:top w:val="single" w:sz="4" w:space="0" w:color="auto"/>
              <w:left w:val="single" w:sz="4" w:space="0" w:color="auto"/>
              <w:bottom w:val="nil"/>
              <w:right w:val="single" w:sz="4" w:space="0" w:color="auto"/>
            </w:tcBorders>
          </w:tcPr>
          <w:p w14:paraId="0311BA16" w14:textId="77777777" w:rsidR="008028D0" w:rsidRPr="00004BA0" w:rsidRDefault="00E94C4B" w:rsidP="00440C70">
            <w:pPr>
              <w:keepNext/>
              <w:rPr>
                <w:lang w:val="hu-HU"/>
              </w:rPr>
            </w:pPr>
            <w:r w:rsidRPr="00004BA0">
              <w:rPr>
                <w:lang w:val="hu-HU"/>
              </w:rPr>
              <w:t xml:space="preserve">CR+CRi arány a 2. ciklus kezdetén, </w:t>
            </w:r>
          </w:p>
          <w:p w14:paraId="5A1C8B19" w14:textId="77777777" w:rsidR="00C44941" w:rsidRPr="00004BA0" w:rsidRDefault="00E94C4B" w:rsidP="00214727">
            <w:pPr>
              <w:keepNext/>
              <w:tabs>
                <w:tab w:val="clear" w:pos="567"/>
                <w:tab w:val="left" w:pos="447"/>
              </w:tabs>
              <w:rPr>
                <w:lang w:val="hu-HU"/>
              </w:rPr>
            </w:pPr>
            <w:r w:rsidRPr="00004BA0">
              <w:rPr>
                <w:lang w:val="hu-HU"/>
              </w:rPr>
              <w:tab/>
              <w:t xml:space="preserve">n (%) </w:t>
            </w:r>
          </w:p>
          <w:p w14:paraId="14112543" w14:textId="77777777" w:rsidR="00C44941" w:rsidRPr="00004BA0" w:rsidRDefault="00E94C4B" w:rsidP="00214727">
            <w:pPr>
              <w:keepNext/>
              <w:tabs>
                <w:tab w:val="clear" w:pos="567"/>
                <w:tab w:val="left" w:pos="447"/>
              </w:tabs>
              <w:rPr>
                <w:rFonts w:eastAsia="MS Mincho"/>
                <w:szCs w:val="22"/>
                <w:lang w:val="hu-HU"/>
              </w:rPr>
            </w:pPr>
            <w:r w:rsidRPr="00004BA0">
              <w:rPr>
                <w:lang w:val="hu-HU"/>
              </w:rPr>
              <w:tab/>
              <w:t>(95%‑os CI)</w:t>
            </w:r>
          </w:p>
        </w:tc>
        <w:tc>
          <w:tcPr>
            <w:tcW w:w="2956" w:type="dxa"/>
            <w:tcBorders>
              <w:top w:val="single" w:sz="4" w:space="0" w:color="auto"/>
              <w:left w:val="single" w:sz="4" w:space="0" w:color="auto"/>
              <w:bottom w:val="single" w:sz="4" w:space="0" w:color="auto"/>
              <w:right w:val="single" w:sz="4" w:space="0" w:color="auto"/>
            </w:tcBorders>
          </w:tcPr>
          <w:p w14:paraId="70CF4A63" w14:textId="77777777" w:rsidR="00C44941" w:rsidRPr="00004BA0" w:rsidRDefault="00C44941" w:rsidP="00440C70">
            <w:pPr>
              <w:keepNext/>
              <w:jc w:val="center"/>
              <w:rPr>
                <w:lang w:val="hu-HU"/>
              </w:rPr>
            </w:pPr>
          </w:p>
          <w:p w14:paraId="5B65AA01" w14:textId="77777777" w:rsidR="00C44941" w:rsidRPr="00004BA0" w:rsidRDefault="00E94C4B" w:rsidP="00440C70">
            <w:pPr>
              <w:keepNext/>
              <w:jc w:val="center"/>
              <w:rPr>
                <w:lang w:val="hu-HU"/>
              </w:rPr>
            </w:pPr>
            <w:r w:rsidRPr="00004BA0">
              <w:rPr>
                <w:lang w:val="hu-HU"/>
              </w:rPr>
              <w:t>124 (43)</w:t>
            </w:r>
          </w:p>
          <w:p w14:paraId="6637D3E2" w14:textId="77777777" w:rsidR="00C44941" w:rsidRPr="00004BA0" w:rsidRDefault="00E94C4B" w:rsidP="00440C70">
            <w:pPr>
              <w:keepNext/>
              <w:jc w:val="center"/>
              <w:rPr>
                <w:lang w:val="hu-HU"/>
              </w:rPr>
            </w:pPr>
            <w:r w:rsidRPr="00004BA0">
              <w:rPr>
                <w:lang w:val="hu-HU"/>
              </w:rPr>
              <w:t>(38</w:t>
            </w:r>
            <w:r w:rsidR="008028D0" w:rsidRPr="00004BA0">
              <w:rPr>
                <w:lang w:val="hu-HU"/>
              </w:rPr>
              <w:t>;</w:t>
            </w:r>
            <w:r w:rsidRPr="00004BA0">
              <w:rPr>
                <w:lang w:val="hu-HU"/>
              </w:rPr>
              <w:t xml:space="preserve"> 49)</w:t>
            </w:r>
          </w:p>
        </w:tc>
        <w:tc>
          <w:tcPr>
            <w:tcW w:w="2420" w:type="dxa"/>
            <w:tcBorders>
              <w:top w:val="single" w:sz="4" w:space="0" w:color="auto"/>
              <w:left w:val="single" w:sz="4" w:space="0" w:color="auto"/>
              <w:bottom w:val="single" w:sz="4" w:space="0" w:color="auto"/>
              <w:right w:val="single" w:sz="4" w:space="0" w:color="auto"/>
            </w:tcBorders>
          </w:tcPr>
          <w:p w14:paraId="06C8780C" w14:textId="77777777" w:rsidR="00C44941" w:rsidRPr="00004BA0" w:rsidRDefault="00C44941" w:rsidP="00440C70">
            <w:pPr>
              <w:keepNext/>
              <w:tabs>
                <w:tab w:val="left" w:pos="1365"/>
                <w:tab w:val="center" w:pos="1517"/>
              </w:tabs>
              <w:jc w:val="center"/>
              <w:rPr>
                <w:lang w:val="hu-HU"/>
              </w:rPr>
            </w:pPr>
          </w:p>
          <w:p w14:paraId="53B209E6" w14:textId="77777777" w:rsidR="00C44941" w:rsidRPr="00004BA0" w:rsidRDefault="00E94C4B" w:rsidP="00440C70">
            <w:pPr>
              <w:keepNext/>
              <w:jc w:val="center"/>
              <w:rPr>
                <w:lang w:val="hu-HU"/>
              </w:rPr>
            </w:pPr>
            <w:r w:rsidRPr="00004BA0">
              <w:rPr>
                <w:lang w:val="hu-HU"/>
              </w:rPr>
              <w:t>11 (8)</w:t>
            </w:r>
          </w:p>
          <w:p w14:paraId="70329677" w14:textId="77777777" w:rsidR="00C44941" w:rsidRPr="00004BA0" w:rsidRDefault="00E94C4B" w:rsidP="00440C70">
            <w:pPr>
              <w:keepNext/>
              <w:jc w:val="center"/>
              <w:rPr>
                <w:lang w:val="hu-HU"/>
              </w:rPr>
            </w:pPr>
            <w:r w:rsidRPr="00004BA0">
              <w:rPr>
                <w:lang w:val="hu-HU"/>
              </w:rPr>
              <w:t>(4</w:t>
            </w:r>
            <w:r w:rsidR="008028D0" w:rsidRPr="00004BA0">
              <w:rPr>
                <w:lang w:val="hu-HU"/>
              </w:rPr>
              <w:t>;</w:t>
            </w:r>
            <w:r w:rsidRPr="00004BA0">
              <w:rPr>
                <w:lang w:val="hu-HU"/>
              </w:rPr>
              <w:t xml:space="preserve"> 13)</w:t>
            </w:r>
          </w:p>
        </w:tc>
      </w:tr>
      <w:tr w:rsidR="00D93AA6" w14:paraId="002AFB6B" w14:textId="77777777" w:rsidTr="008231D0">
        <w:tc>
          <w:tcPr>
            <w:tcW w:w="3685" w:type="dxa"/>
            <w:tcBorders>
              <w:top w:val="nil"/>
              <w:left w:val="single" w:sz="4" w:space="0" w:color="auto"/>
              <w:bottom w:val="single" w:sz="4" w:space="0" w:color="auto"/>
              <w:right w:val="single" w:sz="4" w:space="0" w:color="auto"/>
            </w:tcBorders>
          </w:tcPr>
          <w:p w14:paraId="63369D23" w14:textId="77777777" w:rsidR="00C44941" w:rsidRPr="00004BA0" w:rsidRDefault="00E94C4B" w:rsidP="00214727">
            <w:pPr>
              <w:tabs>
                <w:tab w:val="clear" w:pos="567"/>
                <w:tab w:val="left" w:pos="447"/>
              </w:tabs>
              <w:rPr>
                <w:lang w:val="hu-HU"/>
              </w:rPr>
            </w:pPr>
            <w:r w:rsidRPr="00004BA0">
              <w:rPr>
                <w:lang w:val="hu-HU"/>
              </w:rPr>
              <w:tab/>
              <w:t>p‑érték</w:t>
            </w:r>
            <w:r w:rsidRPr="00004BA0">
              <w:rPr>
                <w:vertAlign w:val="superscript"/>
                <w:lang w:val="hu-HU"/>
              </w:rPr>
              <w:t>a</w:t>
            </w:r>
          </w:p>
        </w:tc>
        <w:tc>
          <w:tcPr>
            <w:tcW w:w="5376" w:type="dxa"/>
            <w:gridSpan w:val="2"/>
            <w:tcBorders>
              <w:top w:val="single" w:sz="4" w:space="0" w:color="auto"/>
              <w:left w:val="single" w:sz="4" w:space="0" w:color="auto"/>
              <w:bottom w:val="single" w:sz="4" w:space="0" w:color="auto"/>
              <w:right w:val="single" w:sz="4" w:space="0" w:color="auto"/>
            </w:tcBorders>
          </w:tcPr>
          <w:p w14:paraId="413743A6" w14:textId="77777777" w:rsidR="00C44941" w:rsidRPr="00004BA0" w:rsidRDefault="00E94C4B" w:rsidP="00440C70">
            <w:pPr>
              <w:tabs>
                <w:tab w:val="left" w:pos="1365"/>
                <w:tab w:val="center" w:pos="1517"/>
              </w:tabs>
              <w:jc w:val="center"/>
              <w:rPr>
                <w:lang w:val="hu-HU"/>
              </w:rPr>
            </w:pPr>
            <w:r w:rsidRPr="00004BA0">
              <w:rPr>
                <w:lang w:val="hu-HU"/>
              </w:rPr>
              <w:t>&lt;0,001</w:t>
            </w:r>
          </w:p>
        </w:tc>
      </w:tr>
      <w:tr w:rsidR="00D93AA6" w14:paraId="7D1848FD" w14:textId="77777777" w:rsidTr="008231D0">
        <w:trPr>
          <w:trHeight w:val="1070"/>
        </w:trPr>
        <w:tc>
          <w:tcPr>
            <w:tcW w:w="3685" w:type="dxa"/>
            <w:tcBorders>
              <w:bottom w:val="nil"/>
            </w:tcBorders>
          </w:tcPr>
          <w:p w14:paraId="0BFBEF9F"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Transzfúzió</w:t>
            </w:r>
            <w:r w:rsidR="00116BD7" w:rsidRPr="00004BA0">
              <w:rPr>
                <w:szCs w:val="22"/>
                <w:lang w:val="hu-HU"/>
              </w:rPr>
              <w:t>-</w:t>
            </w:r>
            <w:r w:rsidRPr="00004BA0">
              <w:rPr>
                <w:szCs w:val="22"/>
                <w:lang w:val="hu-HU"/>
              </w:rPr>
              <w:t>független</w:t>
            </w:r>
            <w:r w:rsidR="00116BD7" w:rsidRPr="00004BA0">
              <w:rPr>
                <w:szCs w:val="22"/>
                <w:lang w:val="hu-HU"/>
              </w:rPr>
              <w:t xml:space="preserve"> betegek </w:t>
            </w:r>
            <w:r w:rsidRPr="00004BA0">
              <w:rPr>
                <w:szCs w:val="22"/>
                <w:lang w:val="hu-HU"/>
              </w:rPr>
              <w:t>arány</w:t>
            </w:r>
            <w:r w:rsidR="00116BD7" w:rsidRPr="00004BA0">
              <w:rPr>
                <w:szCs w:val="22"/>
                <w:lang w:val="hu-HU"/>
              </w:rPr>
              <w:t>a</w:t>
            </w:r>
            <w:r w:rsidRPr="00004BA0">
              <w:rPr>
                <w:szCs w:val="22"/>
                <w:lang w:val="hu-HU"/>
              </w:rPr>
              <w:t xml:space="preserve">, </w:t>
            </w:r>
            <w:r w:rsidR="00B96AE5" w:rsidRPr="00004BA0">
              <w:rPr>
                <w:szCs w:val="22"/>
                <w:lang w:val="hu-HU"/>
              </w:rPr>
              <w:t>(thrombocyta)</w:t>
            </w:r>
          </w:p>
          <w:p w14:paraId="5B245FA2"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t>n (%)</w:t>
            </w:r>
          </w:p>
          <w:p w14:paraId="1D75ACE6" w14:textId="77777777" w:rsidR="00C44941" w:rsidRPr="00004BA0" w:rsidRDefault="00E94C4B" w:rsidP="00440C70">
            <w:pPr>
              <w:tabs>
                <w:tab w:val="clear" w:pos="567"/>
                <w:tab w:val="left" w:pos="450"/>
              </w:tabs>
              <w:spacing w:line="240" w:lineRule="auto"/>
              <w:rPr>
                <w:rFonts w:eastAsia="MS Mincho"/>
                <w:szCs w:val="22"/>
                <w:lang w:val="hu-HU"/>
              </w:rPr>
            </w:pPr>
            <w:r w:rsidRPr="00004BA0">
              <w:rPr>
                <w:szCs w:val="22"/>
                <w:lang w:val="hu-HU"/>
              </w:rPr>
              <w:tab/>
            </w:r>
            <w:r w:rsidRPr="00004BA0">
              <w:rPr>
                <w:lang w:val="hu-HU"/>
              </w:rPr>
              <w:t>(95%‑os CI)</w:t>
            </w:r>
          </w:p>
        </w:tc>
        <w:tc>
          <w:tcPr>
            <w:tcW w:w="2956" w:type="dxa"/>
          </w:tcPr>
          <w:p w14:paraId="4676C30E" w14:textId="77777777" w:rsidR="00C44941" w:rsidRPr="00004BA0" w:rsidRDefault="00C44941" w:rsidP="00440C70">
            <w:pPr>
              <w:spacing w:line="240" w:lineRule="auto"/>
              <w:jc w:val="center"/>
              <w:rPr>
                <w:rFonts w:eastAsia="MS Mincho"/>
                <w:szCs w:val="22"/>
                <w:lang w:val="hu-HU"/>
              </w:rPr>
            </w:pPr>
          </w:p>
          <w:p w14:paraId="5525BF36" w14:textId="77777777" w:rsidR="00C44941" w:rsidRPr="00004BA0" w:rsidRDefault="00C44941" w:rsidP="00440C70">
            <w:pPr>
              <w:spacing w:line="240" w:lineRule="auto"/>
              <w:jc w:val="center"/>
              <w:rPr>
                <w:rFonts w:eastAsia="MS Mincho"/>
                <w:szCs w:val="22"/>
                <w:lang w:val="hu-HU"/>
              </w:rPr>
            </w:pPr>
          </w:p>
          <w:p w14:paraId="24254D44" w14:textId="77777777" w:rsidR="00C44941" w:rsidRPr="00004BA0" w:rsidRDefault="00E94C4B" w:rsidP="00440C70">
            <w:pPr>
              <w:jc w:val="center"/>
              <w:rPr>
                <w:lang w:val="hu-HU"/>
              </w:rPr>
            </w:pPr>
            <w:r w:rsidRPr="00004BA0">
              <w:rPr>
                <w:lang w:val="hu-HU"/>
              </w:rPr>
              <w:t>196 (69)</w:t>
            </w:r>
          </w:p>
          <w:p w14:paraId="4611EA97" w14:textId="77777777" w:rsidR="00C44941" w:rsidRPr="00004BA0" w:rsidRDefault="00E94C4B" w:rsidP="00440C70">
            <w:pPr>
              <w:jc w:val="center"/>
              <w:rPr>
                <w:rFonts w:eastAsia="MS Mincho"/>
                <w:szCs w:val="22"/>
                <w:lang w:val="hu-HU"/>
              </w:rPr>
            </w:pPr>
            <w:r w:rsidRPr="00004BA0">
              <w:rPr>
                <w:lang w:val="hu-HU"/>
              </w:rPr>
              <w:t>(63</w:t>
            </w:r>
            <w:r w:rsidR="008028D0" w:rsidRPr="00004BA0">
              <w:rPr>
                <w:lang w:val="hu-HU"/>
              </w:rPr>
              <w:t>;</w:t>
            </w:r>
            <w:r w:rsidRPr="00004BA0">
              <w:rPr>
                <w:lang w:val="hu-HU"/>
              </w:rPr>
              <w:t xml:space="preserve"> 74)</w:t>
            </w:r>
          </w:p>
        </w:tc>
        <w:tc>
          <w:tcPr>
            <w:tcW w:w="2420" w:type="dxa"/>
          </w:tcPr>
          <w:p w14:paraId="3861883C" w14:textId="77777777" w:rsidR="00C44941" w:rsidRPr="00004BA0" w:rsidRDefault="00C44941" w:rsidP="00440C70">
            <w:pPr>
              <w:spacing w:line="240" w:lineRule="auto"/>
              <w:jc w:val="center"/>
              <w:rPr>
                <w:rFonts w:eastAsia="MS Mincho"/>
                <w:szCs w:val="22"/>
                <w:lang w:val="hu-HU"/>
              </w:rPr>
            </w:pPr>
          </w:p>
          <w:p w14:paraId="10B4366C" w14:textId="77777777" w:rsidR="00C44941" w:rsidRPr="00004BA0" w:rsidRDefault="00C44941" w:rsidP="00440C70">
            <w:pPr>
              <w:spacing w:line="240" w:lineRule="auto"/>
              <w:jc w:val="center"/>
              <w:rPr>
                <w:rFonts w:eastAsia="MS Mincho"/>
                <w:szCs w:val="22"/>
                <w:lang w:val="hu-HU"/>
              </w:rPr>
            </w:pPr>
          </w:p>
          <w:p w14:paraId="6C9891CB" w14:textId="77777777" w:rsidR="00C44941" w:rsidRPr="00004BA0" w:rsidRDefault="00E94C4B" w:rsidP="00440C70">
            <w:pPr>
              <w:jc w:val="center"/>
              <w:rPr>
                <w:lang w:val="hu-HU"/>
              </w:rPr>
            </w:pPr>
            <w:r w:rsidRPr="00004BA0">
              <w:rPr>
                <w:lang w:val="hu-HU"/>
              </w:rPr>
              <w:t>72 (50)</w:t>
            </w:r>
          </w:p>
          <w:p w14:paraId="341DFA4E" w14:textId="77777777" w:rsidR="00C44941" w:rsidRPr="00004BA0" w:rsidRDefault="00E94C4B" w:rsidP="00440C70">
            <w:pPr>
              <w:jc w:val="center"/>
              <w:rPr>
                <w:rFonts w:eastAsia="MS Mincho"/>
                <w:szCs w:val="22"/>
                <w:lang w:val="hu-HU"/>
              </w:rPr>
            </w:pPr>
            <w:r w:rsidRPr="00004BA0">
              <w:rPr>
                <w:lang w:val="hu-HU"/>
              </w:rPr>
              <w:t>(41</w:t>
            </w:r>
            <w:r w:rsidR="008028D0" w:rsidRPr="00004BA0">
              <w:rPr>
                <w:lang w:val="hu-HU"/>
              </w:rPr>
              <w:t>;</w:t>
            </w:r>
            <w:r w:rsidRPr="00004BA0">
              <w:rPr>
                <w:lang w:val="hu-HU"/>
              </w:rPr>
              <w:t xml:space="preserve"> 58)</w:t>
            </w:r>
          </w:p>
        </w:tc>
      </w:tr>
      <w:tr w:rsidR="00D93AA6" w14:paraId="1876BC51" w14:textId="77777777" w:rsidTr="008231D0">
        <w:trPr>
          <w:trHeight w:val="269"/>
        </w:trPr>
        <w:tc>
          <w:tcPr>
            <w:tcW w:w="3685" w:type="dxa"/>
            <w:tcBorders>
              <w:top w:val="nil"/>
            </w:tcBorders>
          </w:tcPr>
          <w:p w14:paraId="27B51D21" w14:textId="77777777" w:rsidR="00C44941" w:rsidRPr="00004BA0" w:rsidRDefault="00E94C4B" w:rsidP="00440C70">
            <w:pPr>
              <w:tabs>
                <w:tab w:val="clear" w:pos="567"/>
                <w:tab w:val="left" w:pos="450"/>
              </w:tabs>
              <w:spacing w:line="240" w:lineRule="auto"/>
              <w:rPr>
                <w:szCs w:val="22"/>
                <w:lang w:val="hu-HU"/>
              </w:rPr>
            </w:pPr>
            <w:r w:rsidRPr="00004BA0">
              <w:rPr>
                <w:lang w:val="hu-HU"/>
              </w:rPr>
              <w:tab/>
              <w:t>p‑érték</w:t>
            </w:r>
            <w:r w:rsidRPr="00004BA0">
              <w:rPr>
                <w:vertAlign w:val="superscript"/>
                <w:lang w:val="hu-HU"/>
              </w:rPr>
              <w:t>a</w:t>
            </w:r>
          </w:p>
        </w:tc>
        <w:tc>
          <w:tcPr>
            <w:tcW w:w="5376" w:type="dxa"/>
            <w:gridSpan w:val="2"/>
          </w:tcPr>
          <w:p w14:paraId="6A2B4158" w14:textId="77777777" w:rsidR="00C44941" w:rsidRPr="00004BA0" w:rsidRDefault="00E94C4B" w:rsidP="00440C70">
            <w:pPr>
              <w:spacing w:line="240" w:lineRule="auto"/>
              <w:jc w:val="center"/>
              <w:rPr>
                <w:rFonts w:eastAsia="MS Mincho"/>
                <w:szCs w:val="22"/>
                <w:lang w:val="hu-HU"/>
              </w:rPr>
            </w:pPr>
            <w:r w:rsidRPr="00004BA0">
              <w:rPr>
                <w:lang w:val="hu-HU"/>
              </w:rPr>
              <w:t>&lt;0,001</w:t>
            </w:r>
          </w:p>
        </w:tc>
      </w:tr>
      <w:tr w:rsidR="00D93AA6" w14:paraId="51507C91" w14:textId="77777777" w:rsidTr="008231D0">
        <w:tc>
          <w:tcPr>
            <w:tcW w:w="3685" w:type="dxa"/>
            <w:tcBorders>
              <w:bottom w:val="nil"/>
            </w:tcBorders>
          </w:tcPr>
          <w:p w14:paraId="1E231FC2"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Transzfúzió</w:t>
            </w:r>
            <w:r w:rsidR="00116BD7" w:rsidRPr="00004BA0">
              <w:rPr>
                <w:szCs w:val="22"/>
                <w:lang w:val="hu-HU"/>
              </w:rPr>
              <w:t>-</w:t>
            </w:r>
            <w:r w:rsidRPr="00004BA0">
              <w:rPr>
                <w:szCs w:val="22"/>
                <w:lang w:val="hu-HU"/>
              </w:rPr>
              <w:t>független</w:t>
            </w:r>
            <w:r w:rsidR="00116BD7" w:rsidRPr="00004BA0">
              <w:rPr>
                <w:szCs w:val="22"/>
                <w:lang w:val="hu-HU"/>
              </w:rPr>
              <w:t xml:space="preserve"> betegek</w:t>
            </w:r>
            <w:r w:rsidRPr="00004BA0">
              <w:rPr>
                <w:szCs w:val="22"/>
                <w:lang w:val="hu-HU"/>
              </w:rPr>
              <w:t xml:space="preserve"> arány</w:t>
            </w:r>
            <w:r w:rsidR="00116BD7" w:rsidRPr="00004BA0">
              <w:rPr>
                <w:szCs w:val="22"/>
                <w:lang w:val="hu-HU"/>
              </w:rPr>
              <w:t>a</w:t>
            </w:r>
            <w:r w:rsidRPr="00004BA0">
              <w:rPr>
                <w:szCs w:val="22"/>
                <w:lang w:val="hu-HU"/>
              </w:rPr>
              <w:t xml:space="preserve">, </w:t>
            </w:r>
            <w:r w:rsidR="00B96AE5" w:rsidRPr="00004BA0">
              <w:rPr>
                <w:szCs w:val="22"/>
                <w:lang w:val="hu-HU"/>
              </w:rPr>
              <w:t>(v</w:t>
            </w:r>
            <w:r w:rsidRPr="00004BA0">
              <w:rPr>
                <w:szCs w:val="22"/>
                <w:lang w:val="hu-HU"/>
              </w:rPr>
              <w:t>örösvértest</w:t>
            </w:r>
            <w:r w:rsidR="00B96AE5" w:rsidRPr="00004BA0">
              <w:rPr>
                <w:szCs w:val="22"/>
                <w:lang w:val="hu-HU"/>
              </w:rPr>
              <w:t>)</w:t>
            </w:r>
          </w:p>
          <w:p w14:paraId="44860F06"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t xml:space="preserve">n (%) </w:t>
            </w:r>
          </w:p>
          <w:p w14:paraId="65FB1FD6" w14:textId="77777777" w:rsidR="00C44941" w:rsidRPr="00004BA0" w:rsidRDefault="00E94C4B" w:rsidP="00440C70">
            <w:pPr>
              <w:tabs>
                <w:tab w:val="clear" w:pos="567"/>
                <w:tab w:val="left" w:pos="450"/>
              </w:tabs>
              <w:rPr>
                <w:szCs w:val="22"/>
                <w:lang w:val="hu-HU"/>
              </w:rPr>
            </w:pPr>
            <w:r w:rsidRPr="00004BA0">
              <w:rPr>
                <w:lang w:val="hu-HU"/>
              </w:rPr>
              <w:tab/>
              <w:t>(95%‑os CI)</w:t>
            </w:r>
          </w:p>
        </w:tc>
        <w:tc>
          <w:tcPr>
            <w:tcW w:w="2956" w:type="dxa"/>
          </w:tcPr>
          <w:p w14:paraId="6E013998" w14:textId="77777777" w:rsidR="00C44941" w:rsidRPr="00004BA0" w:rsidRDefault="00C44941" w:rsidP="00440C70">
            <w:pPr>
              <w:spacing w:line="240" w:lineRule="auto"/>
              <w:jc w:val="center"/>
              <w:rPr>
                <w:rFonts w:eastAsia="MS Mincho"/>
                <w:szCs w:val="22"/>
                <w:lang w:val="hu-HU"/>
              </w:rPr>
            </w:pPr>
          </w:p>
          <w:p w14:paraId="400B68CA" w14:textId="77777777" w:rsidR="00C44941" w:rsidRPr="00004BA0" w:rsidRDefault="00C44941" w:rsidP="00440C70">
            <w:pPr>
              <w:spacing w:line="240" w:lineRule="auto"/>
              <w:jc w:val="center"/>
              <w:rPr>
                <w:rFonts w:eastAsia="MS Mincho"/>
                <w:szCs w:val="22"/>
                <w:lang w:val="hu-HU"/>
              </w:rPr>
            </w:pPr>
          </w:p>
          <w:p w14:paraId="10BFEEDE" w14:textId="77777777" w:rsidR="00C44941" w:rsidRPr="00004BA0" w:rsidRDefault="00E94C4B" w:rsidP="00440C70">
            <w:pPr>
              <w:jc w:val="center"/>
              <w:rPr>
                <w:lang w:val="hu-HU"/>
              </w:rPr>
            </w:pPr>
            <w:r w:rsidRPr="00004BA0">
              <w:rPr>
                <w:lang w:val="hu-HU"/>
              </w:rPr>
              <w:t>171</w:t>
            </w:r>
            <w:r w:rsidR="00A429A8" w:rsidRPr="00004BA0">
              <w:rPr>
                <w:lang w:val="hu-HU"/>
              </w:rPr>
              <w:t xml:space="preserve"> </w:t>
            </w:r>
            <w:r w:rsidRPr="00004BA0">
              <w:rPr>
                <w:lang w:val="hu-HU"/>
              </w:rPr>
              <w:t>(60)</w:t>
            </w:r>
          </w:p>
          <w:p w14:paraId="2E3B7A30" w14:textId="77777777" w:rsidR="00C44941" w:rsidRPr="00004BA0" w:rsidRDefault="00E94C4B" w:rsidP="00440C70">
            <w:pPr>
              <w:jc w:val="center"/>
              <w:rPr>
                <w:rFonts w:eastAsia="MS Mincho"/>
                <w:szCs w:val="22"/>
                <w:lang w:val="hu-HU"/>
              </w:rPr>
            </w:pPr>
            <w:r w:rsidRPr="00004BA0">
              <w:rPr>
                <w:lang w:val="hu-HU"/>
              </w:rPr>
              <w:t>(54</w:t>
            </w:r>
            <w:r w:rsidR="008028D0" w:rsidRPr="00004BA0">
              <w:rPr>
                <w:lang w:val="hu-HU"/>
              </w:rPr>
              <w:t>;</w:t>
            </w:r>
            <w:r w:rsidRPr="00004BA0">
              <w:rPr>
                <w:lang w:val="hu-HU"/>
              </w:rPr>
              <w:t xml:space="preserve"> 66)</w:t>
            </w:r>
          </w:p>
        </w:tc>
        <w:tc>
          <w:tcPr>
            <w:tcW w:w="2420" w:type="dxa"/>
          </w:tcPr>
          <w:p w14:paraId="3ACB5E7A" w14:textId="77777777" w:rsidR="00C44941" w:rsidRPr="00004BA0" w:rsidRDefault="00C44941" w:rsidP="00440C70">
            <w:pPr>
              <w:spacing w:line="240" w:lineRule="auto"/>
              <w:jc w:val="center"/>
              <w:rPr>
                <w:rFonts w:eastAsia="MS Mincho"/>
                <w:szCs w:val="22"/>
                <w:lang w:val="hu-HU"/>
              </w:rPr>
            </w:pPr>
          </w:p>
          <w:p w14:paraId="26F43C66" w14:textId="77777777" w:rsidR="00C44941" w:rsidRPr="00004BA0" w:rsidRDefault="00C44941" w:rsidP="00440C70">
            <w:pPr>
              <w:spacing w:line="240" w:lineRule="auto"/>
              <w:jc w:val="center"/>
              <w:rPr>
                <w:rFonts w:eastAsia="MS Mincho"/>
                <w:szCs w:val="22"/>
                <w:lang w:val="hu-HU"/>
              </w:rPr>
            </w:pPr>
          </w:p>
          <w:p w14:paraId="02BDD2E0" w14:textId="77777777" w:rsidR="00C44941" w:rsidRPr="00004BA0" w:rsidRDefault="00E94C4B" w:rsidP="00440C70">
            <w:pPr>
              <w:jc w:val="center"/>
              <w:rPr>
                <w:lang w:val="hu-HU"/>
              </w:rPr>
            </w:pPr>
            <w:r w:rsidRPr="00004BA0">
              <w:rPr>
                <w:lang w:val="hu-HU"/>
              </w:rPr>
              <w:t>51 (35)</w:t>
            </w:r>
          </w:p>
          <w:p w14:paraId="474F893B" w14:textId="77777777" w:rsidR="00C44941" w:rsidRPr="00004BA0" w:rsidRDefault="00E94C4B" w:rsidP="00440C70">
            <w:pPr>
              <w:jc w:val="center"/>
              <w:rPr>
                <w:rFonts w:eastAsia="MS Mincho"/>
                <w:szCs w:val="22"/>
                <w:lang w:val="hu-HU"/>
              </w:rPr>
            </w:pPr>
            <w:r w:rsidRPr="00004BA0">
              <w:rPr>
                <w:lang w:val="hu-HU"/>
              </w:rPr>
              <w:t>(27</w:t>
            </w:r>
            <w:r w:rsidR="008028D0" w:rsidRPr="00004BA0">
              <w:rPr>
                <w:lang w:val="hu-HU"/>
              </w:rPr>
              <w:t>;</w:t>
            </w:r>
            <w:r w:rsidRPr="00004BA0">
              <w:rPr>
                <w:lang w:val="hu-HU"/>
              </w:rPr>
              <w:t xml:space="preserve"> 44)</w:t>
            </w:r>
          </w:p>
        </w:tc>
      </w:tr>
      <w:tr w:rsidR="00D93AA6" w14:paraId="6053886F" w14:textId="77777777" w:rsidTr="008231D0">
        <w:tc>
          <w:tcPr>
            <w:tcW w:w="3685" w:type="dxa"/>
            <w:tcBorders>
              <w:top w:val="nil"/>
            </w:tcBorders>
          </w:tcPr>
          <w:p w14:paraId="17C7B93E" w14:textId="77777777" w:rsidR="00C44941" w:rsidRPr="00004BA0" w:rsidRDefault="00E94C4B" w:rsidP="00440C70">
            <w:pPr>
              <w:tabs>
                <w:tab w:val="clear" w:pos="567"/>
                <w:tab w:val="left" w:pos="450"/>
              </w:tabs>
              <w:spacing w:line="240" w:lineRule="auto"/>
              <w:rPr>
                <w:szCs w:val="22"/>
                <w:lang w:val="hu-HU"/>
              </w:rPr>
            </w:pPr>
            <w:r w:rsidRPr="00004BA0">
              <w:rPr>
                <w:lang w:val="hu-HU"/>
              </w:rPr>
              <w:tab/>
              <w:t>p‑érték</w:t>
            </w:r>
            <w:r w:rsidRPr="00004BA0">
              <w:rPr>
                <w:vertAlign w:val="superscript"/>
                <w:lang w:val="hu-HU"/>
              </w:rPr>
              <w:t>a</w:t>
            </w:r>
          </w:p>
        </w:tc>
        <w:tc>
          <w:tcPr>
            <w:tcW w:w="5376" w:type="dxa"/>
            <w:gridSpan w:val="2"/>
          </w:tcPr>
          <w:p w14:paraId="641A4EF2" w14:textId="77777777" w:rsidR="00C44941" w:rsidRPr="00004BA0" w:rsidRDefault="00E94C4B" w:rsidP="00440C70">
            <w:pPr>
              <w:spacing w:line="240" w:lineRule="auto"/>
              <w:jc w:val="center"/>
              <w:rPr>
                <w:rFonts w:eastAsia="MS Mincho"/>
                <w:szCs w:val="22"/>
                <w:lang w:val="hu-HU"/>
              </w:rPr>
            </w:pPr>
            <w:r w:rsidRPr="00004BA0">
              <w:rPr>
                <w:lang w:val="hu-HU"/>
              </w:rPr>
              <w:t>&lt;0,001</w:t>
            </w:r>
          </w:p>
        </w:tc>
      </w:tr>
      <w:tr w:rsidR="00D93AA6" w14:paraId="5FAEC22F" w14:textId="77777777" w:rsidTr="008231D0">
        <w:tc>
          <w:tcPr>
            <w:tcW w:w="3685" w:type="dxa"/>
            <w:tcBorders>
              <w:bottom w:val="nil"/>
            </w:tcBorders>
          </w:tcPr>
          <w:p w14:paraId="7FA5E116" w14:textId="77777777" w:rsidR="00C44941" w:rsidRPr="00004BA0" w:rsidRDefault="00E94C4B" w:rsidP="00440C70">
            <w:pPr>
              <w:keepNext/>
              <w:tabs>
                <w:tab w:val="clear" w:pos="567"/>
                <w:tab w:val="left" w:pos="450"/>
              </w:tabs>
              <w:spacing w:line="240" w:lineRule="auto"/>
              <w:rPr>
                <w:szCs w:val="22"/>
                <w:lang w:val="hu-HU"/>
              </w:rPr>
            </w:pPr>
            <w:r w:rsidRPr="00004BA0">
              <w:rPr>
                <w:szCs w:val="22"/>
                <w:lang w:val="hu-HU"/>
              </w:rPr>
              <w:lastRenderedPageBreak/>
              <w:t xml:space="preserve">CR+CRi </w:t>
            </w:r>
            <w:r w:rsidR="0051174C" w:rsidRPr="00004BA0">
              <w:rPr>
                <w:szCs w:val="22"/>
                <w:lang w:val="hu-HU"/>
              </w:rPr>
              <w:t>MRD-</w:t>
            </w:r>
            <w:r w:rsidRPr="00004BA0">
              <w:rPr>
                <w:szCs w:val="22"/>
                <w:lang w:val="hu-HU"/>
              </w:rPr>
              <w:t>válaszadási arány</w:t>
            </w:r>
            <w:r w:rsidRPr="00004BA0">
              <w:rPr>
                <w:szCs w:val="22"/>
                <w:vertAlign w:val="superscript"/>
                <w:lang w:val="hu-HU"/>
              </w:rPr>
              <w:t>d</w:t>
            </w:r>
          </w:p>
          <w:p w14:paraId="19B9163C" w14:textId="77777777" w:rsidR="00C44941" w:rsidRPr="00004BA0" w:rsidRDefault="00E94C4B" w:rsidP="00440C70">
            <w:pPr>
              <w:keepNext/>
              <w:tabs>
                <w:tab w:val="clear" w:pos="567"/>
                <w:tab w:val="left" w:pos="450"/>
              </w:tabs>
              <w:spacing w:line="240" w:lineRule="auto"/>
              <w:rPr>
                <w:szCs w:val="22"/>
                <w:lang w:val="hu-HU"/>
              </w:rPr>
            </w:pPr>
            <w:r w:rsidRPr="00004BA0">
              <w:rPr>
                <w:szCs w:val="22"/>
                <w:lang w:val="hu-HU"/>
              </w:rPr>
              <w:tab/>
              <w:t xml:space="preserve">n (% ) </w:t>
            </w:r>
          </w:p>
          <w:p w14:paraId="6C96BE68" w14:textId="77777777" w:rsidR="00C44941" w:rsidRPr="00004BA0" w:rsidRDefault="00E94C4B" w:rsidP="00440C70">
            <w:pPr>
              <w:keepNext/>
              <w:tabs>
                <w:tab w:val="clear" w:pos="567"/>
                <w:tab w:val="left" w:pos="450"/>
              </w:tabs>
              <w:spacing w:line="240" w:lineRule="auto"/>
              <w:rPr>
                <w:szCs w:val="22"/>
                <w:lang w:val="hu-HU"/>
              </w:rPr>
            </w:pPr>
            <w:r w:rsidRPr="00004BA0">
              <w:rPr>
                <w:szCs w:val="22"/>
                <w:lang w:val="hu-HU"/>
              </w:rPr>
              <w:tab/>
              <w:t>(95%‑os CI)</w:t>
            </w:r>
          </w:p>
        </w:tc>
        <w:tc>
          <w:tcPr>
            <w:tcW w:w="2956" w:type="dxa"/>
          </w:tcPr>
          <w:p w14:paraId="6E1387FA" w14:textId="77777777" w:rsidR="00C44941" w:rsidRPr="00004BA0" w:rsidRDefault="00C44941" w:rsidP="00440C70">
            <w:pPr>
              <w:keepNext/>
              <w:jc w:val="center"/>
              <w:rPr>
                <w:rFonts w:eastAsia="MS Mincho"/>
                <w:lang w:val="hu-HU"/>
              </w:rPr>
            </w:pPr>
          </w:p>
          <w:p w14:paraId="7E5466BF" w14:textId="77777777" w:rsidR="00C44941" w:rsidRPr="00004BA0" w:rsidRDefault="00E94C4B" w:rsidP="00440C70">
            <w:pPr>
              <w:keepNext/>
              <w:jc w:val="center"/>
              <w:rPr>
                <w:rFonts w:eastAsia="MS Mincho"/>
                <w:lang w:val="hu-HU"/>
              </w:rPr>
            </w:pPr>
            <w:r w:rsidRPr="00004BA0">
              <w:rPr>
                <w:rFonts w:eastAsia="MS Mincho"/>
                <w:lang w:val="hu-HU"/>
              </w:rPr>
              <w:t>67 (23)</w:t>
            </w:r>
          </w:p>
          <w:p w14:paraId="06F6A101" w14:textId="77777777" w:rsidR="00C44941" w:rsidRPr="00004BA0" w:rsidRDefault="00E94C4B" w:rsidP="00440C70">
            <w:pPr>
              <w:keepNext/>
              <w:spacing w:line="240" w:lineRule="auto"/>
              <w:jc w:val="center"/>
              <w:rPr>
                <w:rFonts w:eastAsia="MS Mincho"/>
                <w:szCs w:val="22"/>
                <w:lang w:val="hu-HU"/>
              </w:rPr>
            </w:pPr>
            <w:r w:rsidRPr="00004BA0">
              <w:rPr>
                <w:rFonts w:eastAsia="MS Mincho"/>
                <w:lang w:val="hu-HU"/>
              </w:rPr>
              <w:t>(19</w:t>
            </w:r>
            <w:r w:rsidR="008028D0" w:rsidRPr="00004BA0">
              <w:rPr>
                <w:rFonts w:eastAsia="MS Mincho"/>
                <w:lang w:val="hu-HU"/>
              </w:rPr>
              <w:t>;</w:t>
            </w:r>
            <w:r w:rsidRPr="00004BA0">
              <w:rPr>
                <w:rFonts w:eastAsia="MS Mincho"/>
                <w:lang w:val="hu-HU"/>
              </w:rPr>
              <w:t xml:space="preserve"> 29)</w:t>
            </w:r>
          </w:p>
        </w:tc>
        <w:tc>
          <w:tcPr>
            <w:tcW w:w="2420" w:type="dxa"/>
          </w:tcPr>
          <w:p w14:paraId="3E8B6154" w14:textId="77777777" w:rsidR="00C44941" w:rsidRPr="00004BA0" w:rsidRDefault="00C44941" w:rsidP="00440C70">
            <w:pPr>
              <w:keepNext/>
              <w:jc w:val="center"/>
              <w:rPr>
                <w:rFonts w:eastAsia="MS Mincho"/>
                <w:lang w:val="hu-HU"/>
              </w:rPr>
            </w:pPr>
          </w:p>
          <w:p w14:paraId="0421B5AD" w14:textId="77777777" w:rsidR="00C44941" w:rsidRPr="00004BA0" w:rsidRDefault="00E94C4B" w:rsidP="00440C70">
            <w:pPr>
              <w:keepNext/>
              <w:jc w:val="center"/>
              <w:rPr>
                <w:rFonts w:eastAsia="MS Mincho"/>
                <w:lang w:val="hu-HU"/>
              </w:rPr>
            </w:pPr>
            <w:r w:rsidRPr="00004BA0">
              <w:rPr>
                <w:rFonts w:eastAsia="MS Mincho"/>
                <w:lang w:val="hu-HU"/>
              </w:rPr>
              <w:t>11 (8)</w:t>
            </w:r>
          </w:p>
          <w:p w14:paraId="1C435F61" w14:textId="77777777" w:rsidR="00C44941" w:rsidRPr="00004BA0" w:rsidRDefault="00E94C4B" w:rsidP="00440C70">
            <w:pPr>
              <w:keepNext/>
              <w:spacing w:line="240" w:lineRule="auto"/>
              <w:jc w:val="center"/>
              <w:rPr>
                <w:rFonts w:eastAsia="MS Mincho"/>
                <w:szCs w:val="22"/>
                <w:lang w:val="hu-HU"/>
              </w:rPr>
            </w:pPr>
            <w:r w:rsidRPr="00004BA0">
              <w:rPr>
                <w:rFonts w:eastAsia="MS Mincho"/>
                <w:lang w:val="hu-HU"/>
              </w:rPr>
              <w:t>(4</w:t>
            </w:r>
            <w:r w:rsidR="008028D0" w:rsidRPr="00004BA0">
              <w:rPr>
                <w:rFonts w:eastAsia="MS Mincho"/>
                <w:lang w:val="hu-HU"/>
              </w:rPr>
              <w:t>;</w:t>
            </w:r>
            <w:r w:rsidRPr="00004BA0">
              <w:rPr>
                <w:rFonts w:eastAsia="MS Mincho"/>
                <w:lang w:val="hu-HU"/>
              </w:rPr>
              <w:t xml:space="preserve"> 13)</w:t>
            </w:r>
          </w:p>
        </w:tc>
      </w:tr>
      <w:tr w:rsidR="00D93AA6" w14:paraId="3F0948DE" w14:textId="77777777" w:rsidTr="008231D0">
        <w:tc>
          <w:tcPr>
            <w:tcW w:w="3685" w:type="dxa"/>
            <w:tcBorders>
              <w:top w:val="nil"/>
              <w:bottom w:val="single" w:sz="4" w:space="0" w:color="auto"/>
            </w:tcBorders>
          </w:tcPr>
          <w:p w14:paraId="4E5C7CE2"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r>
            <w:r w:rsidRPr="00004BA0">
              <w:rPr>
                <w:lang w:val="hu-HU"/>
              </w:rPr>
              <w:t>p‑érték</w:t>
            </w:r>
            <w:r w:rsidRPr="00004BA0">
              <w:rPr>
                <w:vertAlign w:val="superscript"/>
                <w:lang w:val="hu-HU"/>
              </w:rPr>
              <w:t>a</w:t>
            </w:r>
          </w:p>
        </w:tc>
        <w:tc>
          <w:tcPr>
            <w:tcW w:w="5376" w:type="dxa"/>
            <w:gridSpan w:val="2"/>
          </w:tcPr>
          <w:p w14:paraId="4D2FD4F3" w14:textId="77777777" w:rsidR="00C44941" w:rsidRPr="00004BA0" w:rsidRDefault="00E94C4B" w:rsidP="00440C70">
            <w:pPr>
              <w:jc w:val="center"/>
              <w:rPr>
                <w:rFonts w:eastAsia="MS Mincho"/>
                <w:lang w:val="hu-HU"/>
              </w:rPr>
            </w:pPr>
            <w:r w:rsidRPr="00004BA0">
              <w:rPr>
                <w:rFonts w:eastAsia="MS Mincho"/>
                <w:szCs w:val="22"/>
                <w:lang w:val="hu-HU"/>
              </w:rPr>
              <w:t>&lt;0,001</w:t>
            </w:r>
          </w:p>
        </w:tc>
      </w:tr>
      <w:tr w:rsidR="00D93AA6" w14:paraId="56173A32" w14:textId="77777777" w:rsidTr="008231D0">
        <w:tc>
          <w:tcPr>
            <w:tcW w:w="3685" w:type="dxa"/>
            <w:tcBorders>
              <w:bottom w:val="nil"/>
            </w:tcBorders>
          </w:tcPr>
          <w:p w14:paraId="623D3746"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 xml:space="preserve">Eseménymentes túlélés </w:t>
            </w:r>
          </w:p>
          <w:p w14:paraId="617E7555"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r>
            <w:r w:rsidR="005C39B6" w:rsidRPr="00004BA0">
              <w:rPr>
                <w:szCs w:val="22"/>
                <w:lang w:val="hu-HU"/>
              </w:rPr>
              <w:t>e</w:t>
            </w:r>
            <w:r w:rsidRPr="00004BA0">
              <w:rPr>
                <w:szCs w:val="22"/>
                <w:lang w:val="hu-HU"/>
              </w:rPr>
              <w:t>semények száma, n (%)</w:t>
            </w:r>
          </w:p>
          <w:p w14:paraId="4B683637" w14:textId="77777777" w:rsidR="00A429A8" w:rsidRPr="00004BA0" w:rsidRDefault="00E94C4B" w:rsidP="00440C70">
            <w:pPr>
              <w:tabs>
                <w:tab w:val="clear" w:pos="567"/>
                <w:tab w:val="left" w:pos="450"/>
              </w:tabs>
              <w:spacing w:line="240" w:lineRule="auto"/>
              <w:rPr>
                <w:szCs w:val="22"/>
                <w:lang w:val="hu-HU"/>
              </w:rPr>
            </w:pPr>
            <w:r w:rsidRPr="00004BA0">
              <w:rPr>
                <w:szCs w:val="22"/>
                <w:lang w:val="hu-HU"/>
              </w:rPr>
              <w:tab/>
            </w:r>
            <w:r w:rsidR="005C39B6" w:rsidRPr="00004BA0">
              <w:rPr>
                <w:szCs w:val="22"/>
                <w:lang w:val="hu-HU"/>
              </w:rPr>
              <w:t>m</w:t>
            </w:r>
            <w:r w:rsidRPr="00004BA0">
              <w:rPr>
                <w:szCs w:val="22"/>
                <w:lang w:val="hu-HU"/>
              </w:rPr>
              <w:t>edián EFS</w:t>
            </w:r>
            <w:r w:rsidRPr="00004BA0">
              <w:rPr>
                <w:szCs w:val="22"/>
                <w:vertAlign w:val="superscript"/>
                <w:lang w:val="hu-HU"/>
              </w:rPr>
              <w:t>e</w:t>
            </w:r>
            <w:r w:rsidRPr="00004BA0">
              <w:rPr>
                <w:szCs w:val="22"/>
                <w:lang w:val="hu-HU"/>
              </w:rPr>
              <w:t>, hónap</w:t>
            </w:r>
          </w:p>
          <w:p w14:paraId="77F4AAE0"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t>(95%‑os CI)</w:t>
            </w:r>
          </w:p>
        </w:tc>
        <w:tc>
          <w:tcPr>
            <w:tcW w:w="2956" w:type="dxa"/>
            <w:tcBorders>
              <w:bottom w:val="single" w:sz="4" w:space="0" w:color="auto"/>
            </w:tcBorders>
          </w:tcPr>
          <w:p w14:paraId="004C5DD9" w14:textId="77777777" w:rsidR="00A429A8" w:rsidRPr="00004BA0" w:rsidRDefault="00A429A8" w:rsidP="00440C70">
            <w:pPr>
              <w:jc w:val="center"/>
              <w:rPr>
                <w:rFonts w:eastAsia="MS Mincho"/>
                <w:lang w:val="hu-HU"/>
              </w:rPr>
            </w:pPr>
          </w:p>
          <w:p w14:paraId="0CB8F4B9" w14:textId="77777777" w:rsidR="00C44941" w:rsidRPr="00004BA0" w:rsidRDefault="00E94C4B" w:rsidP="00440C70">
            <w:pPr>
              <w:jc w:val="center"/>
              <w:rPr>
                <w:rFonts w:eastAsia="MS Mincho"/>
                <w:lang w:val="hu-HU"/>
              </w:rPr>
            </w:pPr>
            <w:r w:rsidRPr="00004BA0">
              <w:rPr>
                <w:rFonts w:eastAsia="MS Mincho"/>
                <w:lang w:val="hu-HU"/>
              </w:rPr>
              <w:t>191 (67)</w:t>
            </w:r>
          </w:p>
          <w:p w14:paraId="2E911B1A" w14:textId="77777777" w:rsidR="00C44941" w:rsidRPr="00004BA0" w:rsidRDefault="00E94C4B" w:rsidP="00440C70">
            <w:pPr>
              <w:jc w:val="center"/>
              <w:rPr>
                <w:rFonts w:eastAsia="MS Mincho"/>
                <w:lang w:val="hu-HU"/>
              </w:rPr>
            </w:pPr>
            <w:r w:rsidRPr="00004BA0">
              <w:rPr>
                <w:rFonts w:eastAsia="MS Mincho"/>
                <w:lang w:val="hu-HU"/>
              </w:rPr>
              <w:t>9</w:t>
            </w:r>
            <w:r w:rsidR="006D2BA2" w:rsidRPr="00004BA0">
              <w:rPr>
                <w:rFonts w:eastAsia="MS Mincho"/>
                <w:lang w:val="hu-HU"/>
              </w:rPr>
              <w:t>,</w:t>
            </w:r>
            <w:r w:rsidRPr="00004BA0">
              <w:rPr>
                <w:rFonts w:eastAsia="MS Mincho"/>
                <w:lang w:val="hu-HU"/>
              </w:rPr>
              <w:t>8</w:t>
            </w:r>
          </w:p>
          <w:p w14:paraId="0FC977A6" w14:textId="77777777" w:rsidR="00C44941" w:rsidRPr="00004BA0" w:rsidRDefault="00E94C4B" w:rsidP="00440C70">
            <w:pPr>
              <w:jc w:val="center"/>
              <w:rPr>
                <w:rFonts w:eastAsia="MS Mincho"/>
                <w:szCs w:val="22"/>
                <w:lang w:val="hu-HU"/>
              </w:rPr>
            </w:pPr>
            <w:r w:rsidRPr="00004BA0">
              <w:rPr>
                <w:rFonts w:eastAsia="MS Mincho"/>
                <w:lang w:val="hu-HU"/>
              </w:rPr>
              <w:t>(8,4</w:t>
            </w:r>
            <w:r w:rsidR="008028D0" w:rsidRPr="00004BA0">
              <w:rPr>
                <w:rFonts w:eastAsia="MS Mincho"/>
                <w:lang w:val="hu-HU"/>
              </w:rPr>
              <w:t>;</w:t>
            </w:r>
            <w:r w:rsidRPr="00004BA0">
              <w:rPr>
                <w:rFonts w:eastAsia="MS Mincho"/>
                <w:lang w:val="hu-HU"/>
              </w:rPr>
              <w:t xml:space="preserve"> 11,8)</w:t>
            </w:r>
          </w:p>
        </w:tc>
        <w:tc>
          <w:tcPr>
            <w:tcW w:w="2420" w:type="dxa"/>
            <w:tcBorders>
              <w:bottom w:val="single" w:sz="4" w:space="0" w:color="auto"/>
            </w:tcBorders>
          </w:tcPr>
          <w:p w14:paraId="3EFFE346" w14:textId="77777777" w:rsidR="00A429A8" w:rsidRPr="00004BA0" w:rsidRDefault="00A429A8" w:rsidP="00440C70">
            <w:pPr>
              <w:jc w:val="center"/>
              <w:rPr>
                <w:rFonts w:eastAsia="MS Mincho"/>
                <w:lang w:val="hu-HU"/>
              </w:rPr>
            </w:pPr>
          </w:p>
          <w:p w14:paraId="79BECCF4" w14:textId="77777777" w:rsidR="00C44941" w:rsidRPr="00004BA0" w:rsidRDefault="00E94C4B" w:rsidP="00440C70">
            <w:pPr>
              <w:jc w:val="center"/>
              <w:rPr>
                <w:rFonts w:eastAsia="MS Mincho"/>
                <w:lang w:val="hu-HU"/>
              </w:rPr>
            </w:pPr>
            <w:r w:rsidRPr="00004BA0">
              <w:rPr>
                <w:rFonts w:eastAsia="MS Mincho"/>
                <w:lang w:val="hu-HU"/>
              </w:rPr>
              <w:t>122 (84)</w:t>
            </w:r>
          </w:p>
          <w:p w14:paraId="27C9B0F7" w14:textId="77777777" w:rsidR="00C44941" w:rsidRPr="00004BA0" w:rsidRDefault="00E94C4B" w:rsidP="00440C70">
            <w:pPr>
              <w:jc w:val="center"/>
              <w:rPr>
                <w:rFonts w:eastAsia="MS Mincho"/>
                <w:lang w:val="hu-HU"/>
              </w:rPr>
            </w:pPr>
            <w:r w:rsidRPr="00004BA0">
              <w:rPr>
                <w:rFonts w:eastAsia="MS Mincho"/>
                <w:lang w:val="hu-HU"/>
              </w:rPr>
              <w:t>7</w:t>
            </w:r>
            <w:r w:rsidR="006D2BA2" w:rsidRPr="00004BA0">
              <w:rPr>
                <w:rFonts w:eastAsia="MS Mincho"/>
                <w:lang w:val="hu-HU"/>
              </w:rPr>
              <w:t>,</w:t>
            </w:r>
            <w:r w:rsidRPr="00004BA0">
              <w:rPr>
                <w:rFonts w:eastAsia="MS Mincho"/>
                <w:lang w:val="hu-HU"/>
              </w:rPr>
              <w:t>0</w:t>
            </w:r>
          </w:p>
          <w:p w14:paraId="7F96C52D" w14:textId="77777777" w:rsidR="00C44941" w:rsidRPr="00004BA0" w:rsidRDefault="00E94C4B" w:rsidP="00440C70">
            <w:pPr>
              <w:spacing w:line="240" w:lineRule="auto"/>
              <w:jc w:val="center"/>
              <w:rPr>
                <w:rFonts w:eastAsia="MS Mincho"/>
                <w:szCs w:val="22"/>
                <w:lang w:val="hu-HU"/>
              </w:rPr>
            </w:pPr>
            <w:r w:rsidRPr="00004BA0">
              <w:rPr>
                <w:rFonts w:eastAsia="MS Mincho"/>
                <w:lang w:val="hu-HU"/>
              </w:rPr>
              <w:t>(5,6</w:t>
            </w:r>
            <w:r w:rsidR="008028D0" w:rsidRPr="00004BA0">
              <w:rPr>
                <w:rFonts w:eastAsia="MS Mincho"/>
                <w:lang w:val="hu-HU"/>
              </w:rPr>
              <w:t>;</w:t>
            </w:r>
            <w:r w:rsidRPr="00004BA0">
              <w:rPr>
                <w:rFonts w:eastAsia="MS Mincho"/>
                <w:lang w:val="hu-HU"/>
              </w:rPr>
              <w:t xml:space="preserve"> 9,5)</w:t>
            </w:r>
          </w:p>
        </w:tc>
      </w:tr>
      <w:tr w:rsidR="00D93AA6" w14:paraId="18967B5A" w14:textId="77777777" w:rsidTr="008231D0">
        <w:tc>
          <w:tcPr>
            <w:tcW w:w="3685" w:type="dxa"/>
            <w:tcBorders>
              <w:top w:val="nil"/>
              <w:bottom w:val="nil"/>
            </w:tcBorders>
          </w:tcPr>
          <w:p w14:paraId="54206AE7"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r>
            <w:r w:rsidR="00D37E87" w:rsidRPr="00004BA0">
              <w:rPr>
                <w:szCs w:val="22"/>
                <w:lang w:val="hu-HU"/>
              </w:rPr>
              <w:t>r</w:t>
            </w:r>
            <w:r w:rsidR="009A0704" w:rsidRPr="00004BA0">
              <w:rPr>
                <w:szCs w:val="22"/>
                <w:lang w:val="hu-HU"/>
              </w:rPr>
              <w:t>elatív hazárd (95%‑os CI)</w:t>
            </w:r>
            <w:r w:rsidRPr="00004BA0">
              <w:rPr>
                <w:vertAlign w:val="superscript"/>
                <w:lang w:val="hu-HU"/>
              </w:rPr>
              <w:t>c</w:t>
            </w:r>
          </w:p>
        </w:tc>
        <w:tc>
          <w:tcPr>
            <w:tcW w:w="5376" w:type="dxa"/>
            <w:gridSpan w:val="2"/>
            <w:tcBorders>
              <w:bottom w:val="nil"/>
            </w:tcBorders>
          </w:tcPr>
          <w:p w14:paraId="7AB1F87B" w14:textId="77777777" w:rsidR="00C44941" w:rsidRPr="00004BA0" w:rsidRDefault="00E94C4B" w:rsidP="00440C70">
            <w:pPr>
              <w:jc w:val="center"/>
              <w:rPr>
                <w:rFonts w:eastAsia="MS Mincho"/>
                <w:lang w:val="hu-HU"/>
              </w:rPr>
            </w:pPr>
            <w:r w:rsidRPr="00004BA0">
              <w:rPr>
                <w:rFonts w:eastAsia="MS Mincho"/>
                <w:lang w:val="hu-HU"/>
              </w:rPr>
              <w:t>0,63 (0,50</w:t>
            </w:r>
            <w:r w:rsidR="008028D0" w:rsidRPr="00004BA0">
              <w:rPr>
                <w:rFonts w:eastAsia="MS Mincho"/>
                <w:lang w:val="hu-HU"/>
              </w:rPr>
              <w:t>;</w:t>
            </w:r>
            <w:r w:rsidRPr="00004BA0">
              <w:rPr>
                <w:rFonts w:eastAsia="MS Mincho"/>
                <w:lang w:val="hu-HU"/>
              </w:rPr>
              <w:t xml:space="preserve"> 0,80)</w:t>
            </w:r>
          </w:p>
        </w:tc>
      </w:tr>
      <w:tr w:rsidR="00D93AA6" w14:paraId="2DF660B3" w14:textId="77777777" w:rsidTr="008231D0">
        <w:tc>
          <w:tcPr>
            <w:tcW w:w="3685" w:type="dxa"/>
            <w:tcBorders>
              <w:top w:val="nil"/>
            </w:tcBorders>
          </w:tcPr>
          <w:p w14:paraId="6006D820" w14:textId="77777777" w:rsidR="00C44941" w:rsidRPr="00004BA0" w:rsidRDefault="00E94C4B" w:rsidP="00440C70">
            <w:pPr>
              <w:tabs>
                <w:tab w:val="clear" w:pos="567"/>
                <w:tab w:val="left" w:pos="450"/>
              </w:tabs>
              <w:spacing w:line="240" w:lineRule="auto"/>
              <w:rPr>
                <w:szCs w:val="22"/>
                <w:lang w:val="hu-HU"/>
              </w:rPr>
            </w:pPr>
            <w:r w:rsidRPr="00004BA0">
              <w:rPr>
                <w:szCs w:val="22"/>
                <w:lang w:val="hu-HU"/>
              </w:rPr>
              <w:tab/>
            </w:r>
            <w:r w:rsidR="009A0704" w:rsidRPr="00004BA0">
              <w:rPr>
                <w:lang w:val="hu-HU"/>
              </w:rPr>
              <w:t>p‑érték</w:t>
            </w:r>
            <w:r w:rsidRPr="00004BA0">
              <w:rPr>
                <w:vertAlign w:val="superscript"/>
                <w:lang w:val="hu-HU"/>
              </w:rPr>
              <w:t>c</w:t>
            </w:r>
          </w:p>
        </w:tc>
        <w:tc>
          <w:tcPr>
            <w:tcW w:w="5376" w:type="dxa"/>
            <w:gridSpan w:val="2"/>
            <w:tcBorders>
              <w:top w:val="nil"/>
            </w:tcBorders>
          </w:tcPr>
          <w:p w14:paraId="019E38D1" w14:textId="77777777" w:rsidR="00C44941" w:rsidRPr="00004BA0" w:rsidRDefault="00E94C4B" w:rsidP="00440C70">
            <w:pPr>
              <w:jc w:val="center"/>
              <w:rPr>
                <w:rFonts w:eastAsia="MS Mincho"/>
                <w:lang w:val="hu-HU"/>
              </w:rPr>
            </w:pPr>
            <w:r w:rsidRPr="00004BA0">
              <w:rPr>
                <w:lang w:val="hu-HU"/>
              </w:rPr>
              <w:t>&lt;0,001</w:t>
            </w:r>
          </w:p>
        </w:tc>
      </w:tr>
      <w:tr w:rsidR="00D93AA6" w14:paraId="51846944" w14:textId="77777777" w:rsidTr="008231D0">
        <w:tc>
          <w:tcPr>
            <w:tcW w:w="9061" w:type="dxa"/>
            <w:gridSpan w:val="3"/>
          </w:tcPr>
          <w:p w14:paraId="5FE88466" w14:textId="54550D2F" w:rsidR="00C44941" w:rsidRPr="00004BA0" w:rsidRDefault="00E94C4B" w:rsidP="00440C70">
            <w:pPr>
              <w:rPr>
                <w:lang w:val="hu-HU"/>
              </w:rPr>
            </w:pPr>
            <w:r w:rsidRPr="00004BA0">
              <w:rPr>
                <w:lang w:val="hu-HU"/>
              </w:rPr>
              <w:t xml:space="preserve">CI = konfidenciaintervallum; CR = </w:t>
            </w:r>
            <w:r w:rsidR="00116BD7" w:rsidRPr="00004BA0">
              <w:rPr>
                <w:lang w:val="hu-HU"/>
              </w:rPr>
              <w:t>komplett</w:t>
            </w:r>
            <w:r w:rsidRPr="00004BA0">
              <w:rPr>
                <w:lang w:val="hu-HU"/>
              </w:rPr>
              <w:t xml:space="preserve"> remisszió; CRi = </w:t>
            </w:r>
            <w:r w:rsidR="00116BD7" w:rsidRPr="00004BA0">
              <w:rPr>
                <w:lang w:val="hu-HU"/>
              </w:rPr>
              <w:t>komplett</w:t>
            </w:r>
            <w:r w:rsidRPr="00004BA0">
              <w:rPr>
                <w:lang w:val="hu-HU"/>
              </w:rPr>
              <w:t xml:space="preserve"> remisszió </w:t>
            </w:r>
            <w:r w:rsidR="00050D03" w:rsidRPr="00004BA0">
              <w:rPr>
                <w:lang w:val="hu-HU"/>
              </w:rPr>
              <w:t>részlegesen helyreállt</w:t>
            </w:r>
            <w:r w:rsidR="00B96AE5" w:rsidRPr="00004BA0">
              <w:rPr>
                <w:lang w:val="hu-HU"/>
              </w:rPr>
              <w:t xml:space="preserve"> vérsejtszámokkal</w:t>
            </w:r>
            <w:r w:rsidRPr="00004BA0">
              <w:rPr>
                <w:lang w:val="hu-HU"/>
              </w:rPr>
              <w:t xml:space="preserve">; DOR = terápiás válasz időtartama; </w:t>
            </w:r>
            <w:r w:rsidR="00A429A8" w:rsidRPr="00004BA0">
              <w:rPr>
                <w:lang w:val="hu-HU"/>
              </w:rPr>
              <w:t>EFS = eseménymentes túlélés</w:t>
            </w:r>
            <w:r w:rsidRPr="00004BA0">
              <w:rPr>
                <w:lang w:val="hu-HU"/>
              </w:rPr>
              <w:t xml:space="preserve">; MRD = minimális/mérhető reziduális betegség; n = válaszok száma vagy események száma; - = nem </w:t>
            </w:r>
            <w:r w:rsidR="008028D0" w:rsidRPr="00004BA0">
              <w:rPr>
                <w:lang w:val="hu-HU"/>
              </w:rPr>
              <w:t>érték el</w:t>
            </w:r>
            <w:r w:rsidRPr="00004BA0">
              <w:rPr>
                <w:lang w:val="hu-HU"/>
              </w:rPr>
              <w:t>.</w:t>
            </w:r>
          </w:p>
          <w:p w14:paraId="762C2C6F" w14:textId="77777777" w:rsidR="00C44941" w:rsidRPr="00004BA0" w:rsidRDefault="00C44941" w:rsidP="00440C70">
            <w:pPr>
              <w:rPr>
                <w:lang w:val="hu-HU"/>
              </w:rPr>
            </w:pPr>
          </w:p>
          <w:p w14:paraId="17B18BB9" w14:textId="79905C7F" w:rsidR="00C44941" w:rsidRPr="00004BA0" w:rsidRDefault="00E94C4B" w:rsidP="00440C70">
            <w:pPr>
              <w:rPr>
                <w:lang w:val="hu-HU"/>
              </w:rPr>
            </w:pPr>
            <w:r w:rsidRPr="00004BA0">
              <w:rPr>
                <w:lang w:val="hu-HU"/>
              </w:rPr>
              <w:t>CR (</w:t>
            </w:r>
            <w:r w:rsidR="00116BD7" w:rsidRPr="00004BA0">
              <w:rPr>
                <w:lang w:val="hu-HU"/>
              </w:rPr>
              <w:t>komplett</w:t>
            </w:r>
            <w:r w:rsidRPr="00004BA0">
              <w:rPr>
                <w:lang w:val="hu-HU"/>
              </w:rPr>
              <w:t xml:space="preserve"> remisszió) definíció szerint 1000/mikroliter feletti abszolút neutrofilszám, 100 000/mikroliter feletti vérlemezkeszám, vörösvértest</w:t>
            </w:r>
            <w:r w:rsidR="00050D03" w:rsidRPr="00004BA0">
              <w:rPr>
                <w:lang w:val="hu-HU"/>
              </w:rPr>
              <w:t>-</w:t>
            </w:r>
            <w:r w:rsidRPr="00004BA0">
              <w:rPr>
                <w:lang w:val="hu-HU"/>
              </w:rPr>
              <w:t>transzfúzió</w:t>
            </w:r>
            <w:r w:rsidR="00050D03" w:rsidRPr="00004BA0">
              <w:rPr>
                <w:lang w:val="hu-HU"/>
              </w:rPr>
              <w:t>-</w:t>
            </w:r>
            <w:r w:rsidRPr="00004BA0">
              <w:rPr>
                <w:lang w:val="hu-HU"/>
              </w:rPr>
              <w:t>függetlenség és 5% alatti csontvelő</w:t>
            </w:r>
            <w:r w:rsidR="00B96AE5" w:rsidRPr="00004BA0">
              <w:rPr>
                <w:lang w:val="hu-HU"/>
              </w:rPr>
              <w:t>i</w:t>
            </w:r>
            <w:r w:rsidRPr="00004BA0">
              <w:rPr>
                <w:lang w:val="hu-HU"/>
              </w:rPr>
              <w:t xml:space="preserve"> blast. Keringő </w:t>
            </w:r>
            <w:r w:rsidR="008028D0" w:rsidRPr="00004BA0">
              <w:rPr>
                <w:lang w:val="hu-HU"/>
              </w:rPr>
              <w:t xml:space="preserve">és Auer‑pálcás </w:t>
            </w:r>
            <w:r w:rsidRPr="00004BA0">
              <w:rPr>
                <w:lang w:val="hu-HU"/>
              </w:rPr>
              <w:t>blastok hiánya; extramedull</w:t>
            </w:r>
            <w:r w:rsidR="00050D03" w:rsidRPr="00004BA0">
              <w:rPr>
                <w:lang w:val="hu-HU"/>
              </w:rPr>
              <w:t>a</w:t>
            </w:r>
            <w:r w:rsidRPr="00004BA0">
              <w:rPr>
                <w:lang w:val="hu-HU"/>
              </w:rPr>
              <w:t>ris betegség hiánya.</w:t>
            </w:r>
          </w:p>
          <w:p w14:paraId="1149F32E" w14:textId="77777777" w:rsidR="00C44941" w:rsidRPr="00004BA0" w:rsidRDefault="00C44941" w:rsidP="00440C70">
            <w:pPr>
              <w:rPr>
                <w:lang w:val="hu-HU"/>
              </w:rPr>
            </w:pPr>
          </w:p>
          <w:p w14:paraId="5D02DD50" w14:textId="0A77C7F4" w:rsidR="00C44941" w:rsidRPr="00004BA0" w:rsidRDefault="00E94C4B" w:rsidP="00440C70">
            <w:pPr>
              <w:autoSpaceDE w:val="0"/>
              <w:autoSpaceDN w:val="0"/>
              <w:adjustRightInd w:val="0"/>
              <w:spacing w:line="240" w:lineRule="auto"/>
              <w:rPr>
                <w:spacing w:val="-1"/>
                <w:lang w:val="hu-HU"/>
              </w:rPr>
            </w:pPr>
            <w:r w:rsidRPr="00004BA0">
              <w:rPr>
                <w:lang w:val="hu-HU"/>
              </w:rPr>
              <w:t>A transzfúzió</w:t>
            </w:r>
            <w:r w:rsidR="00B96AE5" w:rsidRPr="00004BA0">
              <w:rPr>
                <w:lang w:val="hu-HU"/>
              </w:rPr>
              <w:t>-</w:t>
            </w:r>
            <w:r w:rsidRPr="00004BA0">
              <w:rPr>
                <w:lang w:val="hu-HU"/>
              </w:rPr>
              <w:t>függetlenség definíció szerint egy legalább 56 napos (≥56 nap) időszak transzfúzió nélkül a vizsgálati gyógyszer első adagjának alkalmazása után</w:t>
            </w:r>
            <w:r w:rsidR="006F3F4F" w:rsidRPr="00004BA0">
              <w:rPr>
                <w:lang w:val="hu-HU"/>
              </w:rPr>
              <w:t>,</w:t>
            </w:r>
            <w:r w:rsidRPr="00004BA0">
              <w:rPr>
                <w:lang w:val="hu-HU"/>
              </w:rPr>
              <w:t xml:space="preserve"> és utolsó adagjának alkalmazás</w:t>
            </w:r>
            <w:r w:rsidR="00834244" w:rsidRPr="00004BA0">
              <w:rPr>
                <w:lang w:val="hu-HU"/>
              </w:rPr>
              <w:t>a előtt</w:t>
            </w:r>
            <w:r w:rsidR="00050D03" w:rsidRPr="00004BA0">
              <w:rPr>
                <w:lang w:val="hu-HU"/>
              </w:rPr>
              <w:t>,</w:t>
            </w:r>
            <w:r w:rsidR="00834244" w:rsidRPr="00004BA0">
              <w:rPr>
                <w:lang w:val="hu-HU"/>
              </w:rPr>
              <w:t xml:space="preserve"> illetve annak napján +</w:t>
            </w:r>
            <w:r w:rsidR="00050D03" w:rsidRPr="00004BA0">
              <w:rPr>
                <w:lang w:val="hu-HU"/>
              </w:rPr>
              <w:t> </w:t>
            </w:r>
            <w:r w:rsidR="00834244" w:rsidRPr="00004BA0">
              <w:rPr>
                <w:lang w:val="hu-HU"/>
              </w:rPr>
              <w:t>30 nap</w:t>
            </w:r>
            <w:r w:rsidR="007C3841" w:rsidRPr="00004BA0">
              <w:rPr>
                <w:lang w:val="hu-HU"/>
              </w:rPr>
              <w:t>;</w:t>
            </w:r>
            <w:r w:rsidR="00834244" w:rsidRPr="00004BA0">
              <w:rPr>
                <w:lang w:val="hu-HU"/>
              </w:rPr>
              <w:t xml:space="preserve"> az 56 napos időszakon belül nem lehet sem</w:t>
            </w:r>
            <w:r w:rsidRPr="00004BA0">
              <w:rPr>
                <w:lang w:val="hu-HU"/>
              </w:rPr>
              <w:t xml:space="preserve"> relapszus</w:t>
            </w:r>
            <w:r w:rsidR="00834244" w:rsidRPr="00004BA0">
              <w:rPr>
                <w:lang w:val="hu-HU"/>
              </w:rPr>
              <w:t xml:space="preserve">, sem </w:t>
            </w:r>
            <w:r w:rsidRPr="00004BA0">
              <w:rPr>
                <w:lang w:val="hu-HU"/>
              </w:rPr>
              <w:t xml:space="preserve">betegségprogresszió, </w:t>
            </w:r>
            <w:r w:rsidR="00834244" w:rsidRPr="00004BA0">
              <w:rPr>
                <w:lang w:val="hu-HU"/>
              </w:rPr>
              <w:t>sem új terápia megkezdése, bármelyik is következzen előbb</w:t>
            </w:r>
            <w:r w:rsidRPr="00004BA0">
              <w:rPr>
                <w:lang w:val="hu-HU"/>
              </w:rPr>
              <w:t>.</w:t>
            </w:r>
          </w:p>
          <w:p w14:paraId="51F12957" w14:textId="77777777" w:rsidR="00C44941" w:rsidRPr="00004BA0" w:rsidRDefault="00C44941" w:rsidP="00440C70">
            <w:pPr>
              <w:autoSpaceDE w:val="0"/>
              <w:autoSpaceDN w:val="0"/>
              <w:adjustRightInd w:val="0"/>
              <w:spacing w:line="240" w:lineRule="auto"/>
              <w:rPr>
                <w:spacing w:val="-1"/>
                <w:lang w:val="hu-HU"/>
              </w:rPr>
            </w:pPr>
          </w:p>
          <w:p w14:paraId="2BCBE24C" w14:textId="0FFF5EBB" w:rsidR="00C44941" w:rsidRPr="00004BA0" w:rsidRDefault="00E94C4B" w:rsidP="00440C70">
            <w:pPr>
              <w:rPr>
                <w:vertAlign w:val="superscript"/>
                <w:lang w:val="hu-HU"/>
              </w:rPr>
            </w:pPr>
            <w:r w:rsidRPr="00004BA0">
              <w:rPr>
                <w:spacing w:val="-1"/>
                <w:vertAlign w:val="superscript"/>
                <w:lang w:val="hu-HU"/>
              </w:rPr>
              <w:t>a</w:t>
            </w:r>
            <w:r w:rsidR="009A0704" w:rsidRPr="00004BA0">
              <w:rPr>
                <w:lang w:val="hu-HU"/>
              </w:rPr>
              <w:t>A p‑érték a Cochran</w:t>
            </w:r>
            <w:r w:rsidR="0051174C" w:rsidRPr="00004BA0">
              <w:rPr>
                <w:lang w:val="hu-HU"/>
              </w:rPr>
              <w:t>–</w:t>
            </w:r>
            <w:r w:rsidR="009A0704" w:rsidRPr="00004BA0">
              <w:rPr>
                <w:lang w:val="hu-HU"/>
              </w:rPr>
              <w:t>Mantel</w:t>
            </w:r>
            <w:r w:rsidR="0051174C" w:rsidRPr="00004BA0">
              <w:rPr>
                <w:lang w:val="hu-HU"/>
              </w:rPr>
              <w:t>–</w:t>
            </w:r>
            <w:r w:rsidR="009A0704" w:rsidRPr="00004BA0">
              <w:rPr>
                <w:lang w:val="hu-HU"/>
              </w:rPr>
              <w:t>Haenszel</w:t>
            </w:r>
            <w:r w:rsidR="0051174C" w:rsidRPr="00004BA0">
              <w:rPr>
                <w:lang w:val="hu-HU"/>
              </w:rPr>
              <w:t>-</w:t>
            </w:r>
            <w:r w:rsidR="009A0704" w:rsidRPr="00004BA0">
              <w:rPr>
                <w:lang w:val="hu-HU"/>
              </w:rPr>
              <w:t>tesztből származik, életkor (18–</w:t>
            </w:r>
            <w:r w:rsidR="0036221A" w:rsidRPr="00004BA0">
              <w:rPr>
                <w:lang w:val="hu-HU"/>
              </w:rPr>
              <w:t xml:space="preserve">tól </w:t>
            </w:r>
            <w:r w:rsidR="009A0704" w:rsidRPr="00004BA0">
              <w:rPr>
                <w:lang w:val="hu-HU"/>
              </w:rPr>
              <w:t xml:space="preserve">&lt;75, ≥75) és citogenetikai kockázat (közepes </w:t>
            </w:r>
            <w:r w:rsidR="001718CB" w:rsidRPr="00004BA0">
              <w:rPr>
                <w:lang w:val="hu-HU"/>
              </w:rPr>
              <w:t>prognózisú, rossz prognózisú</w:t>
            </w:r>
            <w:r w:rsidR="009A0704" w:rsidRPr="00004BA0">
              <w:rPr>
                <w:lang w:val="hu-HU"/>
              </w:rPr>
              <w:t>) szerint stratifikálva, a randomizáláskor történt beosztás alapján.</w:t>
            </w:r>
          </w:p>
          <w:p w14:paraId="47B54278" w14:textId="52E1D944" w:rsidR="00C44941" w:rsidRPr="00004BA0" w:rsidRDefault="00E94C4B" w:rsidP="00440C70">
            <w:pPr>
              <w:rPr>
                <w:szCs w:val="22"/>
                <w:lang w:val="hu-HU"/>
              </w:rPr>
            </w:pPr>
            <w:r w:rsidRPr="00004BA0">
              <w:rPr>
                <w:vertAlign w:val="superscript"/>
                <w:lang w:val="hu-HU"/>
              </w:rPr>
              <w:t>b</w:t>
            </w:r>
            <w:r w:rsidR="009A0704" w:rsidRPr="00004BA0">
              <w:rPr>
                <w:lang w:val="hu-HU"/>
              </w:rPr>
              <w:t>A DOR (terápiás válasz időtartama) definíció szerint CR D</w:t>
            </w:r>
            <w:r w:rsidR="006D6B01" w:rsidRPr="00004BA0">
              <w:rPr>
                <w:lang w:val="hu-HU"/>
              </w:rPr>
              <w:t>O</w:t>
            </w:r>
            <w:r w:rsidR="009A0704" w:rsidRPr="00004BA0">
              <w:rPr>
                <w:lang w:val="hu-HU"/>
              </w:rPr>
              <w:t>R esetében az első CR választól, CR+C</w:t>
            </w:r>
            <w:r w:rsidR="0036221A" w:rsidRPr="00004BA0">
              <w:rPr>
                <w:lang w:val="hu-HU"/>
              </w:rPr>
              <w:t>r</w:t>
            </w:r>
            <w:r w:rsidR="009A0704" w:rsidRPr="00004BA0">
              <w:rPr>
                <w:lang w:val="hu-HU"/>
              </w:rPr>
              <w:t>i D</w:t>
            </w:r>
            <w:r w:rsidR="00D01CCD" w:rsidRPr="00004BA0">
              <w:rPr>
                <w:lang w:val="hu-HU"/>
              </w:rPr>
              <w:t>O</w:t>
            </w:r>
            <w:r w:rsidR="009A0704" w:rsidRPr="00004BA0">
              <w:rPr>
                <w:lang w:val="hu-HU"/>
              </w:rPr>
              <w:t>R esetében az első CR vagy C</w:t>
            </w:r>
            <w:r w:rsidR="0036221A" w:rsidRPr="00004BA0">
              <w:rPr>
                <w:lang w:val="hu-HU"/>
              </w:rPr>
              <w:t>r</w:t>
            </w:r>
            <w:r w:rsidR="009A0704" w:rsidRPr="00004BA0">
              <w:rPr>
                <w:lang w:val="hu-HU"/>
              </w:rPr>
              <w:t>i választól a megerősített morfológiai relapszus első dátumáig vagy a betegség megerősített progressziójáig, illetve a halálig eltelt idő</w:t>
            </w:r>
            <w:r w:rsidR="00050D03" w:rsidRPr="00004BA0">
              <w:rPr>
                <w:lang w:val="hu-HU"/>
              </w:rPr>
              <w:t xml:space="preserve"> –</w:t>
            </w:r>
            <w:r w:rsidR="009A0704" w:rsidRPr="00004BA0">
              <w:rPr>
                <w:lang w:val="hu-HU"/>
              </w:rPr>
              <w:t xml:space="preserve"> amelyik korábban következik be. A medián DOR Kaplan</w:t>
            </w:r>
            <w:r w:rsidR="0051174C" w:rsidRPr="00004BA0">
              <w:rPr>
                <w:lang w:val="hu-HU"/>
              </w:rPr>
              <w:t>–</w:t>
            </w:r>
            <w:r w:rsidR="009A0704" w:rsidRPr="00004BA0">
              <w:rPr>
                <w:lang w:val="hu-HU"/>
              </w:rPr>
              <w:t>Meier</w:t>
            </w:r>
            <w:r w:rsidR="0051174C" w:rsidRPr="00004BA0">
              <w:rPr>
                <w:lang w:val="hu-HU"/>
              </w:rPr>
              <w:t>-</w:t>
            </w:r>
            <w:r w:rsidR="009A0704" w:rsidRPr="00004BA0">
              <w:rPr>
                <w:lang w:val="hu-HU"/>
              </w:rPr>
              <w:t>becslésből származik.</w:t>
            </w:r>
          </w:p>
          <w:p w14:paraId="0FC3CCAA" w14:textId="1A517CB5" w:rsidR="009A0704" w:rsidRPr="00004BA0" w:rsidRDefault="00E94C4B" w:rsidP="00440C70">
            <w:pPr>
              <w:autoSpaceDE w:val="0"/>
              <w:autoSpaceDN w:val="0"/>
              <w:adjustRightInd w:val="0"/>
              <w:spacing w:line="240" w:lineRule="auto"/>
              <w:rPr>
                <w:lang w:val="hu-HU"/>
              </w:rPr>
            </w:pPr>
            <w:r w:rsidRPr="00004BA0">
              <w:rPr>
                <w:spacing w:val="-1"/>
                <w:vertAlign w:val="superscript"/>
                <w:lang w:val="hu-HU"/>
              </w:rPr>
              <w:t>c</w:t>
            </w:r>
            <w:r w:rsidRPr="00004BA0">
              <w:rPr>
                <w:lang w:val="hu-HU"/>
              </w:rPr>
              <w:t>A relatív hazárd becslés</w:t>
            </w:r>
            <w:r w:rsidR="00050D03" w:rsidRPr="00004BA0">
              <w:rPr>
                <w:lang w:val="hu-HU"/>
              </w:rPr>
              <w:t>ének</w:t>
            </w:r>
            <w:r w:rsidRPr="00004BA0">
              <w:rPr>
                <w:lang w:val="hu-HU"/>
              </w:rPr>
              <w:t xml:space="preserve"> (venetoklax +azacitidin vs. placebo + azacitidin) alapja a Cox‑féle arányos </w:t>
            </w:r>
            <w:r w:rsidR="00050D03" w:rsidRPr="00004BA0">
              <w:rPr>
                <w:lang w:val="hu-HU"/>
              </w:rPr>
              <w:t>hazárd</w:t>
            </w:r>
            <w:r w:rsidRPr="00004BA0">
              <w:rPr>
                <w:lang w:val="hu-HU"/>
              </w:rPr>
              <w:t xml:space="preserve"> modell, életkor (18-</w:t>
            </w:r>
            <w:r w:rsidR="0036221A" w:rsidRPr="00004BA0">
              <w:rPr>
                <w:lang w:val="hu-HU"/>
              </w:rPr>
              <w:t>tól</w:t>
            </w:r>
            <w:r w:rsidRPr="00004BA0">
              <w:rPr>
                <w:lang w:val="hu-HU"/>
              </w:rPr>
              <w:t xml:space="preserve"> &lt;75, ≥75) és citogenetika (közepes </w:t>
            </w:r>
            <w:r w:rsidR="001718CB" w:rsidRPr="00004BA0">
              <w:rPr>
                <w:lang w:val="hu-HU"/>
              </w:rPr>
              <w:t>prognózisú, rossz prognózisú</w:t>
            </w:r>
            <w:r w:rsidRPr="00004BA0">
              <w:rPr>
                <w:lang w:val="hu-HU"/>
              </w:rPr>
              <w:t>) szerint stratifikálva, a randomizáláskor történt beosztás alapján; a p‑érték alapja az ugyanezen tényezők szerint stratifikált log</w:t>
            </w:r>
            <w:r w:rsidR="00050D03" w:rsidRPr="00004BA0">
              <w:rPr>
                <w:lang w:val="hu-HU"/>
              </w:rPr>
              <w:t>-</w:t>
            </w:r>
            <w:r w:rsidRPr="00004BA0">
              <w:rPr>
                <w:lang w:val="hu-HU"/>
              </w:rPr>
              <w:t>ran</w:t>
            </w:r>
            <w:r w:rsidR="00050D03" w:rsidRPr="00004BA0">
              <w:rPr>
                <w:lang w:val="hu-HU"/>
              </w:rPr>
              <w:t>k</w:t>
            </w:r>
            <w:r w:rsidRPr="00004BA0">
              <w:rPr>
                <w:lang w:val="hu-HU"/>
              </w:rPr>
              <w:t xml:space="preserve"> </w:t>
            </w:r>
            <w:r w:rsidR="0051174C" w:rsidRPr="00004BA0">
              <w:rPr>
                <w:lang w:val="hu-HU"/>
              </w:rPr>
              <w:t>próba</w:t>
            </w:r>
            <w:r w:rsidRPr="00004BA0">
              <w:rPr>
                <w:lang w:val="hu-HU"/>
              </w:rPr>
              <w:t>.</w:t>
            </w:r>
          </w:p>
          <w:p w14:paraId="658F4BC7" w14:textId="3AA4923E" w:rsidR="00C44941" w:rsidRPr="00004BA0" w:rsidRDefault="00E94C4B" w:rsidP="00440C70">
            <w:pPr>
              <w:autoSpaceDE w:val="0"/>
              <w:autoSpaceDN w:val="0"/>
              <w:adjustRightInd w:val="0"/>
              <w:spacing w:line="240" w:lineRule="auto"/>
              <w:rPr>
                <w:spacing w:val="-1"/>
                <w:szCs w:val="22"/>
                <w:lang w:val="hu-HU"/>
              </w:rPr>
            </w:pPr>
            <w:r w:rsidRPr="00004BA0">
              <w:rPr>
                <w:spacing w:val="-1"/>
                <w:vertAlign w:val="superscript"/>
                <w:lang w:val="hu-HU"/>
              </w:rPr>
              <w:t xml:space="preserve">d </w:t>
            </w:r>
            <w:r w:rsidR="009A0704" w:rsidRPr="00004BA0">
              <w:rPr>
                <w:spacing w:val="-1"/>
                <w:lang w:val="hu-HU"/>
              </w:rPr>
              <w:t>A CR+CRi MRD</w:t>
            </w:r>
            <w:r w:rsidR="0051174C" w:rsidRPr="00004BA0">
              <w:rPr>
                <w:spacing w:val="-1"/>
                <w:lang w:val="hu-HU"/>
              </w:rPr>
              <w:t>-</w:t>
            </w:r>
            <w:r w:rsidR="009A0704" w:rsidRPr="00004BA0">
              <w:rPr>
                <w:spacing w:val="-1"/>
                <w:lang w:val="hu-HU"/>
              </w:rPr>
              <w:t>válaszarány definíció szerint azon betegek %‑a, akik CR‑t vagy CRi‑t értek el, és MRD</w:t>
            </w:r>
            <w:r w:rsidR="0051174C" w:rsidRPr="00004BA0">
              <w:rPr>
                <w:spacing w:val="-1"/>
                <w:lang w:val="hu-HU"/>
              </w:rPr>
              <w:t>-</w:t>
            </w:r>
            <w:r w:rsidR="009A0704" w:rsidRPr="00004BA0">
              <w:rPr>
                <w:spacing w:val="-1"/>
                <w:lang w:val="hu-HU"/>
              </w:rPr>
              <w:t>választ mutattak 10</w:t>
            </w:r>
            <w:r w:rsidR="009A0704" w:rsidRPr="00004BA0">
              <w:rPr>
                <w:spacing w:val="-1"/>
                <w:vertAlign w:val="superscript"/>
                <w:lang w:val="hu-HU"/>
              </w:rPr>
              <w:t>-3</w:t>
            </w:r>
            <w:r w:rsidR="009A0704" w:rsidRPr="00004BA0">
              <w:rPr>
                <w:spacing w:val="-1"/>
                <w:lang w:val="hu-HU"/>
              </w:rPr>
              <w:t xml:space="preserve"> alatti csontvelő</w:t>
            </w:r>
            <w:r w:rsidR="0006133C" w:rsidRPr="00004BA0">
              <w:rPr>
                <w:spacing w:val="-1"/>
                <w:lang w:val="hu-HU"/>
              </w:rPr>
              <w:t>i</w:t>
            </w:r>
            <w:r w:rsidR="009A0704" w:rsidRPr="00004BA0">
              <w:rPr>
                <w:spacing w:val="-1"/>
                <w:lang w:val="hu-HU"/>
              </w:rPr>
              <w:t xml:space="preserve"> blastszámmal, amelyet standard központi többszínű áramlási citometriával határoztak meg.</w:t>
            </w:r>
          </w:p>
          <w:p w14:paraId="455B1012" w14:textId="568B1B54" w:rsidR="00C44941" w:rsidRPr="00004BA0" w:rsidRDefault="00E94C4B" w:rsidP="00440C70">
            <w:pPr>
              <w:rPr>
                <w:lang w:val="hu-HU"/>
              </w:rPr>
            </w:pPr>
            <w:r w:rsidRPr="00004BA0">
              <w:rPr>
                <w:vertAlign w:val="superscript"/>
                <w:lang w:val="hu-HU"/>
              </w:rPr>
              <w:t>e</w:t>
            </w:r>
            <w:r w:rsidR="009A0704" w:rsidRPr="00004BA0">
              <w:rPr>
                <w:lang w:val="hu-HU"/>
              </w:rPr>
              <w:t>Kaplan</w:t>
            </w:r>
            <w:r w:rsidR="0051174C" w:rsidRPr="00004BA0">
              <w:rPr>
                <w:lang w:val="hu-HU"/>
              </w:rPr>
              <w:t>–</w:t>
            </w:r>
            <w:r w:rsidR="009A0704" w:rsidRPr="00004BA0">
              <w:rPr>
                <w:lang w:val="hu-HU"/>
              </w:rPr>
              <w:t>Meier</w:t>
            </w:r>
            <w:r w:rsidR="00BF2042" w:rsidRPr="00004BA0">
              <w:rPr>
                <w:lang w:val="hu-HU"/>
              </w:rPr>
              <w:t>-</w:t>
            </w:r>
            <w:r w:rsidR="009A0704" w:rsidRPr="00004BA0">
              <w:rPr>
                <w:lang w:val="hu-HU"/>
              </w:rPr>
              <w:t>becslés</w:t>
            </w:r>
            <w:r w:rsidRPr="00004BA0">
              <w:rPr>
                <w:lang w:val="hu-HU"/>
              </w:rPr>
              <w:t>.</w:t>
            </w:r>
          </w:p>
        </w:tc>
      </w:tr>
    </w:tbl>
    <w:p w14:paraId="5FC730AA" w14:textId="77777777" w:rsidR="00E664DE" w:rsidRPr="00004BA0" w:rsidRDefault="00E664DE" w:rsidP="0007666B">
      <w:pPr>
        <w:spacing w:line="240" w:lineRule="auto"/>
        <w:jc w:val="both"/>
        <w:rPr>
          <w:szCs w:val="22"/>
          <w:lang w:val="hu-HU"/>
        </w:rPr>
      </w:pPr>
    </w:p>
    <w:p w14:paraId="77A2D73A" w14:textId="657CF1B0" w:rsidR="009A0704" w:rsidRPr="00004BA0" w:rsidRDefault="00E94C4B" w:rsidP="00214727">
      <w:pPr>
        <w:spacing w:line="240" w:lineRule="auto"/>
        <w:rPr>
          <w:szCs w:val="22"/>
          <w:lang w:val="hu-HU"/>
        </w:rPr>
      </w:pPr>
      <w:r w:rsidRPr="00004BA0">
        <w:rPr>
          <w:szCs w:val="22"/>
          <w:lang w:val="hu-HU"/>
        </w:rPr>
        <w:t xml:space="preserve">Az </w:t>
      </w:r>
      <w:r w:rsidRPr="00004BA0">
        <w:rPr>
          <w:i/>
          <w:iCs/>
          <w:szCs w:val="22"/>
          <w:lang w:val="hu-HU"/>
        </w:rPr>
        <w:t xml:space="preserve">FLT3 </w:t>
      </w:r>
      <w:r w:rsidRPr="00004BA0">
        <w:rPr>
          <w:szCs w:val="22"/>
          <w:lang w:val="hu-HU"/>
        </w:rPr>
        <w:t>mutációt mutató betegeknél a CR+CRi arány 72% (21/29; [95%‑os CI: 53</w:t>
      </w:r>
      <w:r w:rsidR="00F126D0" w:rsidRPr="00004BA0">
        <w:rPr>
          <w:szCs w:val="22"/>
          <w:lang w:val="hu-HU"/>
        </w:rPr>
        <w:t>,</w:t>
      </w:r>
      <w:r w:rsidRPr="00004BA0">
        <w:rPr>
          <w:szCs w:val="22"/>
          <w:lang w:val="hu-HU"/>
        </w:rPr>
        <w:t xml:space="preserve"> 87]) és 36% (8/22; [95%‑os CI: 17, 59]) volt a venetoklax + azacitidin, valamint a placebo + azacitidin karon, ebben a sorrendben (p</w:t>
      </w:r>
      <w:r w:rsidR="00BF2042" w:rsidRPr="00004BA0">
        <w:rPr>
          <w:szCs w:val="22"/>
          <w:lang w:val="hu-HU"/>
        </w:rPr>
        <w:t> </w:t>
      </w:r>
      <w:r w:rsidRPr="00004BA0">
        <w:rPr>
          <w:szCs w:val="22"/>
          <w:lang w:val="hu-HU"/>
        </w:rPr>
        <w:t>=</w:t>
      </w:r>
      <w:r w:rsidR="00BF2042" w:rsidRPr="00004BA0">
        <w:rPr>
          <w:szCs w:val="22"/>
          <w:lang w:val="hu-HU"/>
        </w:rPr>
        <w:t> </w:t>
      </w:r>
      <w:r w:rsidRPr="00004BA0">
        <w:rPr>
          <w:szCs w:val="22"/>
          <w:lang w:val="hu-HU"/>
        </w:rPr>
        <w:t>0,021).</w:t>
      </w:r>
    </w:p>
    <w:p w14:paraId="3D27B45F" w14:textId="77777777" w:rsidR="009A0704" w:rsidRPr="00004BA0" w:rsidRDefault="009A0704" w:rsidP="00214727">
      <w:pPr>
        <w:spacing w:line="240" w:lineRule="auto"/>
        <w:rPr>
          <w:szCs w:val="22"/>
          <w:lang w:val="hu-HU"/>
        </w:rPr>
      </w:pPr>
    </w:p>
    <w:p w14:paraId="373F745B" w14:textId="0550C967" w:rsidR="009A0704" w:rsidRPr="00004BA0" w:rsidRDefault="00E94C4B" w:rsidP="00214727">
      <w:pPr>
        <w:spacing w:line="240" w:lineRule="auto"/>
        <w:rPr>
          <w:szCs w:val="22"/>
          <w:lang w:val="hu-HU"/>
        </w:rPr>
      </w:pPr>
      <w:r w:rsidRPr="00004BA0">
        <w:rPr>
          <w:szCs w:val="22"/>
          <w:lang w:val="hu-HU"/>
        </w:rPr>
        <w:t>Az IDH1/IDH2 mutációt mutató betegeknél a CR+CRi arány 75% (46/61; [95%‑os CI: 63, 86]) és 11% (3/28; [95%‑os CI: 2, 28]) volt a venetoklax + azacitidin, valamint a placebo + azacitidin karon, ebben a sorrendben (p</w:t>
      </w:r>
      <w:r w:rsidR="00BF2042" w:rsidRPr="00004BA0">
        <w:rPr>
          <w:szCs w:val="22"/>
          <w:lang w:val="hu-HU"/>
        </w:rPr>
        <w:t> </w:t>
      </w:r>
      <w:r w:rsidRPr="00004BA0">
        <w:rPr>
          <w:szCs w:val="22"/>
          <w:lang w:val="hu-HU"/>
        </w:rPr>
        <w:t>&lt;0,001).</w:t>
      </w:r>
    </w:p>
    <w:p w14:paraId="185FAAB7" w14:textId="77777777" w:rsidR="009A0704" w:rsidRPr="00004BA0" w:rsidRDefault="009A0704" w:rsidP="00214727">
      <w:pPr>
        <w:spacing w:line="240" w:lineRule="auto"/>
        <w:rPr>
          <w:szCs w:val="22"/>
          <w:lang w:val="hu-HU"/>
        </w:rPr>
      </w:pPr>
    </w:p>
    <w:p w14:paraId="2924F849" w14:textId="100D37EB" w:rsidR="009A0704" w:rsidRPr="00004BA0" w:rsidRDefault="00E94C4B" w:rsidP="00214727">
      <w:pPr>
        <w:spacing w:line="240" w:lineRule="auto"/>
        <w:rPr>
          <w:szCs w:val="22"/>
          <w:lang w:val="hu-HU"/>
        </w:rPr>
      </w:pPr>
      <w:r w:rsidRPr="00004BA0">
        <w:rPr>
          <w:szCs w:val="22"/>
          <w:lang w:val="hu-HU"/>
        </w:rPr>
        <w:t xml:space="preserve">A kiinduláskor </w:t>
      </w:r>
      <w:r w:rsidR="00F126D0" w:rsidRPr="00004BA0">
        <w:rPr>
          <w:szCs w:val="22"/>
          <w:lang w:val="hu-HU"/>
        </w:rPr>
        <w:t>vörösvértest-</w:t>
      </w:r>
      <w:r w:rsidRPr="00004BA0">
        <w:rPr>
          <w:szCs w:val="22"/>
          <w:lang w:val="hu-HU"/>
        </w:rPr>
        <w:t>transzfúzióra szoruló, és venetoklax + azacitidin kezelésben részesülő betegek 49%‑a (71/144) transzfúzió</w:t>
      </w:r>
      <w:r w:rsidR="00BF2042" w:rsidRPr="00004BA0">
        <w:rPr>
          <w:szCs w:val="22"/>
          <w:lang w:val="hu-HU"/>
        </w:rPr>
        <w:t>-</w:t>
      </w:r>
      <w:r w:rsidRPr="00004BA0">
        <w:rPr>
          <w:szCs w:val="22"/>
          <w:lang w:val="hu-HU"/>
        </w:rPr>
        <w:t>függetlenné vált. A kiinduláskor vérlemezke</w:t>
      </w:r>
      <w:r w:rsidR="00BF2042" w:rsidRPr="00004BA0">
        <w:rPr>
          <w:szCs w:val="22"/>
          <w:lang w:val="hu-HU"/>
        </w:rPr>
        <w:t>-</w:t>
      </w:r>
      <w:r w:rsidRPr="00004BA0">
        <w:rPr>
          <w:szCs w:val="22"/>
          <w:lang w:val="hu-HU"/>
        </w:rPr>
        <w:t>transzfúzióra szoruló, és venetoklax + azacitidin kezelésben részesülő betegek 50%‑a (34/68) transzfúzió</w:t>
      </w:r>
      <w:r w:rsidR="00BF2042" w:rsidRPr="00004BA0">
        <w:rPr>
          <w:szCs w:val="22"/>
          <w:lang w:val="hu-HU"/>
        </w:rPr>
        <w:t>-</w:t>
      </w:r>
      <w:r w:rsidRPr="00004BA0">
        <w:rPr>
          <w:szCs w:val="22"/>
          <w:lang w:val="hu-HU"/>
        </w:rPr>
        <w:t>függetlenné vált.</w:t>
      </w:r>
    </w:p>
    <w:p w14:paraId="0A55DF24" w14:textId="77777777" w:rsidR="009A0704" w:rsidRPr="00004BA0" w:rsidRDefault="009A0704" w:rsidP="00214727">
      <w:pPr>
        <w:spacing w:line="240" w:lineRule="auto"/>
        <w:rPr>
          <w:szCs w:val="22"/>
          <w:lang w:val="hu-HU"/>
        </w:rPr>
      </w:pPr>
    </w:p>
    <w:p w14:paraId="1B5E1AA8" w14:textId="7D01CADD" w:rsidR="009A0704" w:rsidRPr="00004BA0" w:rsidRDefault="00E94C4B" w:rsidP="00214727">
      <w:pPr>
        <w:spacing w:line="240" w:lineRule="auto"/>
        <w:rPr>
          <w:szCs w:val="22"/>
          <w:lang w:val="hu-HU"/>
        </w:rPr>
      </w:pPr>
      <w:r w:rsidRPr="00004BA0">
        <w:rPr>
          <w:szCs w:val="22"/>
          <w:lang w:val="hu-HU"/>
        </w:rPr>
        <w:lastRenderedPageBreak/>
        <w:t>A CR vagy CRi első válaszig eltelt</w:t>
      </w:r>
      <w:r w:rsidR="00F126D0" w:rsidRPr="00004BA0">
        <w:rPr>
          <w:szCs w:val="22"/>
          <w:lang w:val="hu-HU"/>
        </w:rPr>
        <w:t xml:space="preserve"> </w:t>
      </w:r>
      <w:r w:rsidR="00BF2042" w:rsidRPr="00004BA0">
        <w:rPr>
          <w:szCs w:val="22"/>
          <w:lang w:val="hu-HU"/>
        </w:rPr>
        <w:t xml:space="preserve">medián </w:t>
      </w:r>
      <w:r w:rsidRPr="00004BA0">
        <w:rPr>
          <w:szCs w:val="22"/>
          <w:lang w:val="hu-HU"/>
        </w:rPr>
        <w:t xml:space="preserve">idő 1,3 hónap volt (tartomány: 0,6–9,9 hónap) a venetoklax + azacitidin kezelés esetében. A CR vagy CRi legjobb válaszig eltelt </w:t>
      </w:r>
      <w:r w:rsidR="00BF2042" w:rsidRPr="00004BA0">
        <w:rPr>
          <w:szCs w:val="22"/>
          <w:lang w:val="hu-HU"/>
        </w:rPr>
        <w:t xml:space="preserve">medián </w:t>
      </w:r>
      <w:r w:rsidRPr="00004BA0">
        <w:rPr>
          <w:szCs w:val="22"/>
          <w:lang w:val="hu-HU"/>
        </w:rPr>
        <w:t>idő 2,3 hónap volt (tartomány: 0,6–24,5 hónap).</w:t>
      </w:r>
    </w:p>
    <w:p w14:paraId="043169D0" w14:textId="77777777" w:rsidR="009A0704" w:rsidRPr="00004BA0" w:rsidRDefault="009A0704" w:rsidP="00214727">
      <w:pPr>
        <w:spacing w:line="240" w:lineRule="auto"/>
        <w:rPr>
          <w:szCs w:val="22"/>
          <w:lang w:val="hu-HU"/>
        </w:rPr>
      </w:pPr>
    </w:p>
    <w:p w14:paraId="76B50EAD" w14:textId="1528E7FF" w:rsidR="009A0704" w:rsidRPr="00004BA0" w:rsidRDefault="00E94C4B" w:rsidP="00214727">
      <w:pPr>
        <w:keepNext/>
        <w:spacing w:line="240" w:lineRule="auto"/>
        <w:rPr>
          <w:szCs w:val="22"/>
          <w:lang w:val="hu-HU"/>
        </w:rPr>
      </w:pPr>
      <w:ins w:id="3440" w:author="AbbVie10" w:date="2026-04-13T11:05:00Z">
        <w:r w:rsidRPr="00004BA0">
          <w:rPr>
            <w:szCs w:val="22"/>
            <w:lang w:val="hu-HU"/>
          </w:rPr>
          <w:t>9</w:t>
        </w:r>
      </w:ins>
      <w:del w:id="3441" w:author="AbbVie10" w:date="2026-04-13T11:05:00Z">
        <w:r w:rsidRPr="00004BA0">
          <w:rPr>
            <w:szCs w:val="22"/>
            <w:lang w:val="hu-HU"/>
          </w:rPr>
          <w:delText>6</w:delText>
        </w:r>
      </w:del>
      <w:r w:rsidRPr="00004BA0">
        <w:rPr>
          <w:szCs w:val="22"/>
          <w:lang w:val="hu-HU"/>
        </w:rPr>
        <w:t xml:space="preserve">. ábra: A teljes túlélés </w:t>
      </w:r>
      <w:r w:rsidR="00A5366C" w:rsidRPr="00004BA0">
        <w:rPr>
          <w:i/>
          <w:iCs/>
          <w:szCs w:val="22"/>
          <w:lang w:val="hu-HU"/>
        </w:rPr>
        <w:t>forest plot</w:t>
      </w:r>
      <w:r w:rsidR="00A5366C" w:rsidRPr="00004BA0">
        <w:rPr>
          <w:szCs w:val="22"/>
          <w:lang w:val="hu-HU"/>
        </w:rPr>
        <w:t xml:space="preserve"> analízise</w:t>
      </w:r>
      <w:r w:rsidRPr="00004BA0">
        <w:rPr>
          <w:szCs w:val="22"/>
          <w:lang w:val="hu-HU"/>
        </w:rPr>
        <w:t xml:space="preserve"> alcsoportonként a VIALE‑A vizsgálatban</w:t>
      </w:r>
    </w:p>
    <w:p w14:paraId="1B00F2F1" w14:textId="77777777" w:rsidR="009A0704" w:rsidRPr="00004BA0" w:rsidRDefault="009A0704" w:rsidP="00214727">
      <w:pPr>
        <w:keepNext/>
        <w:spacing w:line="240" w:lineRule="auto"/>
        <w:rPr>
          <w:szCs w:val="22"/>
          <w:lang w:val="hu-HU"/>
        </w:rPr>
      </w:pPr>
    </w:p>
    <w:p w14:paraId="0E74D734" w14:textId="7D8639AA" w:rsidR="00C45CAB" w:rsidRPr="009742B9" w:rsidRDefault="00E94C4B">
      <w:pPr>
        <w:keepNext/>
        <w:spacing w:line="240" w:lineRule="auto"/>
        <w:jc w:val="both"/>
        <w:rPr>
          <w:del w:id="3442" w:author="AbbVie_HU_03" w:date="2026-04-27T11:34:00Z"/>
          <w:szCs w:val="22"/>
          <w:lang w:val="hu-HU"/>
        </w:rPr>
        <w:pPrChange w:id="3443" w:author="AbbVie_HU_03" w:date="2026-04-27T11:34:00Z">
          <w:pPr>
            <w:spacing w:line="240" w:lineRule="auto"/>
            <w:jc w:val="both"/>
          </w:pPr>
        </w:pPrChange>
      </w:pPr>
      <w:r w:rsidRPr="009742B9">
        <w:rPr>
          <w:noProof/>
          <w:szCs w:val="22"/>
          <w:lang w:val="hu-HU"/>
        </w:rPr>
        <mc:AlternateContent>
          <mc:Choice Requires="wps">
            <w:drawing>
              <wp:anchor distT="45720" distB="45720" distL="114300" distR="114300" simplePos="0" relativeHeight="251658268" behindDoc="0" locked="0" layoutInCell="1" allowOverlap="1" wp14:anchorId="2BEE501C" wp14:editId="7084151D">
                <wp:simplePos x="0" y="0"/>
                <wp:positionH relativeFrom="margin">
                  <wp:posOffset>4321370</wp:posOffset>
                </wp:positionH>
                <wp:positionV relativeFrom="paragraph">
                  <wp:posOffset>5556738</wp:posOffset>
                </wp:positionV>
                <wp:extent cx="1195705" cy="210820"/>
                <wp:effectExtent l="0" t="0" r="4445" b="0"/>
                <wp:wrapSquare wrapText="bothSides"/>
                <wp:docPr id="1089272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10820"/>
                        </a:xfrm>
                        <a:prstGeom prst="rect">
                          <a:avLst/>
                        </a:prstGeom>
                        <a:solidFill>
                          <a:srgbClr val="FFFFFF"/>
                        </a:solidFill>
                        <a:ln w="9525">
                          <a:noFill/>
                          <a:miter lim="800000"/>
                          <a:headEnd/>
                          <a:tailEnd/>
                        </a:ln>
                      </wps:spPr>
                      <wps:txbx>
                        <w:txbxContent>
                          <w:p w14:paraId="4F5DFC46" w14:textId="77777777" w:rsidR="00E3713C" w:rsidRPr="00C859DF" w:rsidRDefault="00E94C4B" w:rsidP="00C859DF">
                            <w:pPr>
                              <w:spacing w:line="160" w:lineRule="exact"/>
                              <w:rPr>
                                <w:sz w:val="16"/>
                                <w:szCs w:val="16"/>
                                <w:lang w:val="hu-HU"/>
                              </w:rPr>
                            </w:pPr>
                            <w:r>
                              <w:rPr>
                                <w:sz w:val="16"/>
                                <w:szCs w:val="16"/>
                                <w:lang w:val="hu-HU"/>
                              </w:rPr>
                              <w:t>PBO+AZA előnyösebb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BEE501C" id="_x0000_s1061" type="#_x0000_t202" style="position:absolute;left:0;text-align:left;margin-left:340.25pt;margin-top:437.55pt;width:94.15pt;height:16.6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" stroked="f">
                <v:textbox>
                  <w:txbxContent>
                    <w:p w14:paraId="4F5DFC46" w14:textId="77777777" w:rsidR="00E3713C" w:rsidRPr="00C859DF" w:rsidRDefault="00E94C4B" w:rsidP="00C859DF">
                      <w:pPr>
                        <w:spacing w:line="160" w:lineRule="exact"/>
                        <w:rPr>
                          <w:sz w:val="16"/>
                          <w:szCs w:val="16"/>
                          <w:lang w:val="hu-HU"/>
                        </w:rPr>
                      </w:pPr>
                      <w:r>
                        <w:rPr>
                          <w:sz w:val="16"/>
                          <w:szCs w:val="16"/>
                          <w:lang w:val="hu-HU"/>
                        </w:rPr>
                        <w:t>PBO+AZA előnyösebb</w:t>
                      </w:r>
                    </w:p>
                  </w:txbxContent>
                </v:textbox>
                <w10:wrap type="square" anchorx="margin"/>
              </v:shape>
            </w:pict>
          </mc:Fallback>
        </mc:AlternateContent>
      </w:r>
      <w:r w:rsidRPr="009742B9">
        <w:rPr>
          <w:noProof/>
          <w:szCs w:val="22"/>
          <w:lang w:val="hu-HU"/>
        </w:rPr>
        <mc:AlternateContent>
          <mc:Choice Requires="wps">
            <w:drawing>
              <wp:anchor distT="45720" distB="45720" distL="114300" distR="114300" simplePos="0" relativeHeight="251658267" behindDoc="0" locked="0" layoutInCell="1" allowOverlap="1" wp14:anchorId="162AFCAA" wp14:editId="0A2BB471">
                <wp:simplePos x="0" y="0"/>
                <wp:positionH relativeFrom="margin">
                  <wp:posOffset>3068027</wp:posOffset>
                </wp:positionH>
                <wp:positionV relativeFrom="paragraph">
                  <wp:posOffset>5559034</wp:posOffset>
                </wp:positionV>
                <wp:extent cx="1195705" cy="210820"/>
                <wp:effectExtent l="0" t="0" r="4445" b="0"/>
                <wp:wrapSquare wrapText="bothSides"/>
                <wp:docPr id="1089272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10820"/>
                        </a:xfrm>
                        <a:prstGeom prst="rect">
                          <a:avLst/>
                        </a:prstGeom>
                        <a:solidFill>
                          <a:srgbClr val="FFFFFF"/>
                        </a:solidFill>
                        <a:ln w="9525">
                          <a:noFill/>
                          <a:miter lim="800000"/>
                          <a:headEnd/>
                          <a:tailEnd/>
                        </a:ln>
                      </wps:spPr>
                      <wps:txbx>
                        <w:txbxContent>
                          <w:p w14:paraId="7763968E" w14:textId="77777777" w:rsidR="00E3713C" w:rsidRPr="00C859DF" w:rsidRDefault="00E94C4B" w:rsidP="00C859DF">
                            <w:pPr>
                              <w:spacing w:line="160" w:lineRule="exact"/>
                              <w:rPr>
                                <w:sz w:val="16"/>
                                <w:szCs w:val="16"/>
                                <w:lang w:val="hu-HU"/>
                              </w:rPr>
                            </w:pPr>
                            <w:r>
                              <w:rPr>
                                <w:sz w:val="16"/>
                                <w:szCs w:val="16"/>
                                <w:lang w:val="hu-HU"/>
                              </w:rPr>
                              <w:t>VEN+AZA előnyösebb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62AFCAA" id="_x0000_s1062" type="#_x0000_t202" style="position:absolute;left:0;text-align:left;margin-left:241.6pt;margin-top:437.7pt;width:94.15pt;height:16.6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" stroked="f">
                <v:textbox>
                  <w:txbxContent>
                    <w:p w14:paraId="7763968E" w14:textId="77777777" w:rsidR="00E3713C" w:rsidRPr="00C859DF" w:rsidRDefault="00E94C4B" w:rsidP="00C859DF">
                      <w:pPr>
                        <w:spacing w:line="160" w:lineRule="exact"/>
                        <w:rPr>
                          <w:sz w:val="16"/>
                          <w:szCs w:val="16"/>
                          <w:lang w:val="hu-HU"/>
                        </w:rPr>
                      </w:pPr>
                      <w:r>
                        <w:rPr>
                          <w:sz w:val="16"/>
                          <w:szCs w:val="16"/>
                          <w:lang w:val="hu-HU"/>
                        </w:rPr>
                        <w:t>VEN+AZA előnyösebb</w:t>
                      </w:r>
                    </w:p>
                  </w:txbxContent>
                </v:textbox>
                <w10:wrap type="square" anchorx="margin"/>
              </v:shape>
            </w:pict>
          </mc:Fallback>
        </mc:AlternateContent>
      </w:r>
      <w:r w:rsidRPr="009742B9">
        <w:rPr>
          <w:noProof/>
          <w:szCs w:val="22"/>
          <w:lang w:val="hu-HU"/>
        </w:rPr>
        <mc:AlternateContent>
          <mc:Choice Requires="wps">
            <w:drawing>
              <wp:anchor distT="45720" distB="45720" distL="114300" distR="114300" simplePos="0" relativeHeight="251658266" behindDoc="0" locked="0" layoutInCell="1" allowOverlap="1" wp14:anchorId="49B60CBF" wp14:editId="6813CFFB">
                <wp:simplePos x="0" y="0"/>
                <wp:positionH relativeFrom="margin">
                  <wp:align>left</wp:align>
                </wp:positionH>
                <wp:positionV relativeFrom="paragraph">
                  <wp:posOffset>4900246</wp:posOffset>
                </wp:positionV>
                <wp:extent cx="1154430" cy="210820"/>
                <wp:effectExtent l="0" t="0" r="7620" b="0"/>
                <wp:wrapSquare wrapText="bothSides"/>
                <wp:docPr id="1089272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10820"/>
                        </a:xfrm>
                        <a:prstGeom prst="rect">
                          <a:avLst/>
                        </a:prstGeom>
                        <a:solidFill>
                          <a:srgbClr val="FFFFFF"/>
                        </a:solidFill>
                        <a:ln w="9525">
                          <a:noFill/>
                          <a:miter lim="800000"/>
                          <a:headEnd/>
                          <a:tailEnd/>
                        </a:ln>
                      </wps:spPr>
                      <wps:txbx>
                        <w:txbxContent>
                          <w:p w14:paraId="4E5C92ED" w14:textId="77777777" w:rsidR="00E3713C" w:rsidRPr="00C859DF" w:rsidRDefault="00E94C4B" w:rsidP="00C859DF">
                            <w:pPr>
                              <w:spacing w:line="160" w:lineRule="exact"/>
                              <w:rPr>
                                <w:sz w:val="16"/>
                                <w:szCs w:val="16"/>
                                <w:lang w:val="hu-HU"/>
                              </w:rPr>
                            </w:pPr>
                            <w:r>
                              <w:rPr>
                                <w:sz w:val="16"/>
                                <w:szCs w:val="16"/>
                                <w:lang w:val="hu-HU"/>
                              </w:rPr>
                              <w:t>Csontvelői blasztszám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9B60CBF" id="_x0000_s1063" type="#_x0000_t202" style="position:absolute;left:0;text-align:left;margin-left:0;margin-top:385.85pt;width:90.9pt;height:16.6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" stroked="f">
                <v:textbox>
                  <w:txbxContent>
                    <w:p w14:paraId="4E5C92ED" w14:textId="77777777" w:rsidR="00E3713C" w:rsidRPr="00C859DF" w:rsidRDefault="00E94C4B" w:rsidP="00C859DF">
                      <w:pPr>
                        <w:spacing w:line="160" w:lineRule="exact"/>
                        <w:rPr>
                          <w:sz w:val="16"/>
                          <w:szCs w:val="16"/>
                          <w:lang w:val="hu-HU"/>
                        </w:rPr>
                      </w:pPr>
                      <w:r>
                        <w:rPr>
                          <w:sz w:val="16"/>
                          <w:szCs w:val="16"/>
                          <w:lang w:val="hu-HU"/>
                        </w:rPr>
                        <w:t>Csontvelői blasztszám</w:t>
                      </w:r>
                    </w:p>
                  </w:txbxContent>
                </v:textbox>
                <w10:wrap type="square" anchorx="margin"/>
              </v:shape>
            </w:pict>
          </mc:Fallback>
        </mc:AlternateContent>
      </w:r>
      <w:r w:rsidRPr="009742B9">
        <w:rPr>
          <w:noProof/>
          <w:szCs w:val="22"/>
          <w:lang w:val="hu-HU"/>
        </w:rPr>
        <mc:AlternateContent>
          <mc:Choice Requires="wps">
            <w:drawing>
              <wp:anchor distT="45720" distB="45720" distL="114300" distR="114300" simplePos="0" relativeHeight="251658265" behindDoc="0" locked="0" layoutInCell="1" allowOverlap="1" wp14:anchorId="5B1EACCB" wp14:editId="42D7D511">
                <wp:simplePos x="0" y="0"/>
                <wp:positionH relativeFrom="margin">
                  <wp:posOffset>106924</wp:posOffset>
                </wp:positionH>
                <wp:positionV relativeFrom="paragraph">
                  <wp:posOffset>4712677</wp:posOffset>
                </wp:positionV>
                <wp:extent cx="1013460" cy="210820"/>
                <wp:effectExtent l="0" t="0" r="0" b="0"/>
                <wp:wrapSquare wrapText="bothSides"/>
                <wp:docPr id="108927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10820"/>
                        </a:xfrm>
                        <a:prstGeom prst="rect">
                          <a:avLst/>
                        </a:prstGeom>
                        <a:solidFill>
                          <a:srgbClr val="FFFFFF"/>
                        </a:solidFill>
                        <a:ln w="9525">
                          <a:noFill/>
                          <a:miter lim="800000"/>
                          <a:headEnd/>
                          <a:tailEnd/>
                        </a:ln>
                      </wps:spPr>
                      <wps:txbx>
                        <w:txbxContent>
                          <w:p w14:paraId="0F24FD89" w14:textId="77777777" w:rsidR="00E3713C" w:rsidRPr="00C859DF" w:rsidRDefault="00E94C4B" w:rsidP="00C859DF">
                            <w:pPr>
                              <w:spacing w:line="160" w:lineRule="exact"/>
                              <w:rPr>
                                <w:sz w:val="16"/>
                                <w:szCs w:val="16"/>
                                <w:lang w:val="hu-HU"/>
                              </w:rPr>
                            </w:pPr>
                            <w:r>
                              <w:rPr>
                                <w:sz w:val="16"/>
                                <w:szCs w:val="16"/>
                                <w:lang w:val="hu-HU"/>
                              </w:rPr>
                              <w:t>Nem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B1EACCB" id="_x0000_s1064" type="#_x0000_t202" style="position:absolute;left:0;text-align:left;margin-left:8.4pt;margin-top:371.1pt;width:79.8pt;height:16.6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" stroked="f">
                <v:textbox>
                  <w:txbxContent>
                    <w:p w14:paraId="0F24FD89" w14:textId="77777777" w:rsidR="00E3713C" w:rsidRPr="00C859DF" w:rsidRDefault="00E94C4B" w:rsidP="00C859DF">
                      <w:pPr>
                        <w:spacing w:line="160" w:lineRule="exact"/>
                        <w:rPr>
                          <w:sz w:val="16"/>
                          <w:szCs w:val="16"/>
                          <w:lang w:val="hu-HU"/>
                        </w:rPr>
                      </w:pPr>
                      <w:r>
                        <w:rPr>
                          <w:sz w:val="16"/>
                          <w:szCs w:val="16"/>
                          <w:lang w:val="hu-HU"/>
                        </w:rPr>
                        <w:t>Nem</w:t>
                      </w:r>
                    </w:p>
                  </w:txbxContent>
                </v:textbox>
                <w10:wrap type="square" anchorx="margin"/>
              </v:shape>
            </w:pict>
          </mc:Fallback>
        </mc:AlternateContent>
      </w:r>
      <w:r w:rsidRPr="009742B9">
        <w:rPr>
          <w:noProof/>
          <w:szCs w:val="22"/>
          <w:lang w:val="hu-HU"/>
        </w:rPr>
        <mc:AlternateContent>
          <mc:Choice Requires="wps">
            <w:drawing>
              <wp:anchor distT="45720" distB="45720" distL="114300" distR="114300" simplePos="0" relativeHeight="251658264" behindDoc="0" locked="0" layoutInCell="1" allowOverlap="1" wp14:anchorId="6D15C789" wp14:editId="7794D537">
                <wp:simplePos x="0" y="0"/>
                <wp:positionH relativeFrom="margin">
                  <wp:posOffset>118012</wp:posOffset>
                </wp:positionH>
                <wp:positionV relativeFrom="paragraph">
                  <wp:posOffset>4548554</wp:posOffset>
                </wp:positionV>
                <wp:extent cx="1013460" cy="210820"/>
                <wp:effectExtent l="0" t="0" r="0" b="0"/>
                <wp:wrapSquare wrapText="bothSides"/>
                <wp:docPr id="108927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10820"/>
                        </a:xfrm>
                        <a:prstGeom prst="rect">
                          <a:avLst/>
                        </a:prstGeom>
                        <a:solidFill>
                          <a:srgbClr val="FFFFFF"/>
                        </a:solidFill>
                        <a:ln w="9525">
                          <a:noFill/>
                          <a:miter lim="800000"/>
                          <a:headEnd/>
                          <a:tailEnd/>
                        </a:ln>
                      </wps:spPr>
                      <wps:txbx>
                        <w:txbxContent>
                          <w:p w14:paraId="05F40C49" w14:textId="77777777" w:rsidR="00E3713C" w:rsidRPr="00C859DF" w:rsidRDefault="00E94C4B" w:rsidP="00C859DF">
                            <w:pPr>
                              <w:spacing w:line="160" w:lineRule="exact"/>
                              <w:rPr>
                                <w:sz w:val="16"/>
                                <w:szCs w:val="16"/>
                                <w:lang w:val="hu-HU"/>
                              </w:rPr>
                            </w:pPr>
                            <w:r>
                              <w:rPr>
                                <w:sz w:val="16"/>
                                <w:szCs w:val="16"/>
                                <w:lang w:val="hu-HU"/>
                              </w:rPr>
                              <w:t>Igen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D15C789" id="_x0000_s1065" type="#_x0000_t202" style="position:absolute;left:0;text-align:left;margin-left:9.3pt;margin-top:358.15pt;width:79.8pt;height:16.6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" stroked="f">
                <v:textbox>
                  <w:txbxContent>
                    <w:p w14:paraId="05F40C49" w14:textId="77777777" w:rsidR="00E3713C" w:rsidRPr="00C859DF" w:rsidRDefault="00E94C4B" w:rsidP="00C859DF">
                      <w:pPr>
                        <w:spacing w:line="160" w:lineRule="exact"/>
                        <w:rPr>
                          <w:sz w:val="16"/>
                          <w:szCs w:val="16"/>
                          <w:lang w:val="hu-HU"/>
                        </w:rPr>
                      </w:pPr>
                      <w:r>
                        <w:rPr>
                          <w:sz w:val="16"/>
                          <w:szCs w:val="16"/>
                          <w:lang w:val="hu-HU"/>
                        </w:rPr>
                        <w:t>Igen</w:t>
                      </w:r>
                    </w:p>
                  </w:txbxContent>
                </v:textbox>
                <w10:wrap type="square" anchorx="margin"/>
              </v:shape>
            </w:pict>
          </mc:Fallback>
        </mc:AlternateContent>
      </w:r>
      <w:r w:rsidRPr="009742B9">
        <w:rPr>
          <w:noProof/>
          <w:szCs w:val="22"/>
          <w:lang w:val="hu-HU"/>
        </w:rPr>
        <mc:AlternateContent>
          <mc:Choice Requires="wps">
            <w:drawing>
              <wp:anchor distT="45720" distB="45720" distL="114300" distR="114300" simplePos="0" relativeHeight="251658263" behindDoc="0" locked="0" layoutInCell="1" allowOverlap="1" wp14:anchorId="23C4A853" wp14:editId="4A7A500B">
                <wp:simplePos x="0" y="0"/>
                <wp:positionH relativeFrom="margin">
                  <wp:align>left</wp:align>
                </wp:positionH>
                <wp:positionV relativeFrom="paragraph">
                  <wp:posOffset>4214446</wp:posOffset>
                </wp:positionV>
                <wp:extent cx="1758315" cy="386715"/>
                <wp:effectExtent l="0" t="0" r="0" b="0"/>
                <wp:wrapSquare wrapText="bothSides"/>
                <wp:docPr id="1089272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86715"/>
                        </a:xfrm>
                        <a:prstGeom prst="rect">
                          <a:avLst/>
                        </a:prstGeom>
                        <a:solidFill>
                          <a:srgbClr val="FFFFFF"/>
                        </a:solidFill>
                        <a:ln w="9525">
                          <a:noFill/>
                          <a:miter lim="800000"/>
                          <a:headEnd/>
                          <a:tailEnd/>
                        </a:ln>
                      </wps:spPr>
                      <wps:txbx>
                        <w:txbxContent>
                          <w:p w14:paraId="3DF18CCF" w14:textId="77777777" w:rsidR="00E3713C" w:rsidRPr="00C859DF" w:rsidRDefault="00E94C4B" w:rsidP="00C859DF">
                            <w:pPr>
                              <w:spacing w:line="160" w:lineRule="exact"/>
                              <w:rPr>
                                <w:sz w:val="16"/>
                                <w:szCs w:val="16"/>
                                <w:lang w:val="hu-HU"/>
                              </w:rPr>
                            </w:pPr>
                            <w:r w:rsidRPr="00D40A06">
                              <w:rPr>
                                <w:sz w:val="16"/>
                                <w:szCs w:val="16"/>
                                <w:lang w:val="hu-HU"/>
                              </w:rPr>
                              <w:t>AML myelodysplasiával</w:t>
                            </w:r>
                            <w:r>
                              <w:rPr>
                                <w:sz w:val="16"/>
                                <w:szCs w:val="16"/>
                                <w:lang w:val="hu-HU"/>
                              </w:rPr>
                              <w:t xml:space="preserve"> </w:t>
                            </w:r>
                            <w:r w:rsidRPr="00D40A06">
                              <w:rPr>
                                <w:sz w:val="16"/>
                                <w:szCs w:val="16"/>
                                <w:lang w:val="hu-HU"/>
                              </w:rPr>
                              <w:t>összefüggő változásokkal (AML-MCR)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3C4A853" id="_x0000_s1066" type="#_x0000_t202" style="position:absolute;left:0;text-align:left;margin-left:0;margin-top:331.85pt;width:138.45pt;height:30.4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" stroked="f">
                <v:textbox>
                  <w:txbxContent>
                    <w:p w14:paraId="3DF18CCF" w14:textId="77777777" w:rsidR="00E3713C" w:rsidRPr="00C859DF" w:rsidRDefault="00E94C4B" w:rsidP="00C859DF">
                      <w:pPr>
                        <w:spacing w:line="160" w:lineRule="exact"/>
                        <w:rPr>
                          <w:sz w:val="16"/>
                          <w:szCs w:val="16"/>
                          <w:lang w:val="hu-HU"/>
                        </w:rPr>
                      </w:pPr>
                      <w:r w:rsidRPr="00D40A06">
                        <w:rPr>
                          <w:sz w:val="16"/>
                          <w:szCs w:val="16"/>
                          <w:lang w:val="hu-HU"/>
                        </w:rPr>
                        <w:t>AML myelodysplasiával</w:t>
                      </w:r>
                      <w:r>
                        <w:rPr>
                          <w:sz w:val="16"/>
                          <w:szCs w:val="16"/>
                          <w:lang w:val="hu-HU"/>
                        </w:rPr>
                        <w:t xml:space="preserve"> </w:t>
                      </w:r>
                      <w:r w:rsidRPr="00D40A06">
                        <w:rPr>
                          <w:sz w:val="16"/>
                          <w:szCs w:val="16"/>
                          <w:lang w:val="hu-HU"/>
                        </w:rPr>
                        <w:t>összefüggő változásokkal (AML-MCR)</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62" behindDoc="0" locked="0" layoutInCell="1" allowOverlap="1" wp14:anchorId="515D924F" wp14:editId="0DC2B226">
                <wp:simplePos x="0" y="0"/>
                <wp:positionH relativeFrom="margin">
                  <wp:align>left</wp:align>
                </wp:positionH>
                <wp:positionV relativeFrom="paragraph">
                  <wp:posOffset>3358662</wp:posOffset>
                </wp:positionV>
                <wp:extent cx="2531745" cy="210820"/>
                <wp:effectExtent l="0" t="0" r="190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210820"/>
                        </a:xfrm>
                        <a:prstGeom prst="rect">
                          <a:avLst/>
                        </a:prstGeom>
                        <a:solidFill>
                          <a:srgbClr val="FFFFFF"/>
                        </a:solidFill>
                        <a:ln w="9525">
                          <a:noFill/>
                          <a:miter lim="800000"/>
                          <a:headEnd/>
                          <a:tailEnd/>
                        </a:ln>
                      </wps:spPr>
                      <wps:txbx>
                        <w:txbxContent>
                          <w:p w14:paraId="180510CA" w14:textId="77777777" w:rsidR="00E3713C" w:rsidRPr="00C859DF" w:rsidRDefault="00E94C4B" w:rsidP="00C859DF">
                            <w:pPr>
                              <w:spacing w:line="160" w:lineRule="exact"/>
                              <w:rPr>
                                <w:sz w:val="16"/>
                                <w:szCs w:val="16"/>
                                <w:lang w:val="hu-HU"/>
                              </w:rPr>
                            </w:pPr>
                            <w:r>
                              <w:rPr>
                                <w:sz w:val="16"/>
                                <w:szCs w:val="16"/>
                                <w:lang w:val="hu-HU"/>
                              </w:rPr>
                              <w:t>Központi laboratóriumi molekuláris marker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15D924F" id="_x0000_s1067" type="#_x0000_t202" style="position:absolute;left:0;text-align:left;margin-left:0;margin-top:264.45pt;width:199.35pt;height:16.6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" stroked="f">
                <v:textbox>
                  <w:txbxContent>
                    <w:p w14:paraId="180510CA" w14:textId="77777777" w:rsidR="00E3713C" w:rsidRPr="00C859DF" w:rsidRDefault="00E94C4B" w:rsidP="00C859DF">
                      <w:pPr>
                        <w:spacing w:line="160" w:lineRule="exact"/>
                        <w:rPr>
                          <w:sz w:val="16"/>
                          <w:szCs w:val="16"/>
                          <w:lang w:val="hu-HU"/>
                        </w:rPr>
                      </w:pPr>
                      <w:r>
                        <w:rPr>
                          <w:sz w:val="16"/>
                          <w:szCs w:val="16"/>
                          <w:lang w:val="hu-HU"/>
                        </w:rPr>
                        <w:t>Központi laboratóriumi molekuláris marker</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61" behindDoc="0" locked="0" layoutInCell="1" allowOverlap="1" wp14:anchorId="0139204B" wp14:editId="0798917A">
                <wp:simplePos x="0" y="0"/>
                <wp:positionH relativeFrom="margin">
                  <wp:posOffset>101063</wp:posOffset>
                </wp:positionH>
                <wp:positionV relativeFrom="paragraph">
                  <wp:posOffset>3188677</wp:posOffset>
                </wp:positionV>
                <wp:extent cx="1183640" cy="2108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10820"/>
                        </a:xfrm>
                        <a:prstGeom prst="rect">
                          <a:avLst/>
                        </a:prstGeom>
                        <a:solidFill>
                          <a:srgbClr val="FFFFFF"/>
                        </a:solidFill>
                        <a:ln w="9525">
                          <a:noFill/>
                          <a:miter lim="800000"/>
                          <a:headEnd/>
                          <a:tailEnd/>
                        </a:ln>
                      </wps:spPr>
                      <wps:txbx>
                        <w:txbxContent>
                          <w:p w14:paraId="619B6B4E" w14:textId="77777777" w:rsidR="00E3713C" w:rsidRPr="00C859DF" w:rsidRDefault="00E94C4B" w:rsidP="00C859DF">
                            <w:pPr>
                              <w:spacing w:line="160" w:lineRule="exact"/>
                              <w:rPr>
                                <w:sz w:val="16"/>
                                <w:szCs w:val="16"/>
                                <w:lang w:val="hu-HU"/>
                              </w:rPr>
                            </w:pPr>
                            <w:r>
                              <w:rPr>
                                <w:sz w:val="16"/>
                                <w:szCs w:val="16"/>
                                <w:lang w:val="hu-HU"/>
                              </w:rPr>
                              <w:t>Rossz prognózisú</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139204B" id="_x0000_s1068" type="#_x0000_t202" style="position:absolute;left:0;text-align:left;margin-left:7.95pt;margin-top:251.1pt;width:93.2pt;height:16.6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" stroked="f">
                <v:textbox>
                  <w:txbxContent>
                    <w:p w14:paraId="619B6B4E" w14:textId="77777777" w:rsidR="00E3713C" w:rsidRPr="00C859DF" w:rsidRDefault="00E94C4B" w:rsidP="00C859DF">
                      <w:pPr>
                        <w:spacing w:line="160" w:lineRule="exact"/>
                        <w:rPr>
                          <w:sz w:val="16"/>
                          <w:szCs w:val="16"/>
                          <w:lang w:val="hu-HU"/>
                        </w:rPr>
                      </w:pPr>
                      <w:r>
                        <w:rPr>
                          <w:sz w:val="16"/>
                          <w:szCs w:val="16"/>
                          <w:lang w:val="hu-HU"/>
                        </w:rPr>
                        <w:t>Rossz prognózisú</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60" behindDoc="0" locked="0" layoutInCell="1" allowOverlap="1" wp14:anchorId="03119997" wp14:editId="553DF189">
                <wp:simplePos x="0" y="0"/>
                <wp:positionH relativeFrom="margin">
                  <wp:posOffset>106925</wp:posOffset>
                </wp:positionH>
                <wp:positionV relativeFrom="paragraph">
                  <wp:posOffset>3006969</wp:posOffset>
                </wp:positionV>
                <wp:extent cx="1183640" cy="2108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10820"/>
                        </a:xfrm>
                        <a:prstGeom prst="rect">
                          <a:avLst/>
                        </a:prstGeom>
                        <a:solidFill>
                          <a:srgbClr val="FFFFFF"/>
                        </a:solidFill>
                        <a:ln w="9525">
                          <a:noFill/>
                          <a:miter lim="800000"/>
                          <a:headEnd/>
                          <a:tailEnd/>
                        </a:ln>
                      </wps:spPr>
                      <wps:txbx>
                        <w:txbxContent>
                          <w:p w14:paraId="172E81B1" w14:textId="77777777" w:rsidR="00E3713C" w:rsidRPr="00C859DF" w:rsidRDefault="00E94C4B" w:rsidP="00C859DF">
                            <w:pPr>
                              <w:spacing w:line="160" w:lineRule="exact"/>
                              <w:rPr>
                                <w:sz w:val="16"/>
                                <w:szCs w:val="16"/>
                                <w:lang w:val="hu-HU"/>
                              </w:rPr>
                            </w:pPr>
                            <w:r>
                              <w:rPr>
                                <w:sz w:val="16"/>
                                <w:szCs w:val="16"/>
                                <w:lang w:val="hu-HU"/>
                              </w:rPr>
                              <w:t>Közepes</w:t>
                            </w:r>
                            <w:r w:rsidR="001A6B27">
                              <w:rPr>
                                <w:sz w:val="16"/>
                                <w:szCs w:val="16"/>
                                <w:lang w:val="hu-HU"/>
                              </w:rPr>
                              <w:t xml:space="preserve"> prognózisú</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3119997" id="_x0000_s1069" type="#_x0000_t202" style="position:absolute;left:0;text-align:left;margin-left:8.4pt;margin-top:236.75pt;width:93.2pt;height:16.6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" stroked="f">
                <v:textbox>
                  <w:txbxContent>
                    <w:p w14:paraId="172E81B1" w14:textId="77777777" w:rsidR="00E3713C" w:rsidRPr="00C859DF" w:rsidRDefault="00E94C4B" w:rsidP="00C859DF">
                      <w:pPr>
                        <w:spacing w:line="160" w:lineRule="exact"/>
                        <w:rPr>
                          <w:sz w:val="16"/>
                          <w:szCs w:val="16"/>
                          <w:lang w:val="hu-HU"/>
                        </w:rPr>
                      </w:pPr>
                      <w:r>
                        <w:rPr>
                          <w:sz w:val="16"/>
                          <w:szCs w:val="16"/>
                          <w:lang w:val="hu-HU"/>
                        </w:rPr>
                        <w:t>Közepes</w:t>
                      </w:r>
                      <w:r w:rsidR="001A6B27">
                        <w:rPr>
                          <w:sz w:val="16"/>
                          <w:szCs w:val="16"/>
                          <w:lang w:val="hu-HU"/>
                        </w:rPr>
                        <w:t xml:space="preserve"> prognózisú</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59" behindDoc="0" locked="0" layoutInCell="1" allowOverlap="1" wp14:anchorId="4467F564" wp14:editId="633DE39A">
                <wp:simplePos x="0" y="0"/>
                <wp:positionH relativeFrom="margin">
                  <wp:align>left</wp:align>
                </wp:positionH>
                <wp:positionV relativeFrom="paragraph">
                  <wp:posOffset>2842846</wp:posOffset>
                </wp:positionV>
                <wp:extent cx="1183640" cy="2108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10820"/>
                        </a:xfrm>
                        <a:prstGeom prst="rect">
                          <a:avLst/>
                        </a:prstGeom>
                        <a:solidFill>
                          <a:srgbClr val="FFFFFF"/>
                        </a:solidFill>
                        <a:ln w="9525">
                          <a:noFill/>
                          <a:miter lim="800000"/>
                          <a:headEnd/>
                          <a:tailEnd/>
                        </a:ln>
                      </wps:spPr>
                      <wps:txbx>
                        <w:txbxContent>
                          <w:p w14:paraId="2BABAA7E" w14:textId="77777777" w:rsidR="00E3713C" w:rsidRPr="00C859DF" w:rsidRDefault="00E94C4B" w:rsidP="00C859DF">
                            <w:pPr>
                              <w:spacing w:line="160" w:lineRule="exact"/>
                              <w:rPr>
                                <w:sz w:val="16"/>
                                <w:szCs w:val="16"/>
                                <w:lang w:val="hu-HU"/>
                              </w:rPr>
                            </w:pPr>
                            <w:r>
                              <w:rPr>
                                <w:sz w:val="16"/>
                                <w:szCs w:val="16"/>
                                <w:lang w:val="hu-HU"/>
                              </w:rPr>
                              <w:t>Citogenetikai kockázat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467F564" id="_x0000_s1070" type="#_x0000_t202" style="position:absolute;left:0;text-align:left;margin-left:0;margin-top:223.85pt;width:93.2pt;height:16.6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" stroked="f">
                <v:textbox>
                  <w:txbxContent>
                    <w:p w14:paraId="2BABAA7E" w14:textId="77777777" w:rsidR="00E3713C" w:rsidRPr="00C859DF" w:rsidRDefault="00E94C4B" w:rsidP="00C859DF">
                      <w:pPr>
                        <w:spacing w:line="160" w:lineRule="exact"/>
                        <w:rPr>
                          <w:sz w:val="16"/>
                          <w:szCs w:val="16"/>
                          <w:lang w:val="hu-HU"/>
                        </w:rPr>
                      </w:pPr>
                      <w:r>
                        <w:rPr>
                          <w:sz w:val="16"/>
                          <w:szCs w:val="16"/>
                          <w:lang w:val="hu-HU"/>
                        </w:rPr>
                        <w:t>Citogenetikai kockázat</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58" behindDoc="0" locked="0" layoutInCell="1" allowOverlap="1" wp14:anchorId="585188D3" wp14:editId="4AFAE67C">
                <wp:simplePos x="0" y="0"/>
                <wp:positionH relativeFrom="margin">
                  <wp:posOffset>100428</wp:posOffset>
                </wp:positionH>
                <wp:positionV relativeFrom="paragraph">
                  <wp:posOffset>2661139</wp:posOffset>
                </wp:positionV>
                <wp:extent cx="1183640" cy="2108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10820"/>
                        </a:xfrm>
                        <a:prstGeom prst="rect">
                          <a:avLst/>
                        </a:prstGeom>
                        <a:solidFill>
                          <a:srgbClr val="FFFFFF"/>
                        </a:solidFill>
                        <a:ln w="9525">
                          <a:noFill/>
                          <a:miter lim="800000"/>
                          <a:headEnd/>
                          <a:tailEnd/>
                        </a:ln>
                      </wps:spPr>
                      <wps:txbx>
                        <w:txbxContent>
                          <w:p w14:paraId="3FA0027A" w14:textId="77777777" w:rsidR="00E3713C" w:rsidRPr="00C859DF" w:rsidRDefault="00E94C4B" w:rsidP="00C859DF">
                            <w:pPr>
                              <w:spacing w:line="160" w:lineRule="exact"/>
                              <w:rPr>
                                <w:sz w:val="16"/>
                                <w:szCs w:val="16"/>
                                <w:lang w:val="hu-HU"/>
                              </w:rPr>
                            </w:pPr>
                            <w:r>
                              <w:rPr>
                                <w:sz w:val="16"/>
                                <w:szCs w:val="16"/>
                                <w:lang w:val="hu-HU"/>
                              </w:rPr>
                              <w:t>Kezeléssel összefüggő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85188D3" id="_x0000_s1071" type="#_x0000_t202" style="position:absolute;left:0;text-align:left;margin-left:7.9pt;margin-top:209.55pt;width:93.2pt;height:16.6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" stroked="f">
                <v:textbox>
                  <w:txbxContent>
                    <w:p w14:paraId="3FA0027A" w14:textId="77777777" w:rsidR="00E3713C" w:rsidRPr="00C859DF" w:rsidRDefault="00E94C4B" w:rsidP="00C859DF">
                      <w:pPr>
                        <w:spacing w:line="160" w:lineRule="exact"/>
                        <w:rPr>
                          <w:sz w:val="16"/>
                          <w:szCs w:val="16"/>
                          <w:lang w:val="hu-HU"/>
                        </w:rPr>
                      </w:pPr>
                      <w:r>
                        <w:rPr>
                          <w:sz w:val="16"/>
                          <w:szCs w:val="16"/>
                          <w:lang w:val="hu-HU"/>
                        </w:rPr>
                        <w:t>Kezeléssel összefüggő</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57" behindDoc="0" locked="0" layoutInCell="1" allowOverlap="1" wp14:anchorId="1669091A" wp14:editId="568EED0E">
                <wp:simplePos x="0" y="0"/>
                <wp:positionH relativeFrom="margin">
                  <wp:posOffset>101160</wp:posOffset>
                </wp:positionH>
                <wp:positionV relativeFrom="paragraph">
                  <wp:posOffset>2491154</wp:posOffset>
                </wp:positionV>
                <wp:extent cx="855345" cy="210820"/>
                <wp:effectExtent l="0" t="0" r="190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10820"/>
                        </a:xfrm>
                        <a:prstGeom prst="rect">
                          <a:avLst/>
                        </a:prstGeom>
                        <a:solidFill>
                          <a:srgbClr val="FFFFFF"/>
                        </a:solidFill>
                        <a:ln w="9525">
                          <a:noFill/>
                          <a:miter lim="800000"/>
                          <a:headEnd/>
                          <a:tailEnd/>
                        </a:ln>
                      </wps:spPr>
                      <wps:txbx>
                        <w:txbxContent>
                          <w:p w14:paraId="01B43642" w14:textId="77777777" w:rsidR="00E3713C" w:rsidRPr="00C859DF" w:rsidRDefault="00E94C4B" w:rsidP="00C859DF">
                            <w:pPr>
                              <w:spacing w:line="160" w:lineRule="exact"/>
                              <w:rPr>
                                <w:sz w:val="16"/>
                                <w:szCs w:val="16"/>
                                <w:lang w:val="hu-HU"/>
                              </w:rPr>
                            </w:pPr>
                            <w:r>
                              <w:rPr>
                                <w:sz w:val="16"/>
                                <w:szCs w:val="16"/>
                                <w:lang w:val="hu-HU"/>
                              </w:rPr>
                              <w:t>Másodlagos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669091A" id="_x0000_s1072" type="#_x0000_t202" style="position:absolute;left:0;text-align:left;margin-left:7.95pt;margin-top:196.15pt;width:67.35pt;height:16.6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" stroked="f">
                <v:textbox>
                  <w:txbxContent>
                    <w:p w14:paraId="01B43642" w14:textId="77777777" w:rsidR="00E3713C" w:rsidRPr="00C859DF" w:rsidRDefault="00E94C4B" w:rsidP="00C859DF">
                      <w:pPr>
                        <w:spacing w:line="160" w:lineRule="exact"/>
                        <w:rPr>
                          <w:sz w:val="16"/>
                          <w:szCs w:val="16"/>
                          <w:lang w:val="hu-HU"/>
                        </w:rPr>
                      </w:pPr>
                      <w:r>
                        <w:rPr>
                          <w:sz w:val="16"/>
                          <w:szCs w:val="16"/>
                          <w:lang w:val="hu-HU"/>
                        </w:rPr>
                        <w:t>Másodlagos</w:t>
                      </w:r>
                    </w:p>
                  </w:txbxContent>
                </v:textbox>
                <w10:wrap type="square" anchorx="margin"/>
              </v:shape>
            </w:pict>
          </mc:Fallback>
        </mc:AlternateContent>
      </w:r>
      <w:r w:rsidR="00A405E8" w:rsidRPr="009742B9">
        <w:rPr>
          <w:noProof/>
          <w:szCs w:val="22"/>
          <w:lang w:val="hu-HU"/>
        </w:rPr>
        <mc:AlternateContent>
          <mc:Choice Requires="wps">
            <w:drawing>
              <wp:anchor distT="45720" distB="45720" distL="114300" distR="114300" simplePos="0" relativeHeight="251658256" behindDoc="0" locked="0" layoutInCell="1" allowOverlap="1" wp14:anchorId="44291E48" wp14:editId="787B9515">
                <wp:simplePos x="0" y="0"/>
                <wp:positionH relativeFrom="margin">
                  <wp:align>left</wp:align>
                </wp:positionH>
                <wp:positionV relativeFrom="paragraph">
                  <wp:posOffset>2157046</wp:posOffset>
                </wp:positionV>
                <wp:extent cx="855345" cy="210820"/>
                <wp:effectExtent l="0" t="0" r="190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10820"/>
                        </a:xfrm>
                        <a:prstGeom prst="rect">
                          <a:avLst/>
                        </a:prstGeom>
                        <a:solidFill>
                          <a:srgbClr val="FFFFFF"/>
                        </a:solidFill>
                        <a:ln w="9525">
                          <a:noFill/>
                          <a:miter lim="800000"/>
                          <a:headEnd/>
                          <a:tailEnd/>
                        </a:ln>
                      </wps:spPr>
                      <wps:txbx>
                        <w:txbxContent>
                          <w:p w14:paraId="276A7B4A" w14:textId="77777777" w:rsidR="00E3713C" w:rsidRPr="00C859DF" w:rsidRDefault="00E94C4B" w:rsidP="00C859DF">
                            <w:pPr>
                              <w:spacing w:line="160" w:lineRule="exact"/>
                              <w:rPr>
                                <w:sz w:val="16"/>
                                <w:szCs w:val="16"/>
                                <w:lang w:val="hu-HU"/>
                              </w:rPr>
                            </w:pPr>
                            <w:r>
                              <w:rPr>
                                <w:sz w:val="16"/>
                                <w:szCs w:val="16"/>
                                <w:lang w:val="hu-HU"/>
                              </w:rPr>
                              <w:t>AML típusa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4291E48" id="_x0000_s1073" type="#_x0000_t202" style="position:absolute;left:0;text-align:left;margin-left:0;margin-top:169.85pt;width:67.35pt;height:16.6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" stroked="f">
                <v:textbox>
                  <w:txbxContent>
                    <w:p w14:paraId="276A7B4A" w14:textId="77777777" w:rsidR="00E3713C" w:rsidRPr="00C859DF" w:rsidRDefault="00E94C4B" w:rsidP="00C859DF">
                      <w:pPr>
                        <w:spacing w:line="160" w:lineRule="exact"/>
                        <w:rPr>
                          <w:sz w:val="16"/>
                          <w:szCs w:val="16"/>
                          <w:lang w:val="hu-HU"/>
                        </w:rPr>
                      </w:pPr>
                      <w:r>
                        <w:rPr>
                          <w:sz w:val="16"/>
                          <w:szCs w:val="16"/>
                          <w:lang w:val="hu-HU"/>
                        </w:rPr>
                        <w:t>AML típusa</w:t>
                      </w:r>
                    </w:p>
                  </w:txbxContent>
                </v:textbox>
                <w10:wrap type="square" anchorx="margin"/>
              </v:shape>
            </w:pict>
          </mc:Fallback>
        </mc:AlternateContent>
      </w:r>
      <w:r w:rsidR="00A405E8" w:rsidRPr="009742B9">
        <w:rPr>
          <w:noProof/>
          <w:szCs w:val="22"/>
          <w:lang w:val="hu-HU"/>
        </w:rPr>
        <w:drawing>
          <wp:anchor distT="0" distB="0" distL="114300" distR="114300" simplePos="0" relativeHeight="251658244" behindDoc="1" locked="0" layoutInCell="1" allowOverlap="1" wp14:anchorId="38133A2B" wp14:editId="54AB610E">
            <wp:simplePos x="0" y="0"/>
            <wp:positionH relativeFrom="column">
              <wp:posOffset>-307340</wp:posOffset>
            </wp:positionH>
            <wp:positionV relativeFrom="paragraph">
              <wp:posOffset>0</wp:posOffset>
            </wp:positionV>
            <wp:extent cx="6749415" cy="6296660"/>
            <wp:effectExtent l="0" t="0" r="0" b="0"/>
            <wp:wrapSquare wrapText="bothSides"/>
            <wp:docPr id="1089272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2876"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749415" cy="6296660"/>
                    </a:xfrm>
                    <a:prstGeom prst="rect">
                      <a:avLst/>
                    </a:prstGeom>
                  </pic:spPr>
                </pic:pic>
              </a:graphicData>
            </a:graphic>
            <wp14:sizeRelH relativeFrom="page">
              <wp14:pctWidth>0</wp14:pctWidth>
            </wp14:sizeRelH>
            <wp14:sizeRelV relativeFrom="page">
              <wp14:pctHeight>0</wp14:pctHeight>
            </wp14:sizeRelV>
          </wp:anchor>
        </w:drawing>
      </w:r>
      <w:r w:rsidR="00BD142A" w:rsidRPr="009742B9">
        <w:rPr>
          <w:noProof/>
          <w:szCs w:val="22"/>
          <w:lang w:val="hu-HU"/>
        </w:rPr>
        <mc:AlternateContent>
          <mc:Choice Requires="wps">
            <w:drawing>
              <wp:anchor distT="45720" distB="45720" distL="114300" distR="114300" simplePos="0" relativeHeight="251658255" behindDoc="0" locked="0" layoutInCell="1" allowOverlap="1" wp14:anchorId="4DB74355" wp14:editId="0A9EE747">
                <wp:simplePos x="0" y="0"/>
                <wp:positionH relativeFrom="margin">
                  <wp:posOffset>124069</wp:posOffset>
                </wp:positionH>
                <wp:positionV relativeFrom="paragraph">
                  <wp:posOffset>1975339</wp:posOffset>
                </wp:positionV>
                <wp:extent cx="826135" cy="2108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10820"/>
                        </a:xfrm>
                        <a:prstGeom prst="rect">
                          <a:avLst/>
                        </a:prstGeom>
                        <a:solidFill>
                          <a:srgbClr val="FFFFFF"/>
                        </a:solidFill>
                        <a:ln w="9525">
                          <a:noFill/>
                          <a:miter lim="800000"/>
                          <a:headEnd/>
                          <a:tailEnd/>
                        </a:ln>
                      </wps:spPr>
                      <wps:txbx>
                        <w:txbxContent>
                          <w:p w14:paraId="34F92AD4" w14:textId="77777777" w:rsidR="00E3713C" w:rsidRPr="00C859DF" w:rsidRDefault="00E94C4B" w:rsidP="00C859DF">
                            <w:pPr>
                              <w:spacing w:line="160" w:lineRule="exact"/>
                              <w:rPr>
                                <w:sz w:val="16"/>
                                <w:szCs w:val="16"/>
                                <w:lang w:val="hu-HU"/>
                              </w:rPr>
                            </w:pPr>
                            <w:r>
                              <w:rPr>
                                <w:sz w:val="16"/>
                                <w:szCs w:val="16"/>
                                <w:lang w:val="hu-HU"/>
                              </w:rPr>
                              <w:t xml:space="preserve">Fokozat </w:t>
                            </w:r>
                            <w:r w:rsidRPr="00BD142A">
                              <w:rPr>
                                <w:sz w:val="16"/>
                                <w:szCs w:val="16"/>
                                <w:lang w:val="hu-HU"/>
                              </w:rPr>
                              <w:t>≥</w:t>
                            </w:r>
                            <w:r>
                              <w:rPr>
                                <w:sz w:val="16"/>
                                <w:szCs w:val="16"/>
                                <w:lang w:val="hu-HU"/>
                              </w:rPr>
                              <w:t>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DB74355" id="_x0000_s1074" type="#_x0000_t202" style="position:absolute;left:0;text-align:left;margin-left:9.75pt;margin-top:155.55pt;width:65.05pt;height:16.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" stroked="f">
                <v:textbox>
                  <w:txbxContent>
                    <w:p w14:paraId="34F92AD4" w14:textId="77777777" w:rsidR="00E3713C" w:rsidRPr="00C859DF" w:rsidRDefault="00E94C4B" w:rsidP="00C859DF">
                      <w:pPr>
                        <w:spacing w:line="160" w:lineRule="exact"/>
                        <w:rPr>
                          <w:sz w:val="16"/>
                          <w:szCs w:val="16"/>
                          <w:lang w:val="hu-HU"/>
                        </w:rPr>
                      </w:pPr>
                      <w:r>
                        <w:rPr>
                          <w:sz w:val="16"/>
                          <w:szCs w:val="16"/>
                          <w:lang w:val="hu-HU"/>
                        </w:rPr>
                        <w:t xml:space="preserve">Fokozat </w:t>
                      </w:r>
                      <w:r w:rsidRPr="00BD142A">
                        <w:rPr>
                          <w:sz w:val="16"/>
                          <w:szCs w:val="16"/>
                          <w:lang w:val="hu-HU"/>
                        </w:rPr>
                        <w:t>≥</w:t>
                      </w:r>
                      <w:r>
                        <w:rPr>
                          <w:sz w:val="16"/>
                          <w:szCs w:val="16"/>
                          <w:lang w:val="hu-HU"/>
                        </w:rPr>
                        <w:t>2</w:t>
                      </w:r>
                    </w:p>
                  </w:txbxContent>
                </v:textbox>
                <w10:wrap type="square" anchorx="margin"/>
              </v:shape>
            </w:pict>
          </mc:Fallback>
        </mc:AlternateContent>
      </w:r>
      <w:r w:rsidR="00BD142A" w:rsidRPr="009742B9">
        <w:rPr>
          <w:noProof/>
          <w:szCs w:val="22"/>
          <w:lang w:val="hu-HU"/>
        </w:rPr>
        <mc:AlternateContent>
          <mc:Choice Requires="wps">
            <w:drawing>
              <wp:anchor distT="45720" distB="45720" distL="114300" distR="114300" simplePos="0" relativeHeight="251658254" behindDoc="0" locked="0" layoutInCell="1" allowOverlap="1" wp14:anchorId="0D1B48A4" wp14:editId="6ABE77BE">
                <wp:simplePos x="0" y="0"/>
                <wp:positionH relativeFrom="margin">
                  <wp:posOffset>129931</wp:posOffset>
                </wp:positionH>
                <wp:positionV relativeFrom="paragraph">
                  <wp:posOffset>1799493</wp:posOffset>
                </wp:positionV>
                <wp:extent cx="826135" cy="2108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10820"/>
                        </a:xfrm>
                        <a:prstGeom prst="rect">
                          <a:avLst/>
                        </a:prstGeom>
                        <a:solidFill>
                          <a:srgbClr val="FFFFFF"/>
                        </a:solidFill>
                        <a:ln w="9525">
                          <a:noFill/>
                          <a:miter lim="800000"/>
                          <a:headEnd/>
                          <a:tailEnd/>
                        </a:ln>
                      </wps:spPr>
                      <wps:txbx>
                        <w:txbxContent>
                          <w:p w14:paraId="11D7B65F" w14:textId="77777777" w:rsidR="00E3713C" w:rsidRPr="00C859DF" w:rsidRDefault="00E94C4B" w:rsidP="00C859DF">
                            <w:pPr>
                              <w:spacing w:line="160" w:lineRule="exact"/>
                            </w:pPr>
                            <w:r>
                              <w:rPr>
                                <w:sz w:val="16"/>
                                <w:szCs w:val="16"/>
                                <w:lang w:val="hu-HU"/>
                              </w:rPr>
                              <w:t>Fokozat &lt;2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D1B48A4" id="_x0000_s1075" type="#_x0000_t202" style="position:absolute;left:0;text-align:left;margin-left:10.25pt;margin-top:141.7pt;width:65.05pt;height:16.6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" stroked="f">
                <v:textbox>
                  <w:txbxContent>
                    <w:p w14:paraId="11D7B65F" w14:textId="77777777" w:rsidR="00E3713C" w:rsidRPr="00C859DF" w:rsidRDefault="00E94C4B" w:rsidP="00C859DF">
                      <w:pPr>
                        <w:spacing w:line="160" w:lineRule="exact"/>
                      </w:pPr>
                      <w:r>
                        <w:rPr>
                          <w:sz w:val="16"/>
                          <w:szCs w:val="16"/>
                          <w:lang w:val="hu-HU"/>
                        </w:rPr>
                        <w:t>Fokozat &lt;2</w:t>
                      </w:r>
                    </w:p>
                  </w:txbxContent>
                </v:textbox>
                <w10:wrap type="square" anchorx="margin"/>
              </v:shape>
            </w:pict>
          </mc:Fallback>
        </mc:AlternateContent>
      </w:r>
      <w:r w:rsidR="00BD142A" w:rsidRPr="009742B9">
        <w:rPr>
          <w:noProof/>
          <w:szCs w:val="22"/>
          <w:lang w:val="hu-HU"/>
        </w:rPr>
        <mc:AlternateContent>
          <mc:Choice Requires="wps">
            <w:drawing>
              <wp:anchor distT="45720" distB="45720" distL="114300" distR="114300" simplePos="0" relativeHeight="251658253" behindDoc="0" locked="0" layoutInCell="1" allowOverlap="1" wp14:anchorId="2804AEC2" wp14:editId="56B1102F">
                <wp:simplePos x="0" y="0"/>
                <wp:positionH relativeFrom="margin">
                  <wp:align>left</wp:align>
                </wp:positionH>
                <wp:positionV relativeFrom="paragraph">
                  <wp:posOffset>1617784</wp:posOffset>
                </wp:positionV>
                <wp:extent cx="1078230" cy="210820"/>
                <wp:effectExtent l="0" t="0" r="762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10820"/>
                        </a:xfrm>
                        <a:prstGeom prst="rect">
                          <a:avLst/>
                        </a:prstGeom>
                        <a:solidFill>
                          <a:srgbClr val="FFFFFF"/>
                        </a:solidFill>
                        <a:ln w="9525">
                          <a:noFill/>
                          <a:miter lim="800000"/>
                          <a:headEnd/>
                          <a:tailEnd/>
                        </a:ln>
                      </wps:spPr>
                      <wps:txbx>
                        <w:txbxContent>
                          <w:p w14:paraId="64A3A537" w14:textId="77777777" w:rsidR="00E3713C" w:rsidRPr="00C859DF" w:rsidRDefault="00E94C4B" w:rsidP="00C859DF">
                            <w:pPr>
                              <w:spacing w:line="160" w:lineRule="exact"/>
                              <w:rPr>
                                <w:sz w:val="16"/>
                                <w:szCs w:val="16"/>
                                <w:lang w:val="hu-HU"/>
                              </w:rPr>
                            </w:pPr>
                            <w:r>
                              <w:rPr>
                                <w:sz w:val="16"/>
                                <w:szCs w:val="16"/>
                                <w:lang w:val="hu-HU"/>
                              </w:rPr>
                              <w:t>Kiindulási ECOG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804AEC2" id="_x0000_s1076" type="#_x0000_t202" style="position:absolute;left:0;text-align:left;margin-left:0;margin-top:127.4pt;width:84.9pt;height:16.6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" stroked="f">
                <v:textbox>
                  <w:txbxContent>
                    <w:p w14:paraId="64A3A537" w14:textId="77777777" w:rsidR="00E3713C" w:rsidRPr="00C859DF" w:rsidRDefault="00E94C4B" w:rsidP="00C859DF">
                      <w:pPr>
                        <w:spacing w:line="160" w:lineRule="exact"/>
                        <w:rPr>
                          <w:sz w:val="16"/>
                          <w:szCs w:val="16"/>
                          <w:lang w:val="hu-HU"/>
                        </w:rPr>
                      </w:pPr>
                      <w:r>
                        <w:rPr>
                          <w:sz w:val="16"/>
                          <w:szCs w:val="16"/>
                          <w:lang w:val="hu-HU"/>
                        </w:rPr>
                        <w:t>Kiindulási ECOG</w:t>
                      </w:r>
                    </w:p>
                  </w:txbxContent>
                </v:textbox>
                <w10:wrap type="square" anchorx="margin"/>
              </v:shape>
            </w:pict>
          </mc:Fallback>
        </mc:AlternateContent>
      </w:r>
      <w:r w:rsidR="00BD142A" w:rsidRPr="009742B9">
        <w:rPr>
          <w:noProof/>
          <w:szCs w:val="22"/>
          <w:lang w:val="hu-HU"/>
        </w:rPr>
        <mc:AlternateContent>
          <mc:Choice Requires="wps">
            <w:drawing>
              <wp:anchor distT="45720" distB="45720" distL="114300" distR="114300" simplePos="0" relativeHeight="251658252" behindDoc="0" locked="0" layoutInCell="1" allowOverlap="1" wp14:anchorId="61C6AE65" wp14:editId="1E1D31EF">
                <wp:simplePos x="0" y="0"/>
                <wp:positionH relativeFrom="margin">
                  <wp:align>left</wp:align>
                </wp:positionH>
                <wp:positionV relativeFrom="paragraph">
                  <wp:posOffset>949569</wp:posOffset>
                </wp:positionV>
                <wp:extent cx="826135" cy="2108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10820"/>
                        </a:xfrm>
                        <a:prstGeom prst="rect">
                          <a:avLst/>
                        </a:prstGeom>
                        <a:solidFill>
                          <a:srgbClr val="FFFFFF"/>
                        </a:solidFill>
                        <a:ln w="9525">
                          <a:noFill/>
                          <a:miter lim="800000"/>
                          <a:headEnd/>
                          <a:tailEnd/>
                        </a:ln>
                      </wps:spPr>
                      <wps:txbx>
                        <w:txbxContent>
                          <w:p w14:paraId="0D0F793E" w14:textId="77777777" w:rsidR="00E3713C" w:rsidRPr="00C859DF" w:rsidRDefault="00E94C4B" w:rsidP="00C859DF">
                            <w:pPr>
                              <w:spacing w:line="160" w:lineRule="exact"/>
                              <w:rPr>
                                <w:sz w:val="16"/>
                                <w:szCs w:val="16"/>
                                <w:lang w:val="hu-HU"/>
                              </w:rPr>
                            </w:pPr>
                            <w:r>
                              <w:rPr>
                                <w:sz w:val="16"/>
                                <w:szCs w:val="16"/>
                                <w:lang w:val="hu-HU"/>
                              </w:rPr>
                              <w:t>Életkor (év)</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1C6AE65" id="_x0000_s1077" type="#_x0000_t202" style="position:absolute;left:0;text-align:left;margin-left:0;margin-top:74.75pt;width:65.05pt;height:16.6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" stroked="f">
                <v:textbox>
                  <w:txbxContent>
                    <w:p w14:paraId="0D0F793E" w14:textId="77777777" w:rsidR="00E3713C" w:rsidRPr="00C859DF" w:rsidRDefault="00E94C4B" w:rsidP="00C859DF">
                      <w:pPr>
                        <w:spacing w:line="160" w:lineRule="exact"/>
                        <w:rPr>
                          <w:sz w:val="16"/>
                          <w:szCs w:val="16"/>
                          <w:lang w:val="hu-HU"/>
                        </w:rPr>
                      </w:pPr>
                      <w:r>
                        <w:rPr>
                          <w:sz w:val="16"/>
                          <w:szCs w:val="16"/>
                          <w:lang w:val="hu-HU"/>
                        </w:rPr>
                        <w:t>Életkor (év)</w:t>
                      </w:r>
                    </w:p>
                  </w:txbxContent>
                </v:textbox>
                <w10:wrap type="square" anchorx="margin"/>
              </v:shape>
            </w:pict>
          </mc:Fallback>
        </mc:AlternateContent>
      </w:r>
      <w:r w:rsidR="00BD142A" w:rsidRPr="009742B9">
        <w:rPr>
          <w:noProof/>
          <w:szCs w:val="22"/>
          <w:lang w:val="hu-HU"/>
        </w:rPr>
        <mc:AlternateContent>
          <mc:Choice Requires="wps">
            <w:drawing>
              <wp:anchor distT="45720" distB="45720" distL="114300" distR="114300" simplePos="0" relativeHeight="251658251" behindDoc="0" locked="0" layoutInCell="1" allowOverlap="1" wp14:anchorId="61115E1C" wp14:editId="72545287">
                <wp:simplePos x="0" y="0"/>
                <wp:positionH relativeFrom="margin">
                  <wp:align>left</wp:align>
                </wp:positionH>
                <wp:positionV relativeFrom="paragraph">
                  <wp:posOffset>756285</wp:posOffset>
                </wp:positionV>
                <wp:extent cx="826135" cy="2108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10820"/>
                        </a:xfrm>
                        <a:prstGeom prst="rect">
                          <a:avLst/>
                        </a:prstGeom>
                        <a:solidFill>
                          <a:srgbClr val="FFFFFF"/>
                        </a:solidFill>
                        <a:ln w="9525">
                          <a:noFill/>
                          <a:miter lim="800000"/>
                          <a:headEnd/>
                          <a:tailEnd/>
                        </a:ln>
                      </wps:spPr>
                      <wps:txbx>
                        <w:txbxContent>
                          <w:p w14:paraId="7E985D9E" w14:textId="77777777" w:rsidR="00E3713C" w:rsidRPr="00C859DF" w:rsidRDefault="00E94C4B" w:rsidP="00C859DF">
                            <w:pPr>
                              <w:spacing w:line="160" w:lineRule="exact"/>
                              <w:rPr>
                                <w:sz w:val="16"/>
                                <w:szCs w:val="16"/>
                                <w:lang w:val="hu-HU"/>
                              </w:rPr>
                            </w:pPr>
                            <w:r>
                              <w:rPr>
                                <w:sz w:val="16"/>
                                <w:szCs w:val="16"/>
                                <w:lang w:val="hu-HU"/>
                              </w:rPr>
                              <w:t>Összes alany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1115E1C" id="_x0000_s1078" type="#_x0000_t202" style="position:absolute;left:0;text-align:left;margin-left:0;margin-top:59.55pt;width:65.05pt;height:16.6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" stroked="f">
                <v:textbox>
                  <w:txbxContent>
                    <w:p w14:paraId="7E985D9E" w14:textId="77777777" w:rsidR="00E3713C" w:rsidRPr="00C859DF" w:rsidRDefault="00E94C4B" w:rsidP="00C859DF">
                      <w:pPr>
                        <w:spacing w:line="160" w:lineRule="exact"/>
                        <w:rPr>
                          <w:sz w:val="16"/>
                          <w:szCs w:val="16"/>
                          <w:lang w:val="hu-HU"/>
                        </w:rPr>
                      </w:pPr>
                      <w:r>
                        <w:rPr>
                          <w:sz w:val="16"/>
                          <w:szCs w:val="16"/>
                          <w:lang w:val="hu-HU"/>
                        </w:rPr>
                        <w:t>Összes alany</w:t>
                      </w:r>
                    </w:p>
                  </w:txbxContent>
                </v:textbox>
                <w10:wrap type="square" anchorx="margin"/>
              </v:shape>
            </w:pict>
          </mc:Fallback>
        </mc:AlternateContent>
      </w:r>
      <w:r w:rsidR="00F514F7" w:rsidRPr="009742B9">
        <w:rPr>
          <w:noProof/>
          <w:szCs w:val="22"/>
          <w:lang w:val="hu-HU"/>
        </w:rPr>
        <mc:AlternateContent>
          <mc:Choice Requires="wps">
            <w:drawing>
              <wp:anchor distT="45720" distB="45720" distL="114300" distR="114300" simplePos="0" relativeHeight="251658250" behindDoc="0" locked="0" layoutInCell="1" allowOverlap="1" wp14:anchorId="27EEF6A3" wp14:editId="15788CC8">
                <wp:simplePos x="0" y="0"/>
                <wp:positionH relativeFrom="margin">
                  <wp:posOffset>2949330</wp:posOffset>
                </wp:positionH>
                <wp:positionV relativeFrom="paragraph">
                  <wp:posOffset>445477</wp:posOffset>
                </wp:positionV>
                <wp:extent cx="556260" cy="35115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51155"/>
                        </a:xfrm>
                        <a:prstGeom prst="rect">
                          <a:avLst/>
                        </a:prstGeom>
                        <a:solidFill>
                          <a:srgbClr val="FFFFFF"/>
                        </a:solidFill>
                        <a:ln w="9525">
                          <a:noFill/>
                          <a:miter lim="800000"/>
                          <a:headEnd/>
                          <a:tailEnd/>
                        </a:ln>
                      </wps:spPr>
                      <wps:txbx>
                        <w:txbxContent>
                          <w:p w14:paraId="5EECE546" w14:textId="77777777" w:rsidR="00E3713C" w:rsidRDefault="00E94C4B" w:rsidP="00C859DF">
                            <w:pPr>
                              <w:spacing w:line="160" w:lineRule="exact"/>
                              <w:rPr>
                                <w:sz w:val="16"/>
                                <w:szCs w:val="16"/>
                                <w:lang w:val="hu-HU"/>
                              </w:rPr>
                            </w:pPr>
                            <w:r w:rsidRPr="00F514F7">
                              <w:rPr>
                                <w:sz w:val="16"/>
                                <w:szCs w:val="16"/>
                                <w:lang w:val="hu-HU"/>
                              </w:rPr>
                              <w:t>Medián</w:t>
                            </w:r>
                          </w:p>
                          <w:p w14:paraId="41249AB4" w14:textId="77777777" w:rsidR="00E3713C" w:rsidRPr="00C859DF" w:rsidRDefault="00E94C4B" w:rsidP="00F514F7">
                            <w:pPr>
                              <w:rPr>
                                <w:sz w:val="16"/>
                                <w:szCs w:val="16"/>
                                <w:lang w:val="hu-HU"/>
                              </w:rPr>
                            </w:pPr>
                            <w:r>
                              <w:rPr>
                                <w:sz w:val="16"/>
                                <w:szCs w:val="16"/>
                                <w:lang w:val="hu-HU"/>
                              </w:rPr>
                              <w:t>(hónap)</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7EEF6A3" id="_x0000_s1079" type="#_x0000_t202" style="position:absolute;left:0;text-align:left;margin-left:232.25pt;margin-top:35.1pt;width:43.8pt;height:27.6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" stroked="f">
                <v:textbox>
                  <w:txbxContent>
                    <w:p w14:paraId="5EECE546" w14:textId="77777777" w:rsidR="00E3713C" w:rsidRDefault="00E94C4B" w:rsidP="00C859DF">
                      <w:pPr>
                        <w:spacing w:line="160" w:lineRule="exact"/>
                        <w:rPr>
                          <w:sz w:val="16"/>
                          <w:szCs w:val="16"/>
                          <w:lang w:val="hu-HU"/>
                        </w:rPr>
                      </w:pPr>
                      <w:r w:rsidRPr="00F514F7">
                        <w:rPr>
                          <w:sz w:val="16"/>
                          <w:szCs w:val="16"/>
                          <w:lang w:val="hu-HU"/>
                        </w:rPr>
                        <w:t>Medián</w:t>
                      </w:r>
                    </w:p>
                    <w:p w14:paraId="41249AB4" w14:textId="77777777" w:rsidR="00E3713C" w:rsidRPr="00C859DF" w:rsidRDefault="00E94C4B" w:rsidP="00F514F7">
                      <w:pPr>
                        <w:rPr>
                          <w:sz w:val="16"/>
                          <w:szCs w:val="16"/>
                          <w:lang w:val="hu-HU"/>
                        </w:rPr>
                      </w:pPr>
                      <w:r>
                        <w:rPr>
                          <w:sz w:val="16"/>
                          <w:szCs w:val="16"/>
                          <w:lang w:val="hu-HU"/>
                        </w:rPr>
                        <w:t>(hónap)</w:t>
                      </w:r>
                    </w:p>
                  </w:txbxContent>
                </v:textbox>
                <w10:wrap type="square" anchorx="margin"/>
              </v:shape>
            </w:pict>
          </mc:Fallback>
        </mc:AlternateContent>
      </w:r>
      <w:r w:rsidR="00F514F7" w:rsidRPr="009742B9">
        <w:rPr>
          <w:noProof/>
          <w:szCs w:val="22"/>
          <w:lang w:val="hu-HU"/>
        </w:rPr>
        <mc:AlternateContent>
          <mc:Choice Requires="wps">
            <w:drawing>
              <wp:anchor distT="45720" distB="45720" distL="114300" distR="114300" simplePos="0" relativeHeight="251658249" behindDoc="0" locked="0" layoutInCell="1" allowOverlap="1" wp14:anchorId="4CBD85A9" wp14:editId="1DBD764B">
                <wp:simplePos x="0" y="0"/>
                <wp:positionH relativeFrom="margin">
                  <wp:posOffset>1905342</wp:posOffset>
                </wp:positionH>
                <wp:positionV relativeFrom="paragraph">
                  <wp:posOffset>451339</wp:posOffset>
                </wp:positionV>
                <wp:extent cx="556260" cy="3511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51155"/>
                        </a:xfrm>
                        <a:prstGeom prst="rect">
                          <a:avLst/>
                        </a:prstGeom>
                        <a:solidFill>
                          <a:srgbClr val="FFFFFF"/>
                        </a:solidFill>
                        <a:ln w="9525">
                          <a:noFill/>
                          <a:miter lim="800000"/>
                          <a:headEnd/>
                          <a:tailEnd/>
                        </a:ln>
                      </wps:spPr>
                      <wps:txbx>
                        <w:txbxContent>
                          <w:p w14:paraId="5E8DDED4" w14:textId="77777777" w:rsidR="00E3713C" w:rsidRDefault="00E94C4B" w:rsidP="00C859DF">
                            <w:pPr>
                              <w:spacing w:line="160" w:lineRule="exact"/>
                              <w:rPr>
                                <w:sz w:val="16"/>
                                <w:szCs w:val="16"/>
                                <w:lang w:val="hu-HU"/>
                              </w:rPr>
                            </w:pPr>
                            <w:r w:rsidRPr="00F514F7">
                              <w:rPr>
                                <w:sz w:val="16"/>
                                <w:szCs w:val="16"/>
                                <w:lang w:val="hu-HU"/>
                              </w:rPr>
                              <w:t>Medián</w:t>
                            </w:r>
                          </w:p>
                          <w:p w14:paraId="03AA46F5" w14:textId="77777777" w:rsidR="00E3713C" w:rsidRPr="00C859DF" w:rsidRDefault="00E94C4B" w:rsidP="00F514F7">
                            <w:pPr>
                              <w:rPr>
                                <w:sz w:val="16"/>
                                <w:szCs w:val="16"/>
                                <w:lang w:val="hu-HU"/>
                              </w:rPr>
                            </w:pPr>
                            <w:r>
                              <w:rPr>
                                <w:sz w:val="16"/>
                                <w:szCs w:val="16"/>
                                <w:lang w:val="hu-HU"/>
                              </w:rPr>
                              <w:t>(hónap)</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CBD85A9" id="_x0000_s1080" type="#_x0000_t202" style="position:absolute;left:0;text-align:left;margin-left:150.05pt;margin-top:35.55pt;width:43.8pt;height:27.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" stroked="f">
                <v:textbox>
                  <w:txbxContent>
                    <w:p w14:paraId="5E8DDED4" w14:textId="77777777" w:rsidR="00E3713C" w:rsidRDefault="00E94C4B" w:rsidP="00C859DF">
                      <w:pPr>
                        <w:spacing w:line="160" w:lineRule="exact"/>
                        <w:rPr>
                          <w:sz w:val="16"/>
                          <w:szCs w:val="16"/>
                          <w:lang w:val="hu-HU"/>
                        </w:rPr>
                      </w:pPr>
                      <w:r w:rsidRPr="00F514F7">
                        <w:rPr>
                          <w:sz w:val="16"/>
                          <w:szCs w:val="16"/>
                          <w:lang w:val="hu-HU"/>
                        </w:rPr>
                        <w:t>Medián</w:t>
                      </w:r>
                    </w:p>
                    <w:p w14:paraId="03AA46F5" w14:textId="77777777" w:rsidR="00E3713C" w:rsidRPr="00C859DF" w:rsidRDefault="00E94C4B" w:rsidP="00F514F7">
                      <w:pPr>
                        <w:rPr>
                          <w:sz w:val="16"/>
                          <w:szCs w:val="16"/>
                          <w:lang w:val="hu-HU"/>
                        </w:rPr>
                      </w:pPr>
                      <w:r>
                        <w:rPr>
                          <w:sz w:val="16"/>
                          <w:szCs w:val="16"/>
                          <w:lang w:val="hu-HU"/>
                        </w:rPr>
                        <w:t>(hónap)</w:t>
                      </w:r>
                    </w:p>
                  </w:txbxContent>
                </v:textbox>
                <w10:wrap type="square" anchorx="margin"/>
              </v:shape>
            </w:pict>
          </mc:Fallback>
        </mc:AlternateContent>
      </w:r>
      <w:r w:rsidR="00EE6E35" w:rsidRPr="009742B9">
        <w:rPr>
          <w:noProof/>
          <w:szCs w:val="22"/>
          <w:lang w:val="hu-HU"/>
        </w:rPr>
        <mc:AlternateContent>
          <mc:Choice Requires="wps">
            <w:drawing>
              <wp:anchor distT="45720" distB="45720" distL="114300" distR="114300" simplePos="0" relativeHeight="251658248" behindDoc="0" locked="0" layoutInCell="1" allowOverlap="1" wp14:anchorId="086FE32E" wp14:editId="476B1D93">
                <wp:simplePos x="0" y="0"/>
                <wp:positionH relativeFrom="margin">
                  <wp:align>right</wp:align>
                </wp:positionH>
                <wp:positionV relativeFrom="paragraph">
                  <wp:posOffset>449580</wp:posOffset>
                </wp:positionV>
                <wp:extent cx="1201420" cy="36893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68935"/>
                        </a:xfrm>
                        <a:prstGeom prst="rect">
                          <a:avLst/>
                        </a:prstGeom>
                        <a:solidFill>
                          <a:srgbClr val="FFFFFF"/>
                        </a:solidFill>
                        <a:ln w="9525">
                          <a:noFill/>
                          <a:miter lim="800000"/>
                          <a:headEnd/>
                          <a:tailEnd/>
                        </a:ln>
                      </wps:spPr>
                      <wps:txbx>
                        <w:txbxContent>
                          <w:p w14:paraId="4F25718E" w14:textId="77777777" w:rsidR="00E3713C" w:rsidRDefault="00E94C4B" w:rsidP="00C859DF">
                            <w:pPr>
                              <w:spacing w:line="160" w:lineRule="exact"/>
                              <w:rPr>
                                <w:sz w:val="16"/>
                                <w:szCs w:val="16"/>
                                <w:lang w:val="hu-HU"/>
                              </w:rPr>
                            </w:pPr>
                            <w:r>
                              <w:rPr>
                                <w:sz w:val="16"/>
                                <w:szCs w:val="16"/>
                                <w:lang w:val="hu-HU"/>
                              </w:rPr>
                              <w:t>venetoklax +</w:t>
                            </w:r>
                            <w:r w:rsidRPr="00EE6E35">
                              <w:rPr>
                                <w:sz w:val="16"/>
                                <w:szCs w:val="16"/>
                                <w:lang w:val="hu-HU"/>
                              </w:rPr>
                              <w:t xml:space="preserve"> </w:t>
                            </w:r>
                            <w:r>
                              <w:rPr>
                                <w:sz w:val="16"/>
                                <w:szCs w:val="16"/>
                                <w:lang w:val="hu-HU"/>
                              </w:rPr>
                              <w:t>a</w:t>
                            </w:r>
                            <w:r w:rsidRPr="00EE6E35">
                              <w:rPr>
                                <w:sz w:val="16"/>
                                <w:szCs w:val="16"/>
                                <w:lang w:val="hu-HU"/>
                              </w:rPr>
                              <w:t>zacitidin</w:t>
                            </w:r>
                          </w:p>
                          <w:p w14:paraId="6A8230D2" w14:textId="77777777" w:rsidR="00E3713C" w:rsidRPr="00C859DF" w:rsidRDefault="00E94C4B" w:rsidP="00EE6E35">
                            <w:pPr>
                              <w:rPr>
                                <w:sz w:val="16"/>
                                <w:szCs w:val="16"/>
                                <w:lang w:val="hu-HU"/>
                              </w:rPr>
                            </w:pPr>
                            <w:r w:rsidRPr="00EE6E35">
                              <w:rPr>
                                <w:sz w:val="16"/>
                                <w:szCs w:val="16"/>
                                <w:lang w:val="hu-HU"/>
                              </w:rPr>
                              <w:t xml:space="preserve">vs. </w:t>
                            </w:r>
                            <w:r>
                              <w:rPr>
                                <w:sz w:val="16"/>
                                <w:szCs w:val="16"/>
                                <w:lang w:val="hu-HU"/>
                              </w:rPr>
                              <w:t>p</w:t>
                            </w:r>
                            <w:r w:rsidRPr="00EE6E35">
                              <w:rPr>
                                <w:sz w:val="16"/>
                                <w:szCs w:val="16"/>
                                <w:lang w:val="hu-HU"/>
                              </w:rPr>
                              <w:t xml:space="preserve">lacebo + </w:t>
                            </w:r>
                            <w:r>
                              <w:rPr>
                                <w:sz w:val="16"/>
                                <w:szCs w:val="16"/>
                                <w:lang w:val="hu-HU"/>
                              </w:rPr>
                              <w:t>a</w:t>
                            </w:r>
                            <w:r w:rsidRPr="00EE6E35">
                              <w:rPr>
                                <w:sz w:val="16"/>
                                <w:szCs w:val="16"/>
                                <w:lang w:val="hu-HU"/>
                              </w:rPr>
                              <w:t>zacitidin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86FE32E" id="_x0000_s1081" type="#_x0000_t202" style="position:absolute;left:0;text-align:left;margin-left:43.4pt;margin-top:35.4pt;width:94.6pt;height:29.0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" stroked="f">
                <v:textbox>
                  <w:txbxContent>
                    <w:p w14:paraId="4F25718E" w14:textId="77777777" w:rsidR="00E3713C" w:rsidRDefault="00E94C4B" w:rsidP="00C859DF">
                      <w:pPr>
                        <w:spacing w:line="160" w:lineRule="exact"/>
                        <w:rPr>
                          <w:sz w:val="16"/>
                          <w:szCs w:val="16"/>
                          <w:lang w:val="hu-HU"/>
                        </w:rPr>
                      </w:pPr>
                      <w:r>
                        <w:rPr>
                          <w:sz w:val="16"/>
                          <w:szCs w:val="16"/>
                          <w:lang w:val="hu-HU"/>
                        </w:rPr>
                        <w:t>venetoklax +</w:t>
                      </w:r>
                      <w:r w:rsidRPr="00EE6E35">
                        <w:rPr>
                          <w:sz w:val="16"/>
                          <w:szCs w:val="16"/>
                          <w:lang w:val="hu-HU"/>
                        </w:rPr>
                        <w:t xml:space="preserve"> </w:t>
                      </w:r>
                      <w:r>
                        <w:rPr>
                          <w:sz w:val="16"/>
                          <w:szCs w:val="16"/>
                          <w:lang w:val="hu-HU"/>
                        </w:rPr>
                        <w:t>a</w:t>
                      </w:r>
                      <w:r w:rsidRPr="00EE6E35">
                        <w:rPr>
                          <w:sz w:val="16"/>
                          <w:szCs w:val="16"/>
                          <w:lang w:val="hu-HU"/>
                        </w:rPr>
                        <w:t>zacitidin</w:t>
                      </w:r>
                    </w:p>
                    <w:p w14:paraId="6A8230D2" w14:textId="77777777" w:rsidR="00E3713C" w:rsidRPr="00C859DF" w:rsidRDefault="00E94C4B" w:rsidP="00EE6E35">
                      <w:pPr>
                        <w:rPr>
                          <w:sz w:val="16"/>
                          <w:szCs w:val="16"/>
                          <w:lang w:val="hu-HU"/>
                        </w:rPr>
                      </w:pPr>
                      <w:r w:rsidRPr="00EE6E35">
                        <w:rPr>
                          <w:sz w:val="16"/>
                          <w:szCs w:val="16"/>
                          <w:lang w:val="hu-HU"/>
                        </w:rPr>
                        <w:t xml:space="preserve">vs. </w:t>
                      </w:r>
                      <w:r>
                        <w:rPr>
                          <w:sz w:val="16"/>
                          <w:szCs w:val="16"/>
                          <w:lang w:val="hu-HU"/>
                        </w:rPr>
                        <w:t>p</w:t>
                      </w:r>
                      <w:r w:rsidRPr="00EE6E35">
                        <w:rPr>
                          <w:sz w:val="16"/>
                          <w:szCs w:val="16"/>
                          <w:lang w:val="hu-HU"/>
                        </w:rPr>
                        <w:t xml:space="preserve">lacebo + </w:t>
                      </w:r>
                      <w:r>
                        <w:rPr>
                          <w:sz w:val="16"/>
                          <w:szCs w:val="16"/>
                          <w:lang w:val="hu-HU"/>
                        </w:rPr>
                        <w:t>a</w:t>
                      </w:r>
                      <w:r w:rsidRPr="00EE6E35">
                        <w:rPr>
                          <w:sz w:val="16"/>
                          <w:szCs w:val="16"/>
                          <w:lang w:val="hu-HU"/>
                        </w:rPr>
                        <w:t>zacitidin</w:t>
                      </w:r>
                    </w:p>
                  </w:txbxContent>
                </v:textbox>
                <w10:wrap type="square" anchorx="margin"/>
              </v:shape>
            </w:pict>
          </mc:Fallback>
        </mc:AlternateContent>
      </w:r>
      <w:r w:rsidR="00EE6E35" w:rsidRPr="009742B9">
        <w:rPr>
          <w:noProof/>
          <w:szCs w:val="22"/>
          <w:lang w:val="hu-HU"/>
        </w:rPr>
        <mc:AlternateContent>
          <mc:Choice Requires="wps">
            <w:drawing>
              <wp:anchor distT="45720" distB="45720" distL="114300" distR="114300" simplePos="0" relativeHeight="251658247" behindDoc="0" locked="0" layoutInCell="1" allowOverlap="1" wp14:anchorId="735A5D47" wp14:editId="6CB95491">
                <wp:simplePos x="0" y="0"/>
                <wp:positionH relativeFrom="margin">
                  <wp:posOffset>4608097</wp:posOffset>
                </wp:positionH>
                <wp:positionV relativeFrom="paragraph">
                  <wp:posOffset>228551</wp:posOffset>
                </wp:positionV>
                <wp:extent cx="1201420" cy="257810"/>
                <wp:effectExtent l="0" t="0" r="0" b="88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57810"/>
                        </a:xfrm>
                        <a:prstGeom prst="rect">
                          <a:avLst/>
                        </a:prstGeom>
                        <a:solidFill>
                          <a:srgbClr val="FFFFFF"/>
                        </a:solidFill>
                        <a:ln w="9525">
                          <a:noFill/>
                          <a:miter lim="800000"/>
                          <a:headEnd/>
                          <a:tailEnd/>
                        </a:ln>
                      </wps:spPr>
                      <wps:txbx>
                        <w:txbxContent>
                          <w:p w14:paraId="685E5237" w14:textId="77777777" w:rsidR="00E3713C" w:rsidRPr="00C859DF" w:rsidRDefault="00E94C4B" w:rsidP="00EE6E35">
                            <w:pPr>
                              <w:rPr>
                                <w:sz w:val="16"/>
                                <w:szCs w:val="16"/>
                                <w:lang w:val="hu-HU"/>
                              </w:rPr>
                            </w:pPr>
                            <w:r>
                              <w:rPr>
                                <w:sz w:val="16"/>
                                <w:szCs w:val="16"/>
                                <w:lang w:val="hu-HU"/>
                              </w:rPr>
                              <w:t>HR (95%-os CI)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35A5D47" id="_x0000_s1082" type="#_x0000_t202" style="position:absolute;left:0;text-align:left;margin-left:362.85pt;margin-top:18pt;width:94.6pt;height:20.3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" stroked="f">
                <v:textbox>
                  <w:txbxContent>
                    <w:p w14:paraId="685E5237" w14:textId="77777777" w:rsidR="00E3713C" w:rsidRPr="00C859DF" w:rsidRDefault="00E94C4B" w:rsidP="00EE6E35">
                      <w:pPr>
                        <w:rPr>
                          <w:sz w:val="16"/>
                          <w:szCs w:val="16"/>
                          <w:lang w:val="hu-HU"/>
                        </w:rPr>
                      </w:pPr>
                      <w:r>
                        <w:rPr>
                          <w:sz w:val="16"/>
                          <w:szCs w:val="16"/>
                          <w:lang w:val="hu-HU"/>
                        </w:rPr>
                        <w:t>HR (95%-os CI)</w:t>
                      </w:r>
                    </w:p>
                  </w:txbxContent>
                </v:textbox>
                <w10:wrap type="square" anchorx="margin"/>
              </v:shape>
            </w:pict>
          </mc:Fallback>
        </mc:AlternateContent>
      </w:r>
      <w:r w:rsidR="00331071" w:rsidRPr="009742B9">
        <w:rPr>
          <w:noProof/>
          <w:szCs w:val="22"/>
          <w:lang w:val="hu-HU"/>
        </w:rPr>
        <mc:AlternateContent>
          <mc:Choice Requires="wps">
            <w:drawing>
              <wp:anchor distT="45720" distB="45720" distL="114300" distR="114300" simplePos="0" relativeHeight="251658246" behindDoc="0" locked="0" layoutInCell="1" allowOverlap="1" wp14:anchorId="1CEE2E8C" wp14:editId="787C6BAD">
                <wp:simplePos x="0" y="0"/>
                <wp:positionH relativeFrom="margin">
                  <wp:posOffset>2350770</wp:posOffset>
                </wp:positionH>
                <wp:positionV relativeFrom="paragraph">
                  <wp:posOffset>92075</wp:posOffset>
                </wp:positionV>
                <wp:extent cx="1201420" cy="257810"/>
                <wp:effectExtent l="0" t="0" r="0" b="88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57810"/>
                        </a:xfrm>
                        <a:prstGeom prst="rect">
                          <a:avLst/>
                        </a:prstGeom>
                        <a:solidFill>
                          <a:srgbClr val="FFFFFF"/>
                        </a:solidFill>
                        <a:ln w="9525">
                          <a:noFill/>
                          <a:miter lim="800000"/>
                          <a:headEnd/>
                          <a:tailEnd/>
                        </a:ln>
                      </wps:spPr>
                      <wps:txbx>
                        <w:txbxContent>
                          <w:p w14:paraId="357B25D5" w14:textId="77777777" w:rsidR="00E3713C" w:rsidRPr="00C859DF" w:rsidRDefault="00E94C4B" w:rsidP="00331071">
                            <w:pPr>
                              <w:rPr>
                                <w:sz w:val="16"/>
                                <w:szCs w:val="16"/>
                              </w:rPr>
                            </w:pPr>
                            <w:r w:rsidRPr="00331071">
                              <w:rPr>
                                <w:sz w:val="16"/>
                                <w:szCs w:val="16"/>
                              </w:rPr>
                              <w:t xml:space="preserve">Venetoklax </w:t>
                            </w:r>
                            <w:r w:rsidR="00BF2042">
                              <w:rPr>
                                <w:sz w:val="16"/>
                                <w:szCs w:val="16"/>
                              </w:rPr>
                              <w:t>+ a</w:t>
                            </w:r>
                            <w:r w:rsidRPr="00331071">
                              <w:rPr>
                                <w:sz w:val="16"/>
                                <w:szCs w:val="16"/>
                              </w:rPr>
                              <w:t>zacitidin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EE2E8C" id="_x0000_s1083" type="#_x0000_t202" style="position:absolute;left:0;text-align:left;margin-left:185.1pt;margin-top:7.25pt;width:94.6pt;height:2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" stroked="f">
                <v:textbox>
                  <w:txbxContent>
                    <w:p w14:paraId="357B25D5" w14:textId="77777777" w:rsidR="00E3713C" w:rsidRPr="00C859DF" w:rsidRDefault="00E94C4B" w:rsidP="00331071">
                      <w:pPr>
                        <w:rPr>
                          <w:sz w:val="16"/>
                          <w:szCs w:val="16"/>
                        </w:rPr>
                      </w:pPr>
                      <w:r w:rsidRPr="00331071">
                        <w:rPr>
                          <w:sz w:val="16"/>
                          <w:szCs w:val="16"/>
                        </w:rPr>
                        <w:t xml:space="preserve">Venetoklax </w:t>
                      </w:r>
                      <w:r w:rsidR="00BF2042">
                        <w:rPr>
                          <w:sz w:val="16"/>
                          <w:szCs w:val="16"/>
                        </w:rPr>
                        <w:t>+ a</w:t>
                      </w:r>
                      <w:r w:rsidRPr="00331071">
                        <w:rPr>
                          <w:sz w:val="16"/>
                          <w:szCs w:val="16"/>
                        </w:rPr>
                        <w:t>zacitidin</w:t>
                      </w:r>
                    </w:p>
                  </w:txbxContent>
                </v:textbox>
                <w10:wrap type="square" anchorx="margin"/>
              </v:shape>
            </w:pict>
          </mc:Fallback>
        </mc:AlternateContent>
      </w:r>
      <w:r w:rsidR="00331071" w:rsidRPr="009742B9">
        <w:rPr>
          <w:noProof/>
          <w:szCs w:val="22"/>
          <w:lang w:val="hu-HU"/>
        </w:rPr>
        <mc:AlternateContent>
          <mc:Choice Requires="wps">
            <w:drawing>
              <wp:anchor distT="45720" distB="45720" distL="114300" distR="114300" simplePos="0" relativeHeight="251658245" behindDoc="0" locked="0" layoutInCell="1" allowOverlap="1" wp14:anchorId="583BBC3D" wp14:editId="06B15BB0">
                <wp:simplePos x="0" y="0"/>
                <wp:positionH relativeFrom="column">
                  <wp:posOffset>1336675</wp:posOffset>
                </wp:positionH>
                <wp:positionV relativeFrom="paragraph">
                  <wp:posOffset>97790</wp:posOffset>
                </wp:positionV>
                <wp:extent cx="1066800" cy="25781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810"/>
                        </a:xfrm>
                        <a:prstGeom prst="rect">
                          <a:avLst/>
                        </a:prstGeom>
                        <a:solidFill>
                          <a:srgbClr val="FFFFFF"/>
                        </a:solidFill>
                        <a:ln w="9525">
                          <a:noFill/>
                          <a:miter lim="800000"/>
                          <a:headEnd/>
                          <a:tailEnd/>
                        </a:ln>
                      </wps:spPr>
                      <wps:txbx>
                        <w:txbxContent>
                          <w:p w14:paraId="0C28471D" w14:textId="77777777" w:rsidR="00E3713C" w:rsidRPr="00C859DF" w:rsidRDefault="00E94C4B">
                            <w:pPr>
                              <w:rPr>
                                <w:sz w:val="16"/>
                                <w:szCs w:val="16"/>
                              </w:rPr>
                            </w:pPr>
                            <w:r w:rsidRPr="00C859DF">
                              <w:rPr>
                                <w:sz w:val="16"/>
                                <w:szCs w:val="16"/>
                              </w:rPr>
                              <w:t xml:space="preserve">Placebo + </w:t>
                            </w:r>
                            <w:r w:rsidR="00BF2042">
                              <w:rPr>
                                <w:sz w:val="16"/>
                                <w:szCs w:val="16"/>
                              </w:rPr>
                              <w:t>a</w:t>
                            </w:r>
                            <w:r w:rsidRPr="00C859DF">
                              <w:rPr>
                                <w:sz w:val="16"/>
                                <w:szCs w:val="16"/>
                              </w:rPr>
                              <w:t>zacitidin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83BBC3D" id="_x0000_s1084" type="#_x0000_t202" style="position:absolute;left:0;text-align:left;margin-left:105.25pt;margin-top:7.7pt;width:84pt;height:20.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" stroked="f">
                <v:textbox>
                  <w:txbxContent>
                    <w:p w14:paraId="0C28471D" w14:textId="77777777" w:rsidR="00E3713C" w:rsidRPr="00C859DF" w:rsidRDefault="00E94C4B">
                      <w:pPr>
                        <w:rPr>
                          <w:sz w:val="16"/>
                          <w:szCs w:val="16"/>
                        </w:rPr>
                      </w:pPr>
                      <w:r w:rsidRPr="00C859DF">
                        <w:rPr>
                          <w:sz w:val="16"/>
                          <w:szCs w:val="16"/>
                        </w:rPr>
                        <w:t xml:space="preserve">Placebo + </w:t>
                      </w:r>
                      <w:r w:rsidR="00BF2042">
                        <w:rPr>
                          <w:sz w:val="16"/>
                          <w:szCs w:val="16"/>
                        </w:rPr>
                        <w:t>a</w:t>
                      </w:r>
                      <w:r w:rsidRPr="00C859DF">
                        <w:rPr>
                          <w:sz w:val="16"/>
                          <w:szCs w:val="16"/>
                        </w:rPr>
                        <w:t>zacitidin</w:t>
                      </w:r>
                    </w:p>
                  </w:txbxContent>
                </v:textbox>
                <w10:wrap type="square"/>
              </v:shape>
            </w:pict>
          </mc:Fallback>
        </mc:AlternateContent>
      </w:r>
    </w:p>
    <w:p w14:paraId="33709C97" w14:textId="77777777" w:rsidR="009A0704" w:rsidRPr="009742B9" w:rsidRDefault="00E94C4B">
      <w:pPr>
        <w:keepNext/>
        <w:spacing w:line="240" w:lineRule="auto"/>
        <w:jc w:val="both"/>
        <w:rPr>
          <w:szCs w:val="22"/>
          <w:lang w:val="hu-HU"/>
          <w:rPrChange w:id="3444" w:author="AbbVie_HU_03" w:date="2026-04-27T11:34:00Z">
            <w:rPr>
              <w:sz w:val="20"/>
              <w:lang w:val="hu-HU"/>
            </w:rPr>
          </w:rPrChange>
        </w:rPr>
        <w:pPrChange w:id="3445" w:author="AbbVie_HU_03" w:date="2026-04-27T11:34:00Z">
          <w:pPr>
            <w:spacing w:line="240" w:lineRule="auto"/>
            <w:ind w:left="284"/>
            <w:jc w:val="both"/>
          </w:pPr>
        </w:pPrChange>
      </w:pPr>
      <w:r w:rsidRPr="009742B9">
        <w:rPr>
          <w:szCs w:val="22"/>
          <w:lang w:val="hu-HU"/>
          <w:rPrChange w:id="3446" w:author="AbbVie_HU_03" w:date="2026-04-27T11:34:00Z">
            <w:rPr>
              <w:sz w:val="20"/>
              <w:lang w:val="hu-HU"/>
            </w:rPr>
          </w:rPrChange>
        </w:rPr>
        <w:t xml:space="preserve">- = nem </w:t>
      </w:r>
      <w:r w:rsidR="00F126D0" w:rsidRPr="009742B9">
        <w:rPr>
          <w:szCs w:val="22"/>
          <w:lang w:val="hu-HU"/>
          <w:rPrChange w:id="3447" w:author="AbbVie_HU_03" w:date="2026-04-27T11:34:00Z">
            <w:rPr>
              <w:sz w:val="20"/>
              <w:lang w:val="hu-HU"/>
            </w:rPr>
          </w:rPrChange>
        </w:rPr>
        <w:t>érték el</w:t>
      </w:r>
      <w:r w:rsidRPr="009742B9">
        <w:rPr>
          <w:szCs w:val="22"/>
          <w:lang w:val="hu-HU"/>
          <w:rPrChange w:id="3448" w:author="AbbVie_HU_03" w:date="2026-04-27T11:34:00Z">
            <w:rPr>
              <w:sz w:val="20"/>
              <w:lang w:val="hu-HU"/>
            </w:rPr>
          </w:rPrChange>
        </w:rPr>
        <w:t>.</w:t>
      </w:r>
    </w:p>
    <w:p w14:paraId="02341743" w14:textId="48D07818" w:rsidR="009A0704" w:rsidRPr="009742B9" w:rsidRDefault="00E94C4B" w:rsidP="00214727">
      <w:pPr>
        <w:spacing w:line="240" w:lineRule="auto"/>
        <w:ind w:left="284"/>
        <w:rPr>
          <w:szCs w:val="22"/>
          <w:lang w:val="hu-HU"/>
          <w:rPrChange w:id="3449" w:author="AbbVie_HU_03" w:date="2026-04-27T11:34:00Z">
            <w:rPr>
              <w:sz w:val="20"/>
              <w:lang w:val="hu-HU"/>
            </w:rPr>
          </w:rPrChange>
        </w:rPr>
      </w:pPr>
      <w:r w:rsidRPr="009742B9">
        <w:rPr>
          <w:szCs w:val="22"/>
          <w:lang w:val="hu-HU"/>
          <w:rPrChange w:id="3450" w:author="AbbVie_HU_03" w:date="2026-04-27T11:34:00Z">
            <w:rPr>
              <w:sz w:val="20"/>
              <w:lang w:val="hu-HU"/>
            </w:rPr>
          </w:rPrChange>
        </w:rPr>
        <w:t xml:space="preserve">Az előre megadott másodlagos végpont OS esetében az </w:t>
      </w:r>
      <w:r w:rsidRPr="009742B9">
        <w:rPr>
          <w:i/>
          <w:iCs/>
          <w:szCs w:val="22"/>
          <w:lang w:val="hu-HU"/>
          <w:rPrChange w:id="3451" w:author="AbbVie_HU_03" w:date="2026-04-27T11:34:00Z">
            <w:rPr>
              <w:i/>
              <w:iCs/>
              <w:sz w:val="20"/>
              <w:lang w:val="hu-HU"/>
            </w:rPr>
          </w:rPrChange>
        </w:rPr>
        <w:t>IDH1/2</w:t>
      </w:r>
      <w:r w:rsidRPr="009742B9">
        <w:rPr>
          <w:szCs w:val="22"/>
          <w:lang w:val="hu-HU"/>
          <w:rPrChange w:id="3452" w:author="AbbVie_HU_03" w:date="2026-04-27T11:34:00Z">
            <w:rPr>
              <w:sz w:val="20"/>
              <w:lang w:val="hu-HU"/>
            </w:rPr>
          </w:rPrChange>
        </w:rPr>
        <w:t xml:space="preserve"> mutációs csoportban a p</w:t>
      </w:r>
      <w:r w:rsidR="00BF2042" w:rsidRPr="009742B9">
        <w:rPr>
          <w:szCs w:val="22"/>
          <w:lang w:val="hu-HU"/>
          <w:rPrChange w:id="3453" w:author="AbbVie_HU_03" w:date="2026-04-27T11:34:00Z">
            <w:rPr>
              <w:sz w:val="20"/>
              <w:lang w:val="hu-HU"/>
            </w:rPr>
          </w:rPrChange>
        </w:rPr>
        <w:t> </w:t>
      </w:r>
      <w:r w:rsidRPr="009742B9">
        <w:rPr>
          <w:szCs w:val="22"/>
          <w:lang w:val="hu-HU"/>
          <w:rPrChange w:id="3454" w:author="AbbVie_HU_03" w:date="2026-04-27T11:34:00Z">
            <w:rPr>
              <w:sz w:val="20"/>
              <w:lang w:val="hu-HU"/>
            </w:rPr>
          </w:rPrChange>
        </w:rPr>
        <w:t>&lt;0,0001 (nem stratifikált log</w:t>
      </w:r>
      <w:r w:rsidR="00BF2042" w:rsidRPr="009742B9">
        <w:rPr>
          <w:szCs w:val="22"/>
          <w:lang w:val="hu-HU"/>
          <w:rPrChange w:id="3455" w:author="AbbVie_HU_03" w:date="2026-04-27T11:34:00Z">
            <w:rPr>
              <w:sz w:val="20"/>
              <w:lang w:val="hu-HU"/>
            </w:rPr>
          </w:rPrChange>
        </w:rPr>
        <w:t>-</w:t>
      </w:r>
      <w:r w:rsidRPr="009742B9">
        <w:rPr>
          <w:szCs w:val="22"/>
          <w:lang w:val="hu-HU"/>
          <w:rPrChange w:id="3456" w:author="AbbVie_HU_03" w:date="2026-04-27T11:34:00Z">
            <w:rPr>
              <w:sz w:val="20"/>
              <w:lang w:val="hu-HU"/>
            </w:rPr>
          </w:rPrChange>
        </w:rPr>
        <w:t>ran</w:t>
      </w:r>
      <w:r w:rsidR="00BF2042" w:rsidRPr="009742B9">
        <w:rPr>
          <w:szCs w:val="22"/>
          <w:lang w:val="hu-HU"/>
          <w:rPrChange w:id="3457" w:author="AbbVie_HU_03" w:date="2026-04-27T11:34:00Z">
            <w:rPr>
              <w:sz w:val="20"/>
              <w:lang w:val="hu-HU"/>
            </w:rPr>
          </w:rPrChange>
        </w:rPr>
        <w:t>k</w:t>
      </w:r>
      <w:r w:rsidRPr="009742B9">
        <w:rPr>
          <w:szCs w:val="22"/>
          <w:lang w:val="hu-HU"/>
          <w:rPrChange w:id="3458" w:author="AbbVie_HU_03" w:date="2026-04-27T11:34:00Z">
            <w:rPr>
              <w:sz w:val="20"/>
              <w:lang w:val="hu-HU"/>
            </w:rPr>
          </w:rPrChange>
        </w:rPr>
        <w:t xml:space="preserve"> </w:t>
      </w:r>
      <w:r w:rsidR="0051174C" w:rsidRPr="009742B9">
        <w:rPr>
          <w:szCs w:val="22"/>
          <w:lang w:val="hu-HU"/>
          <w:rPrChange w:id="3459" w:author="AbbVie_HU_03" w:date="2026-04-27T11:34:00Z">
            <w:rPr>
              <w:sz w:val="20"/>
              <w:lang w:val="hu-HU"/>
            </w:rPr>
          </w:rPrChange>
        </w:rPr>
        <w:t>próba</w:t>
      </w:r>
      <w:r w:rsidRPr="009742B9">
        <w:rPr>
          <w:szCs w:val="22"/>
          <w:lang w:val="hu-HU"/>
          <w:rPrChange w:id="3460" w:author="AbbVie_HU_03" w:date="2026-04-27T11:34:00Z">
            <w:rPr>
              <w:sz w:val="20"/>
              <w:lang w:val="hu-HU"/>
            </w:rPr>
          </w:rPrChange>
        </w:rPr>
        <w:t>).</w:t>
      </w:r>
    </w:p>
    <w:p w14:paraId="236D26FB" w14:textId="77777777" w:rsidR="009A0704" w:rsidRPr="009742B9" w:rsidRDefault="00E94C4B" w:rsidP="0007666B">
      <w:pPr>
        <w:spacing w:line="240" w:lineRule="auto"/>
        <w:jc w:val="both"/>
        <w:rPr>
          <w:szCs w:val="22"/>
          <w:lang w:val="hu-HU"/>
          <w:rPrChange w:id="3461" w:author="AbbVie_HU_03" w:date="2026-04-27T11:34:00Z">
            <w:rPr>
              <w:sz w:val="20"/>
              <w:lang w:val="hu-HU"/>
            </w:rPr>
          </w:rPrChange>
        </w:rPr>
      </w:pPr>
      <w:r w:rsidRPr="009742B9">
        <w:rPr>
          <w:szCs w:val="22"/>
          <w:lang w:val="hu-HU"/>
          <w:rPrChange w:id="3462" w:author="AbbVie_HU_03" w:date="2026-04-27T11:34:00Z">
            <w:rPr>
              <w:sz w:val="20"/>
              <w:lang w:val="hu-HU"/>
            </w:rPr>
          </w:rPrChange>
        </w:rPr>
        <w:t>A nem stratifikált relatív hazárd (HR) az X-tengelyen látható logaritmikus skálán.</w:t>
      </w:r>
    </w:p>
    <w:p w14:paraId="2D7D2329" w14:textId="77777777" w:rsidR="009A0704" w:rsidRPr="00004BA0" w:rsidRDefault="009A0704" w:rsidP="0007666B">
      <w:pPr>
        <w:spacing w:line="240" w:lineRule="auto"/>
        <w:jc w:val="both"/>
        <w:rPr>
          <w:szCs w:val="22"/>
          <w:lang w:val="hu-HU"/>
        </w:rPr>
      </w:pPr>
    </w:p>
    <w:p w14:paraId="34BA9A50" w14:textId="77777777" w:rsidR="009A0704" w:rsidRPr="00004BA0" w:rsidRDefault="00E94C4B" w:rsidP="00214727">
      <w:pPr>
        <w:spacing w:line="240" w:lineRule="auto"/>
        <w:rPr>
          <w:i/>
          <w:szCs w:val="22"/>
          <w:lang w:val="hu-HU"/>
        </w:rPr>
      </w:pPr>
      <w:r w:rsidRPr="00004BA0">
        <w:rPr>
          <w:i/>
          <w:szCs w:val="22"/>
          <w:lang w:val="hu-HU"/>
        </w:rPr>
        <w:t>Venetoklax azacitidinnel vagy decitabinnal együtt alkalmazva újonnan diagnosztizált AML‑es betegeknél – M14‑358</w:t>
      </w:r>
    </w:p>
    <w:p w14:paraId="75BEAE4D" w14:textId="77777777" w:rsidR="00526139" w:rsidRPr="00004BA0" w:rsidRDefault="00526139" w:rsidP="00214727">
      <w:pPr>
        <w:spacing w:line="240" w:lineRule="auto"/>
        <w:rPr>
          <w:i/>
          <w:szCs w:val="22"/>
          <w:lang w:val="hu-HU"/>
        </w:rPr>
      </w:pPr>
    </w:p>
    <w:p w14:paraId="2F31A580" w14:textId="009C1BA5" w:rsidR="009A0704" w:rsidRPr="00004BA0" w:rsidRDefault="00E94C4B" w:rsidP="00214727">
      <w:pPr>
        <w:spacing w:line="240" w:lineRule="auto"/>
        <w:rPr>
          <w:szCs w:val="22"/>
          <w:lang w:val="hu-HU"/>
        </w:rPr>
      </w:pPr>
      <w:r w:rsidRPr="00004BA0">
        <w:rPr>
          <w:szCs w:val="22"/>
          <w:lang w:val="hu-HU"/>
        </w:rPr>
        <w:t xml:space="preserve">A M14‑358 egy nem randomizált, I./II: fázisú klinikai vizsgálat, amely a venetoklax és azacitidin (n=84) vagy decitabin (n=31) </w:t>
      </w:r>
      <w:r w:rsidR="00830A51" w:rsidRPr="00004BA0">
        <w:rPr>
          <w:szCs w:val="22"/>
          <w:lang w:val="hu-HU"/>
        </w:rPr>
        <w:t>kombináció</w:t>
      </w:r>
      <w:r w:rsidRPr="00004BA0">
        <w:rPr>
          <w:szCs w:val="22"/>
          <w:lang w:val="hu-HU"/>
        </w:rPr>
        <w:t xml:space="preserve"> alkalmazását értékel</w:t>
      </w:r>
      <w:r w:rsidR="00830A51" w:rsidRPr="00004BA0">
        <w:rPr>
          <w:szCs w:val="22"/>
          <w:lang w:val="hu-HU"/>
        </w:rPr>
        <w:t>te</w:t>
      </w:r>
      <w:r w:rsidRPr="00004BA0">
        <w:rPr>
          <w:szCs w:val="22"/>
          <w:lang w:val="hu-HU"/>
        </w:rPr>
        <w:t xml:space="preserve"> újonnan diagnosztizált</w:t>
      </w:r>
      <w:r w:rsidR="00830A51" w:rsidRPr="00004BA0">
        <w:rPr>
          <w:szCs w:val="22"/>
          <w:lang w:val="hu-HU"/>
        </w:rPr>
        <w:t>, intenzív kemoterápiára alkalmatlan</w:t>
      </w:r>
      <w:r w:rsidRPr="00004BA0">
        <w:rPr>
          <w:szCs w:val="22"/>
          <w:lang w:val="hu-HU"/>
        </w:rPr>
        <w:t xml:space="preserve"> AML‑es betegeknél. A betegek a venetoklaxot napi titrálás során kapták a </w:t>
      </w:r>
      <w:r w:rsidRPr="00004BA0">
        <w:rPr>
          <w:szCs w:val="22"/>
          <w:lang w:val="hu-HU"/>
        </w:rPr>
        <w:lastRenderedPageBreak/>
        <w:t>nap</w:t>
      </w:r>
      <w:r w:rsidR="00D01CCD" w:rsidRPr="00004BA0">
        <w:rPr>
          <w:szCs w:val="22"/>
          <w:lang w:val="hu-HU"/>
        </w:rPr>
        <w:t>onta</w:t>
      </w:r>
      <w:r w:rsidRPr="00004BA0">
        <w:rPr>
          <w:szCs w:val="22"/>
          <w:lang w:val="hu-HU"/>
        </w:rPr>
        <w:t xml:space="preserve"> egyszeri 400 mg</w:t>
      </w:r>
      <w:r w:rsidR="002D24ED" w:rsidRPr="00004BA0">
        <w:rPr>
          <w:szCs w:val="22"/>
          <w:lang w:val="hu-HU"/>
        </w:rPr>
        <w:t xml:space="preserve"> fenntartó dózis</w:t>
      </w:r>
      <w:r w:rsidRPr="00004BA0">
        <w:rPr>
          <w:szCs w:val="22"/>
          <w:lang w:val="hu-HU"/>
        </w:rPr>
        <w:t xml:space="preserve"> eléréséig. Az azacitidin</w:t>
      </w:r>
      <w:r w:rsidR="00830A51" w:rsidRPr="00004BA0">
        <w:rPr>
          <w:szCs w:val="22"/>
          <w:lang w:val="hu-HU"/>
        </w:rPr>
        <w:t>t hasonlóképpen</w:t>
      </w:r>
      <w:r w:rsidRPr="00004BA0">
        <w:rPr>
          <w:szCs w:val="22"/>
          <w:lang w:val="hu-HU"/>
        </w:rPr>
        <w:t xml:space="preserve"> alkalmaz</w:t>
      </w:r>
      <w:r w:rsidR="00830A51" w:rsidRPr="00004BA0">
        <w:rPr>
          <w:szCs w:val="22"/>
          <w:lang w:val="hu-HU"/>
        </w:rPr>
        <w:t xml:space="preserve">ták </w:t>
      </w:r>
      <w:r w:rsidRPr="00004BA0">
        <w:rPr>
          <w:szCs w:val="22"/>
          <w:lang w:val="hu-HU"/>
        </w:rPr>
        <w:t>az M14‑358 vizsgálatban</w:t>
      </w:r>
      <w:r w:rsidR="00830A51" w:rsidRPr="00004BA0">
        <w:rPr>
          <w:szCs w:val="22"/>
          <w:lang w:val="hu-HU"/>
        </w:rPr>
        <w:t xml:space="preserve">, mint </w:t>
      </w:r>
      <w:r w:rsidRPr="00004BA0">
        <w:rPr>
          <w:szCs w:val="22"/>
          <w:lang w:val="hu-HU"/>
        </w:rPr>
        <w:t>a VIALE‑A randomizált vizsgálatban</w:t>
      </w:r>
      <w:r w:rsidR="00E54F05" w:rsidRPr="00004BA0">
        <w:rPr>
          <w:szCs w:val="22"/>
          <w:lang w:val="hu-HU"/>
        </w:rPr>
        <w:t>. A decitabint 20 mg/m</w:t>
      </w:r>
      <w:r w:rsidR="00E54F05" w:rsidRPr="00004BA0">
        <w:rPr>
          <w:szCs w:val="22"/>
          <w:vertAlign w:val="superscript"/>
          <w:lang w:val="hu-HU"/>
        </w:rPr>
        <w:t>2</w:t>
      </w:r>
      <w:r w:rsidR="00830A51" w:rsidRPr="00004BA0">
        <w:rPr>
          <w:szCs w:val="22"/>
          <w:lang w:val="hu-HU"/>
        </w:rPr>
        <w:t xml:space="preserve"> dózisban, intravénásan adták</w:t>
      </w:r>
      <w:r w:rsidR="00E54F05" w:rsidRPr="00004BA0">
        <w:rPr>
          <w:szCs w:val="22"/>
          <w:lang w:val="hu-HU"/>
        </w:rPr>
        <w:t xml:space="preserve">, </w:t>
      </w:r>
      <w:r w:rsidR="00830A51" w:rsidRPr="00004BA0">
        <w:rPr>
          <w:szCs w:val="22"/>
          <w:lang w:val="hu-HU"/>
        </w:rPr>
        <w:t>minden</w:t>
      </w:r>
      <w:r w:rsidR="00E54F05" w:rsidRPr="00004BA0">
        <w:rPr>
          <w:szCs w:val="22"/>
          <w:lang w:val="hu-HU"/>
        </w:rPr>
        <w:t xml:space="preserve"> egyes 28 napos ciklus 1</w:t>
      </w:r>
      <w:r w:rsidR="00BF2042" w:rsidRPr="00004BA0">
        <w:rPr>
          <w:szCs w:val="22"/>
          <w:lang w:val="hu-HU"/>
        </w:rPr>
        <w:t>–</w:t>
      </w:r>
      <w:r w:rsidR="00E54F05" w:rsidRPr="00004BA0">
        <w:rPr>
          <w:szCs w:val="22"/>
          <w:lang w:val="hu-HU"/>
        </w:rPr>
        <w:t>5. napján, az 1. ciklus 1. napjától kezdve.</w:t>
      </w:r>
    </w:p>
    <w:p w14:paraId="1EA6FE23" w14:textId="77777777" w:rsidR="00E54F05" w:rsidRPr="00004BA0" w:rsidRDefault="00E54F05" w:rsidP="00214727">
      <w:pPr>
        <w:spacing w:line="240" w:lineRule="auto"/>
        <w:rPr>
          <w:szCs w:val="22"/>
          <w:lang w:val="hu-HU"/>
        </w:rPr>
      </w:pPr>
    </w:p>
    <w:p w14:paraId="07704801" w14:textId="668BB939" w:rsidR="00E54F05" w:rsidRPr="00004BA0" w:rsidRDefault="00E94C4B" w:rsidP="00214727">
      <w:pPr>
        <w:spacing w:line="240" w:lineRule="auto"/>
        <w:rPr>
          <w:szCs w:val="22"/>
          <w:lang w:val="hu-HU"/>
        </w:rPr>
      </w:pPr>
      <w:r w:rsidRPr="00004BA0">
        <w:rPr>
          <w:szCs w:val="22"/>
          <w:lang w:val="hu-HU"/>
        </w:rPr>
        <w:t>A</w:t>
      </w:r>
      <w:r w:rsidR="00BF2042" w:rsidRPr="00004BA0">
        <w:rPr>
          <w:szCs w:val="22"/>
          <w:lang w:val="hu-HU"/>
        </w:rPr>
        <w:t xml:space="preserve"> medián</w:t>
      </w:r>
      <w:r w:rsidRPr="00004BA0">
        <w:rPr>
          <w:szCs w:val="22"/>
          <w:lang w:val="hu-HU"/>
        </w:rPr>
        <w:t xml:space="preserve"> utánkövetési idő 40,4 hónap volt (tartomány: 0,7–42,7 hónap) a venetoklax + decitabin kezelés esetében.</w:t>
      </w:r>
    </w:p>
    <w:p w14:paraId="7987062F" w14:textId="77777777" w:rsidR="00E54F05" w:rsidRPr="00004BA0" w:rsidRDefault="00E54F05" w:rsidP="00214727">
      <w:pPr>
        <w:spacing w:line="240" w:lineRule="auto"/>
        <w:rPr>
          <w:szCs w:val="22"/>
          <w:lang w:val="hu-HU"/>
        </w:rPr>
      </w:pPr>
    </w:p>
    <w:p w14:paraId="4C051F47" w14:textId="194DA23E" w:rsidR="00E54F05" w:rsidRPr="00004BA0" w:rsidRDefault="00E94C4B" w:rsidP="00214727">
      <w:pPr>
        <w:spacing w:line="240" w:lineRule="auto"/>
        <w:rPr>
          <w:szCs w:val="22"/>
          <w:lang w:val="hu-HU"/>
        </w:rPr>
      </w:pPr>
      <w:r w:rsidRPr="00004BA0">
        <w:rPr>
          <w:szCs w:val="22"/>
          <w:lang w:val="hu-HU"/>
        </w:rPr>
        <w:t xml:space="preserve">A venetoklax + decitabin </w:t>
      </w:r>
      <w:r w:rsidR="00830A51" w:rsidRPr="00004BA0">
        <w:rPr>
          <w:szCs w:val="22"/>
          <w:lang w:val="hu-HU"/>
        </w:rPr>
        <w:t>kombinációval kezelt</w:t>
      </w:r>
      <w:r w:rsidRPr="00004BA0">
        <w:rPr>
          <w:szCs w:val="22"/>
          <w:lang w:val="hu-HU"/>
        </w:rPr>
        <w:t xml:space="preserve"> betegek medián életkora 72 év volt (tartomány: 65</w:t>
      </w:r>
      <w:r w:rsidR="00BF2042" w:rsidRPr="00004BA0">
        <w:rPr>
          <w:szCs w:val="22"/>
          <w:lang w:val="hu-HU"/>
        </w:rPr>
        <w:t>–</w:t>
      </w:r>
      <w:r w:rsidRPr="00004BA0">
        <w:rPr>
          <w:szCs w:val="22"/>
          <w:lang w:val="hu-HU"/>
        </w:rPr>
        <w:t xml:space="preserve">86 év), 87%‑uk </w:t>
      </w:r>
      <w:r w:rsidR="00830A51" w:rsidRPr="00004BA0">
        <w:rPr>
          <w:szCs w:val="22"/>
          <w:lang w:val="hu-HU"/>
        </w:rPr>
        <w:t>kaukázusi</w:t>
      </w:r>
      <w:r w:rsidRPr="00004BA0">
        <w:rPr>
          <w:szCs w:val="22"/>
          <w:lang w:val="hu-HU"/>
        </w:rPr>
        <w:t>, 48%‑uk férfi</w:t>
      </w:r>
      <w:r w:rsidR="00830A51" w:rsidRPr="00004BA0">
        <w:rPr>
          <w:szCs w:val="22"/>
          <w:lang w:val="hu-HU"/>
        </w:rPr>
        <w:t xml:space="preserve"> volt</w:t>
      </w:r>
      <w:r w:rsidRPr="00004BA0">
        <w:rPr>
          <w:szCs w:val="22"/>
          <w:lang w:val="hu-HU"/>
        </w:rPr>
        <w:t>, és 87%‑uknak volt 0 vagy 1 az ECOG pontszáma. A CR+CRi arány 74% volt (95%‑os CI: 55, 88) decitabinn</w:t>
      </w:r>
      <w:r w:rsidR="00101B4C" w:rsidRPr="00004BA0">
        <w:rPr>
          <w:szCs w:val="22"/>
          <w:lang w:val="hu-HU"/>
        </w:rPr>
        <w:t>a</w:t>
      </w:r>
      <w:r w:rsidRPr="00004BA0">
        <w:rPr>
          <w:szCs w:val="22"/>
          <w:lang w:val="hu-HU"/>
        </w:rPr>
        <w:t xml:space="preserve">l </w:t>
      </w:r>
      <w:r w:rsidR="00830A51" w:rsidRPr="00004BA0">
        <w:rPr>
          <w:szCs w:val="22"/>
          <w:lang w:val="hu-HU"/>
        </w:rPr>
        <w:t>kombinációban</w:t>
      </w:r>
      <w:r w:rsidRPr="00004BA0">
        <w:rPr>
          <w:szCs w:val="22"/>
          <w:lang w:val="hu-HU"/>
        </w:rPr>
        <w:t>.</w:t>
      </w:r>
    </w:p>
    <w:p w14:paraId="7B8DB756" w14:textId="77777777" w:rsidR="009A0704" w:rsidRPr="00004BA0" w:rsidRDefault="009A0704" w:rsidP="0007666B">
      <w:pPr>
        <w:spacing w:line="240" w:lineRule="auto"/>
        <w:jc w:val="both"/>
        <w:rPr>
          <w:szCs w:val="22"/>
          <w:lang w:val="hu-HU"/>
        </w:rPr>
      </w:pPr>
    </w:p>
    <w:p w14:paraId="06BF6890" w14:textId="77777777" w:rsidR="0042421B" w:rsidRPr="00004BA0" w:rsidRDefault="00E94C4B" w:rsidP="0007666B">
      <w:pPr>
        <w:keepNext/>
        <w:spacing w:line="240" w:lineRule="auto"/>
        <w:jc w:val="both"/>
        <w:rPr>
          <w:szCs w:val="22"/>
          <w:u w:val="single"/>
          <w:bdr w:val="nil"/>
          <w:lang w:val="hu-HU"/>
        </w:rPr>
      </w:pPr>
      <w:r w:rsidRPr="00004BA0">
        <w:rPr>
          <w:szCs w:val="22"/>
          <w:u w:val="single"/>
          <w:lang w:val="hu-HU"/>
        </w:rPr>
        <w:t>Idős betegek</w:t>
      </w:r>
    </w:p>
    <w:p w14:paraId="781B1BC6" w14:textId="77777777" w:rsidR="00B83455" w:rsidRPr="00004BA0" w:rsidRDefault="00B83455" w:rsidP="0007666B">
      <w:pPr>
        <w:keepNext/>
        <w:spacing w:line="240" w:lineRule="auto"/>
        <w:jc w:val="both"/>
        <w:rPr>
          <w:szCs w:val="22"/>
          <w:u w:val="single"/>
          <w:lang w:val="hu-HU"/>
        </w:rPr>
      </w:pPr>
    </w:p>
    <w:p w14:paraId="4305755D" w14:textId="5255D287" w:rsidR="00B83455" w:rsidRPr="00004BA0" w:rsidRDefault="00E94C4B" w:rsidP="00B83455">
      <w:pPr>
        <w:spacing w:line="240" w:lineRule="auto"/>
        <w:rPr>
          <w:szCs w:val="22"/>
          <w:bdr w:val="nil"/>
          <w:lang w:val="hu-HU"/>
        </w:rPr>
      </w:pPr>
      <w:r w:rsidRPr="00004BA0">
        <w:rPr>
          <w:szCs w:val="22"/>
          <w:lang w:val="hu-HU"/>
        </w:rPr>
        <w:t xml:space="preserve">A 194, korábban már kezelt CLL-es beteg közül, akik </w:t>
      </w:r>
      <w:r w:rsidR="009F4CD5" w:rsidRPr="00004BA0">
        <w:rPr>
          <w:szCs w:val="22"/>
          <w:lang w:val="hu-HU"/>
        </w:rPr>
        <w:t xml:space="preserve">a </w:t>
      </w:r>
      <w:r w:rsidRPr="00004BA0">
        <w:rPr>
          <w:szCs w:val="22"/>
          <w:lang w:val="hu-HU"/>
        </w:rPr>
        <w:t>venetoklaxot rituximabbal kombinációban kapták, 50% volt 65 éves vagy idősebb.</w:t>
      </w:r>
    </w:p>
    <w:p w14:paraId="43744322" w14:textId="77777777" w:rsidR="0042421B" w:rsidRPr="00004BA0" w:rsidRDefault="0042421B" w:rsidP="001A4D01">
      <w:pPr>
        <w:spacing w:line="240" w:lineRule="auto"/>
        <w:jc w:val="both"/>
        <w:rPr>
          <w:szCs w:val="22"/>
          <w:lang w:val="hu-HU"/>
        </w:rPr>
      </w:pPr>
    </w:p>
    <w:p w14:paraId="5E403ABA" w14:textId="417A731D" w:rsidR="0036221A" w:rsidRPr="00004BA0" w:rsidRDefault="00E94C4B" w:rsidP="0007666B">
      <w:pPr>
        <w:spacing w:line="240" w:lineRule="auto"/>
        <w:rPr>
          <w:szCs w:val="22"/>
          <w:bdr w:val="nil"/>
          <w:lang w:val="hu-HU"/>
        </w:rPr>
      </w:pPr>
      <w:r w:rsidRPr="00004BA0">
        <w:rPr>
          <w:szCs w:val="22"/>
          <w:lang w:val="hu-HU"/>
        </w:rPr>
        <w:t xml:space="preserve">A </w:t>
      </w:r>
      <w:r w:rsidR="008E1A30" w:rsidRPr="00004BA0">
        <w:rPr>
          <w:szCs w:val="22"/>
          <w:lang w:val="hu-HU"/>
        </w:rPr>
        <w:t>107 </w:t>
      </w:r>
      <w:r w:rsidRPr="00004BA0">
        <w:rPr>
          <w:szCs w:val="22"/>
          <w:lang w:val="hu-HU"/>
        </w:rPr>
        <w:t>beteg közül</w:t>
      </w:r>
      <w:r w:rsidR="008E1A30" w:rsidRPr="00004BA0">
        <w:rPr>
          <w:szCs w:val="22"/>
          <w:lang w:val="hu-HU"/>
        </w:rPr>
        <w:t>, akiket az</w:t>
      </w:r>
      <w:r w:rsidRPr="00004BA0">
        <w:rPr>
          <w:szCs w:val="22"/>
          <w:lang w:val="hu-HU"/>
        </w:rPr>
        <w:t xml:space="preserve"> </w:t>
      </w:r>
      <w:r w:rsidR="008E1A30" w:rsidRPr="00004BA0">
        <w:rPr>
          <w:szCs w:val="22"/>
          <w:lang w:val="hu-HU"/>
        </w:rPr>
        <w:t xml:space="preserve">M13-982 vizsgálatban </w:t>
      </w:r>
      <w:r w:rsidR="00E74C56" w:rsidRPr="00004BA0">
        <w:rPr>
          <w:szCs w:val="22"/>
          <w:lang w:val="hu-HU"/>
        </w:rPr>
        <w:t xml:space="preserve">a </w:t>
      </w:r>
      <w:r w:rsidR="008E1A30" w:rsidRPr="00004BA0">
        <w:rPr>
          <w:szCs w:val="22"/>
          <w:lang w:val="hu-HU"/>
        </w:rPr>
        <w:t xml:space="preserve">hatásosság szempontjából értékeltek, </w:t>
      </w:r>
      <w:r w:rsidRPr="00004BA0">
        <w:rPr>
          <w:szCs w:val="22"/>
          <w:lang w:val="hu-HU"/>
        </w:rPr>
        <w:t>57% volt 65</w:t>
      </w:r>
      <w:r w:rsidR="009D0544" w:rsidRPr="00004BA0">
        <w:rPr>
          <w:szCs w:val="22"/>
          <w:lang w:val="hu-HU"/>
        </w:rPr>
        <w:t> </w:t>
      </w:r>
      <w:r w:rsidRPr="00004BA0">
        <w:rPr>
          <w:szCs w:val="22"/>
          <w:lang w:val="hu-HU"/>
        </w:rPr>
        <w:t>éves vagy idősebb</w:t>
      </w:r>
      <w:r w:rsidRPr="00004BA0">
        <w:rPr>
          <w:i/>
          <w:iCs/>
          <w:szCs w:val="22"/>
          <w:lang w:val="hu-HU"/>
        </w:rPr>
        <w:t>.</w:t>
      </w:r>
      <w:r w:rsidRPr="00004BA0">
        <w:rPr>
          <w:szCs w:val="22"/>
          <w:lang w:val="hu-HU"/>
        </w:rPr>
        <w:t xml:space="preserve"> </w:t>
      </w:r>
    </w:p>
    <w:p w14:paraId="6119E76E" w14:textId="77777777" w:rsidR="0036221A" w:rsidRPr="00004BA0" w:rsidRDefault="0036221A" w:rsidP="0007666B">
      <w:pPr>
        <w:spacing w:line="240" w:lineRule="auto"/>
        <w:rPr>
          <w:szCs w:val="22"/>
          <w:bdr w:val="nil"/>
          <w:lang w:val="hu-HU"/>
        </w:rPr>
      </w:pPr>
    </w:p>
    <w:p w14:paraId="39D05C73" w14:textId="37847A3D" w:rsidR="008E1A30" w:rsidRPr="00004BA0" w:rsidRDefault="00E94C4B" w:rsidP="0007666B">
      <w:pPr>
        <w:spacing w:line="240" w:lineRule="auto"/>
        <w:rPr>
          <w:szCs w:val="22"/>
          <w:bdr w:val="nil"/>
          <w:lang w:val="hu-HU"/>
        </w:rPr>
      </w:pPr>
      <w:r w:rsidRPr="00004BA0">
        <w:rPr>
          <w:szCs w:val="22"/>
          <w:lang w:val="hu-HU"/>
        </w:rPr>
        <w:t xml:space="preserve">A </w:t>
      </w:r>
      <w:r w:rsidR="00F210B1" w:rsidRPr="00004BA0">
        <w:rPr>
          <w:szCs w:val="22"/>
          <w:lang w:val="hu-HU"/>
        </w:rPr>
        <w:t>127</w:t>
      </w:r>
      <w:r w:rsidRPr="00004BA0">
        <w:rPr>
          <w:szCs w:val="22"/>
          <w:lang w:val="hu-HU"/>
        </w:rPr>
        <w:t xml:space="preserve"> beteg közül, akiket az M14-032 vizsgálatban </w:t>
      </w:r>
      <w:r w:rsidR="00A771C1" w:rsidRPr="00004BA0">
        <w:rPr>
          <w:szCs w:val="22"/>
          <w:lang w:val="hu-HU"/>
        </w:rPr>
        <w:t xml:space="preserve">a </w:t>
      </w:r>
      <w:r w:rsidRPr="00004BA0">
        <w:rPr>
          <w:szCs w:val="22"/>
          <w:lang w:val="hu-HU"/>
        </w:rPr>
        <w:t xml:space="preserve">hatásosság szempontjából értékeltek, </w:t>
      </w:r>
      <w:r w:rsidR="00F210B1" w:rsidRPr="00004BA0">
        <w:rPr>
          <w:szCs w:val="22"/>
          <w:lang w:val="hu-HU"/>
        </w:rPr>
        <w:t>58</w:t>
      </w:r>
      <w:r w:rsidRPr="00004BA0">
        <w:rPr>
          <w:szCs w:val="22"/>
          <w:lang w:val="hu-HU"/>
        </w:rPr>
        <w:t>% volt 65 éves vagy idősebb.</w:t>
      </w:r>
    </w:p>
    <w:p w14:paraId="09777A6D" w14:textId="77777777" w:rsidR="008E1A30" w:rsidRPr="00004BA0" w:rsidRDefault="008E1A30" w:rsidP="0007666B">
      <w:pPr>
        <w:spacing w:line="240" w:lineRule="auto"/>
        <w:rPr>
          <w:szCs w:val="22"/>
          <w:bdr w:val="nil"/>
          <w:lang w:val="hu-HU"/>
        </w:rPr>
      </w:pPr>
    </w:p>
    <w:p w14:paraId="47A0687C" w14:textId="19D794CD" w:rsidR="008E1A30" w:rsidRPr="00004BA0" w:rsidRDefault="00E94C4B" w:rsidP="0007666B">
      <w:pPr>
        <w:spacing w:line="240" w:lineRule="auto"/>
        <w:rPr>
          <w:szCs w:val="22"/>
          <w:bdr w:val="nil"/>
          <w:lang w:val="hu-HU"/>
        </w:rPr>
      </w:pPr>
      <w:r w:rsidRPr="00004BA0">
        <w:rPr>
          <w:szCs w:val="22"/>
          <w:lang w:val="hu-HU"/>
        </w:rPr>
        <w:t xml:space="preserve">A </w:t>
      </w:r>
      <w:r w:rsidR="0022791A" w:rsidRPr="00004BA0">
        <w:rPr>
          <w:szCs w:val="22"/>
          <w:lang w:val="hu-HU"/>
        </w:rPr>
        <w:t>352 </w:t>
      </w:r>
      <w:r w:rsidRPr="00004BA0">
        <w:rPr>
          <w:szCs w:val="22"/>
          <w:lang w:val="hu-HU"/>
        </w:rPr>
        <w:t>beteg közül, akiket a 3 nyílt</w:t>
      </w:r>
      <w:r w:rsidR="00805341" w:rsidRPr="00004BA0">
        <w:rPr>
          <w:szCs w:val="22"/>
          <w:lang w:val="hu-HU"/>
        </w:rPr>
        <w:t xml:space="preserve"> </w:t>
      </w:r>
      <w:r w:rsidRPr="00004BA0">
        <w:rPr>
          <w:szCs w:val="22"/>
          <w:lang w:val="hu-HU"/>
        </w:rPr>
        <w:t xml:space="preserve">elrendezésű </w:t>
      </w:r>
      <w:r w:rsidR="00A771C1" w:rsidRPr="00004BA0">
        <w:rPr>
          <w:szCs w:val="22"/>
          <w:lang w:val="hu-HU"/>
        </w:rPr>
        <w:t xml:space="preserve">monoterápiás </w:t>
      </w:r>
      <w:r w:rsidRPr="00004BA0">
        <w:rPr>
          <w:szCs w:val="22"/>
          <w:lang w:val="hu-HU"/>
        </w:rPr>
        <w:t xml:space="preserve">vizsgálatban </w:t>
      </w:r>
      <w:r w:rsidR="00A771C1" w:rsidRPr="00004BA0">
        <w:rPr>
          <w:szCs w:val="22"/>
          <w:lang w:val="hu-HU"/>
        </w:rPr>
        <w:t xml:space="preserve">a </w:t>
      </w:r>
      <w:r w:rsidRPr="00004BA0">
        <w:rPr>
          <w:szCs w:val="22"/>
          <w:lang w:val="hu-HU"/>
        </w:rPr>
        <w:t>biztonságosság szempontjából értékeltek, 57% volt 65 éves vagy idősebb.</w:t>
      </w:r>
    </w:p>
    <w:p w14:paraId="6FD5426C" w14:textId="77777777" w:rsidR="008E1A30" w:rsidRPr="00004BA0" w:rsidRDefault="008E1A30" w:rsidP="0007666B">
      <w:pPr>
        <w:spacing w:line="240" w:lineRule="auto"/>
        <w:rPr>
          <w:szCs w:val="22"/>
          <w:bdr w:val="nil"/>
          <w:lang w:val="hu-HU"/>
        </w:rPr>
      </w:pPr>
    </w:p>
    <w:p w14:paraId="63622038" w14:textId="7304CDC5" w:rsidR="0036221A" w:rsidRPr="00004BA0" w:rsidRDefault="00E94C4B" w:rsidP="0007666B">
      <w:pPr>
        <w:spacing w:line="240" w:lineRule="auto"/>
        <w:rPr>
          <w:szCs w:val="22"/>
          <w:bdr w:val="nil"/>
          <w:lang w:val="hu-HU"/>
        </w:rPr>
      </w:pPr>
      <w:r w:rsidRPr="00004BA0">
        <w:rPr>
          <w:szCs w:val="22"/>
          <w:lang w:val="hu-HU"/>
        </w:rPr>
        <w:t>A VIALE‑A klinikai vizsgálatban</w:t>
      </w:r>
      <w:r w:rsidR="00101B4C" w:rsidRPr="00004BA0">
        <w:rPr>
          <w:szCs w:val="22"/>
          <w:lang w:val="hu-HU"/>
        </w:rPr>
        <w:t xml:space="preserve"> (venetoklax + azacitidin karon)</w:t>
      </w:r>
      <w:r w:rsidRPr="00004BA0">
        <w:rPr>
          <w:szCs w:val="22"/>
          <w:lang w:val="hu-HU"/>
        </w:rPr>
        <w:t xml:space="preserve"> részt</w:t>
      </w:r>
      <w:r w:rsidR="00A771C1" w:rsidRPr="00004BA0">
        <w:rPr>
          <w:szCs w:val="22"/>
          <w:lang w:val="hu-HU"/>
        </w:rPr>
        <w:t xml:space="preserve"> </w:t>
      </w:r>
      <w:r w:rsidRPr="00004BA0">
        <w:rPr>
          <w:szCs w:val="22"/>
          <w:lang w:val="hu-HU"/>
        </w:rPr>
        <w:t xml:space="preserve">vevő 283, újonnan diagnosztizált AML‑es beteg közül 96% volt 65 éves vagy idősebb, és 60% volt 75 éves vagy idősebb. </w:t>
      </w:r>
    </w:p>
    <w:p w14:paraId="467AEF44" w14:textId="77777777" w:rsidR="0036221A" w:rsidRPr="00004BA0" w:rsidRDefault="0036221A" w:rsidP="0007666B">
      <w:pPr>
        <w:spacing w:line="240" w:lineRule="auto"/>
        <w:rPr>
          <w:szCs w:val="22"/>
          <w:bdr w:val="nil"/>
          <w:lang w:val="hu-HU"/>
        </w:rPr>
      </w:pPr>
    </w:p>
    <w:p w14:paraId="7539E542" w14:textId="77777777" w:rsidR="00E54F05" w:rsidRPr="00004BA0" w:rsidRDefault="00E94C4B" w:rsidP="0007666B">
      <w:pPr>
        <w:spacing w:line="240" w:lineRule="auto"/>
        <w:rPr>
          <w:szCs w:val="22"/>
          <w:bdr w:val="nil"/>
          <w:lang w:val="hu-HU"/>
        </w:rPr>
      </w:pPr>
      <w:r w:rsidRPr="00004BA0">
        <w:rPr>
          <w:szCs w:val="22"/>
          <w:lang w:val="hu-HU"/>
        </w:rPr>
        <w:t>Az M14‑358 klinikai vizsgálatban venetoklax és decitabin</w:t>
      </w:r>
      <w:r w:rsidR="00101B4C" w:rsidRPr="00004BA0">
        <w:rPr>
          <w:szCs w:val="22"/>
          <w:lang w:val="hu-HU"/>
        </w:rPr>
        <w:t xml:space="preserve"> kombinációval</w:t>
      </w:r>
      <w:r w:rsidRPr="00004BA0">
        <w:rPr>
          <w:szCs w:val="22"/>
          <w:lang w:val="hu-HU"/>
        </w:rPr>
        <w:t xml:space="preserve"> kezelt 31 beteg közül 100% volt 65 éves vagy idősebb, és 26% volt 75 éves vagy idősebb.</w:t>
      </w:r>
    </w:p>
    <w:p w14:paraId="491D01D9" w14:textId="77777777" w:rsidR="00E54F05" w:rsidRPr="00004BA0" w:rsidRDefault="00E54F05" w:rsidP="0007666B">
      <w:pPr>
        <w:spacing w:line="240" w:lineRule="auto"/>
        <w:rPr>
          <w:szCs w:val="22"/>
          <w:bdr w:val="nil"/>
          <w:lang w:val="hu-HU"/>
        </w:rPr>
      </w:pPr>
    </w:p>
    <w:p w14:paraId="78DCB8D2" w14:textId="77777777" w:rsidR="0042421B" w:rsidRPr="00004BA0" w:rsidRDefault="00E94C4B" w:rsidP="0007666B">
      <w:pPr>
        <w:spacing w:line="240" w:lineRule="auto"/>
        <w:rPr>
          <w:szCs w:val="22"/>
          <w:lang w:val="hu-HU"/>
        </w:rPr>
      </w:pPr>
      <w:r w:rsidRPr="00004BA0">
        <w:rPr>
          <w:szCs w:val="22"/>
          <w:lang w:val="hu-HU"/>
        </w:rPr>
        <w:t xml:space="preserve">A biztonságosság és hatásosság tekintetében nem figyeltek meg </w:t>
      </w:r>
      <w:r w:rsidR="0022791A" w:rsidRPr="00004BA0">
        <w:rPr>
          <w:szCs w:val="22"/>
          <w:lang w:val="hu-HU"/>
        </w:rPr>
        <w:t xml:space="preserve">klinikailag </w:t>
      </w:r>
      <w:r w:rsidR="008C3903" w:rsidRPr="00004BA0">
        <w:rPr>
          <w:szCs w:val="22"/>
          <w:lang w:val="hu-HU"/>
        </w:rPr>
        <w:t>jelentős</w:t>
      </w:r>
      <w:r w:rsidR="0022791A" w:rsidRPr="00004BA0">
        <w:rPr>
          <w:szCs w:val="22"/>
          <w:lang w:val="hu-HU"/>
        </w:rPr>
        <w:t xml:space="preserve"> </w:t>
      </w:r>
      <w:r w:rsidRPr="00004BA0">
        <w:rPr>
          <w:szCs w:val="22"/>
          <w:lang w:val="hu-HU"/>
        </w:rPr>
        <w:t>különbséget a</w:t>
      </w:r>
      <w:r w:rsidR="008E1A30" w:rsidRPr="00004BA0">
        <w:rPr>
          <w:szCs w:val="22"/>
          <w:lang w:val="hu-HU"/>
        </w:rPr>
        <w:t>z idősebb és</w:t>
      </w:r>
      <w:r w:rsidRPr="00004BA0">
        <w:rPr>
          <w:szCs w:val="22"/>
          <w:lang w:val="hu-HU"/>
        </w:rPr>
        <w:t xml:space="preserve"> fiatalabb betegek</w:t>
      </w:r>
      <w:r w:rsidR="008E1A30" w:rsidRPr="00004BA0">
        <w:rPr>
          <w:szCs w:val="22"/>
          <w:lang w:val="hu-HU"/>
        </w:rPr>
        <w:t xml:space="preserve"> között</w:t>
      </w:r>
      <w:r w:rsidR="00805341" w:rsidRPr="00004BA0">
        <w:rPr>
          <w:szCs w:val="22"/>
          <w:lang w:val="hu-HU"/>
        </w:rPr>
        <w:t xml:space="preserve"> a </w:t>
      </w:r>
      <w:r w:rsidR="00806BE3" w:rsidRPr="00004BA0">
        <w:rPr>
          <w:szCs w:val="22"/>
          <w:lang w:val="hu-HU"/>
        </w:rPr>
        <w:t>kombináció</w:t>
      </w:r>
      <w:r w:rsidR="0022791A" w:rsidRPr="00004BA0">
        <w:rPr>
          <w:szCs w:val="22"/>
          <w:lang w:val="hu-HU"/>
        </w:rPr>
        <w:t>s</w:t>
      </w:r>
      <w:r w:rsidR="00805341" w:rsidRPr="00004BA0">
        <w:rPr>
          <w:szCs w:val="22"/>
          <w:lang w:val="hu-HU"/>
        </w:rPr>
        <w:t xml:space="preserve"> és a monoterápiás vizsgálatokban</w:t>
      </w:r>
      <w:r w:rsidRPr="00004BA0">
        <w:rPr>
          <w:szCs w:val="22"/>
          <w:lang w:val="hu-HU"/>
        </w:rPr>
        <w:t>.</w:t>
      </w:r>
    </w:p>
    <w:p w14:paraId="46AB4C12" w14:textId="77777777" w:rsidR="0042421B" w:rsidRPr="00004BA0" w:rsidRDefault="0042421B" w:rsidP="0007666B">
      <w:pPr>
        <w:spacing w:line="240" w:lineRule="auto"/>
        <w:jc w:val="both"/>
        <w:rPr>
          <w:szCs w:val="22"/>
          <w:lang w:val="hu-HU"/>
        </w:rPr>
      </w:pPr>
    </w:p>
    <w:p w14:paraId="34922B14" w14:textId="77777777" w:rsidR="0042421B" w:rsidRPr="00004BA0" w:rsidRDefault="00E94C4B" w:rsidP="0007666B">
      <w:pPr>
        <w:keepNext/>
        <w:spacing w:line="240" w:lineRule="auto"/>
        <w:rPr>
          <w:bCs/>
          <w:iCs/>
          <w:szCs w:val="22"/>
          <w:u w:val="single"/>
          <w:lang w:val="hu-HU"/>
        </w:rPr>
      </w:pPr>
      <w:r w:rsidRPr="00004BA0">
        <w:rPr>
          <w:bCs/>
          <w:iCs/>
          <w:szCs w:val="22"/>
          <w:u w:val="single"/>
          <w:lang w:val="hu-HU"/>
        </w:rPr>
        <w:t>Gyermekek</w:t>
      </w:r>
      <w:r w:rsidR="000F3DDE" w:rsidRPr="00004BA0">
        <w:rPr>
          <w:bCs/>
          <w:iCs/>
          <w:szCs w:val="22"/>
          <w:u w:val="single"/>
          <w:lang w:val="hu-HU"/>
        </w:rPr>
        <w:t xml:space="preserve"> és serdülők</w:t>
      </w:r>
    </w:p>
    <w:p w14:paraId="668B5E41" w14:textId="77777777" w:rsidR="00DB2A91" w:rsidRPr="00004BA0" w:rsidRDefault="00DB2A91" w:rsidP="00DB2A91">
      <w:pPr>
        <w:keepNext/>
        <w:spacing w:line="240" w:lineRule="auto"/>
        <w:rPr>
          <w:bCs/>
          <w:iCs/>
          <w:szCs w:val="22"/>
          <w:lang w:val="hu-HU"/>
        </w:rPr>
      </w:pPr>
    </w:p>
    <w:p w14:paraId="0BABC21A" w14:textId="0CFEB568" w:rsidR="00DB2A91" w:rsidRPr="00004BA0" w:rsidRDefault="00E94C4B" w:rsidP="00DB2A91">
      <w:pPr>
        <w:keepNext/>
        <w:spacing w:line="240" w:lineRule="auto"/>
        <w:rPr>
          <w:bCs/>
          <w:iCs/>
          <w:szCs w:val="22"/>
          <w:lang w:val="hu-HU"/>
        </w:rPr>
      </w:pPr>
      <w:r w:rsidRPr="00004BA0">
        <w:rPr>
          <w:bCs/>
          <w:iCs/>
          <w:szCs w:val="22"/>
          <w:lang w:val="hu-HU"/>
        </w:rPr>
        <w:t>A venetoklax biztonságosságát, hatásosságát és farmakokinetikáját egy két</w:t>
      </w:r>
      <w:r w:rsidR="00A771C1" w:rsidRPr="00004BA0">
        <w:rPr>
          <w:bCs/>
          <w:iCs/>
          <w:szCs w:val="22"/>
          <w:lang w:val="hu-HU"/>
        </w:rPr>
        <w:t xml:space="preserve"> </w:t>
      </w:r>
      <w:r w:rsidRPr="00004BA0">
        <w:rPr>
          <w:bCs/>
          <w:iCs/>
          <w:szCs w:val="22"/>
          <w:lang w:val="hu-HU"/>
        </w:rPr>
        <w:t>rész</w:t>
      </w:r>
      <w:r w:rsidR="00A771C1" w:rsidRPr="00004BA0">
        <w:rPr>
          <w:bCs/>
          <w:iCs/>
          <w:szCs w:val="22"/>
          <w:lang w:val="hu-HU"/>
        </w:rPr>
        <w:t>ből álló</w:t>
      </w:r>
      <w:r w:rsidRPr="00004BA0">
        <w:rPr>
          <w:bCs/>
          <w:iCs/>
          <w:szCs w:val="22"/>
          <w:lang w:val="hu-HU"/>
        </w:rPr>
        <w:t>, multicentrikus, nyílt elrendezésű, I. fázisú vizsgálatban (M13</w:t>
      </w:r>
      <w:r w:rsidRPr="00004BA0">
        <w:rPr>
          <w:bCs/>
          <w:iCs/>
          <w:szCs w:val="22"/>
          <w:lang w:val="hu-HU"/>
        </w:rPr>
        <w:noBreakHyphen/>
        <w:t xml:space="preserve">833) </w:t>
      </w:r>
      <w:r w:rsidR="00A771C1" w:rsidRPr="00004BA0">
        <w:rPr>
          <w:bCs/>
          <w:iCs/>
          <w:szCs w:val="22"/>
          <w:lang w:val="hu-HU"/>
        </w:rPr>
        <w:t>értékelték</w:t>
      </w:r>
      <w:r w:rsidRPr="00004BA0">
        <w:rPr>
          <w:bCs/>
          <w:iCs/>
          <w:szCs w:val="22"/>
          <w:lang w:val="hu-HU"/>
        </w:rPr>
        <w:t xml:space="preserve">, amelyben a venetoklaxot monoterápiaként vagy kemoterápiával kombinálva alkalmazták </w:t>
      </w:r>
      <w:r w:rsidRPr="00004BA0">
        <w:rPr>
          <w:szCs w:val="22"/>
          <w:lang w:val="hu-HU"/>
        </w:rPr>
        <w:t>140, relabál</w:t>
      </w:r>
      <w:r w:rsidR="00A771C1" w:rsidRPr="00004BA0">
        <w:rPr>
          <w:szCs w:val="22"/>
          <w:lang w:val="hu-HU"/>
        </w:rPr>
        <w:t>ó</w:t>
      </w:r>
      <w:r w:rsidRPr="00004BA0">
        <w:rPr>
          <w:szCs w:val="22"/>
          <w:lang w:val="hu-HU"/>
        </w:rPr>
        <w:t xml:space="preserve"> vagy refrakter rosszindulatú daganatos betegségben szenvedő gyermek és </w:t>
      </w:r>
      <w:r w:rsidR="00A771C1" w:rsidRPr="00004BA0">
        <w:rPr>
          <w:szCs w:val="22"/>
          <w:lang w:val="hu-HU"/>
        </w:rPr>
        <w:t xml:space="preserve">serdülő, valamint </w:t>
      </w:r>
      <w:r w:rsidRPr="00004BA0">
        <w:rPr>
          <w:szCs w:val="22"/>
          <w:lang w:val="hu-HU"/>
        </w:rPr>
        <w:t xml:space="preserve">fiatal felnőtt beteg bevonásával. </w:t>
      </w:r>
      <w:r w:rsidRPr="00004BA0">
        <w:rPr>
          <w:bCs/>
          <w:iCs/>
          <w:szCs w:val="22"/>
          <w:lang w:val="hu-HU"/>
        </w:rPr>
        <w:t>A betegek a venetoklaxot önmagában vagy kemoterápiával kombinálva kapták, az életkorhoz vagy testtömeghez igazított, a felnőttek egyenértékű céldózisának megfelelő, 400 mg</w:t>
      </w:r>
      <w:r w:rsidRPr="00004BA0">
        <w:rPr>
          <w:bCs/>
          <w:iCs/>
          <w:szCs w:val="22"/>
          <w:lang w:val="hu-HU"/>
        </w:rPr>
        <w:noBreakHyphen/>
        <w:t>os vagy 800 mg</w:t>
      </w:r>
      <w:r w:rsidRPr="00004BA0">
        <w:rPr>
          <w:bCs/>
          <w:iCs/>
          <w:szCs w:val="22"/>
          <w:lang w:val="hu-HU"/>
        </w:rPr>
        <w:noBreakHyphen/>
        <w:t xml:space="preserve">os </w:t>
      </w:r>
      <w:ins w:id="3463" w:author="AbbVie10" w:date="2026-04-13T11:06:00Z">
        <w:r w:rsidR="004364AC" w:rsidRPr="00004BA0">
          <w:rPr>
            <w:bCs/>
            <w:iCs/>
            <w:szCs w:val="22"/>
            <w:lang w:val="hu-HU"/>
          </w:rPr>
          <w:t xml:space="preserve">folyamatos napi </w:t>
        </w:r>
      </w:ins>
      <w:r w:rsidRPr="00004BA0">
        <w:rPr>
          <w:bCs/>
          <w:iCs/>
          <w:szCs w:val="22"/>
          <w:lang w:val="hu-HU"/>
        </w:rPr>
        <w:t xml:space="preserve">dózisban </w:t>
      </w:r>
      <w:del w:id="3464" w:author="AbbVie10" w:date="2026-04-13T11:06:00Z">
        <w:r w:rsidRPr="00004BA0">
          <w:rPr>
            <w:bCs/>
            <w:iCs/>
            <w:szCs w:val="22"/>
            <w:lang w:val="hu-HU"/>
          </w:rPr>
          <w:delText xml:space="preserve">naponta </w:delText>
        </w:r>
      </w:del>
      <w:r w:rsidRPr="00004BA0">
        <w:rPr>
          <w:bCs/>
          <w:iCs/>
          <w:szCs w:val="22"/>
          <w:lang w:val="hu-HU"/>
        </w:rPr>
        <w:t>vagy intermittáló</w:t>
      </w:r>
      <w:r w:rsidR="00A771C1" w:rsidRPr="00004BA0">
        <w:rPr>
          <w:bCs/>
          <w:iCs/>
          <w:szCs w:val="22"/>
          <w:lang w:val="hu-HU"/>
        </w:rPr>
        <w:t xml:space="preserve"> adagolással (az 1–10. napon)</w:t>
      </w:r>
      <w:r w:rsidRPr="00004BA0">
        <w:rPr>
          <w:bCs/>
          <w:iCs/>
          <w:szCs w:val="22"/>
          <w:lang w:val="hu-HU"/>
        </w:rPr>
        <w:t>, 21 napos ciklusokban.</w:t>
      </w:r>
    </w:p>
    <w:p w14:paraId="574214CB" w14:textId="77777777" w:rsidR="00DB2A91" w:rsidRPr="00004BA0" w:rsidRDefault="00DB2A91" w:rsidP="00DB2A91">
      <w:pPr>
        <w:keepNext/>
        <w:spacing w:line="240" w:lineRule="auto"/>
        <w:rPr>
          <w:bCs/>
          <w:iCs/>
          <w:szCs w:val="22"/>
          <w:lang w:val="hu-HU"/>
        </w:rPr>
      </w:pPr>
    </w:p>
    <w:p w14:paraId="1D24962D" w14:textId="16AF7770" w:rsidR="00DB2A91" w:rsidRPr="00004BA0" w:rsidRDefault="00E94C4B" w:rsidP="00DB2A91">
      <w:pPr>
        <w:keepNext/>
        <w:spacing w:line="240" w:lineRule="auto"/>
        <w:rPr>
          <w:bCs/>
          <w:iCs/>
          <w:szCs w:val="22"/>
          <w:lang w:val="hu-HU"/>
        </w:rPr>
      </w:pPr>
      <w:r w:rsidRPr="00004BA0">
        <w:rPr>
          <w:bCs/>
          <w:iCs/>
          <w:szCs w:val="22"/>
          <w:lang w:val="hu-HU"/>
        </w:rPr>
        <w:t>A vizsgálat 1. részében 22 beteget vontak be a dózismeghatározási kohorszba (AML [n=10], akut lymphoblastos leukaemia, ALL [n=5], neuroblastoma [n=3] és szolid tumor [n=4]), valamint 18 beteget a dóziseszkalációs/</w:t>
      </w:r>
      <w:r w:rsidRPr="00004BA0">
        <w:rPr>
          <w:bCs/>
          <w:iCs/>
          <w:szCs w:val="22"/>
          <w:lang w:val="hu-HU"/>
        </w:rPr>
        <w:noBreakHyphen/>
        <w:t>deeszkalációs kohorszba (neuroblastoma [n=7] és szolid tumor [n=11]).</w:t>
      </w:r>
    </w:p>
    <w:p w14:paraId="1FA1FB71" w14:textId="77777777" w:rsidR="00DB2A91" w:rsidRPr="00004BA0" w:rsidRDefault="00DB2A91" w:rsidP="00DB2A91">
      <w:pPr>
        <w:keepNext/>
        <w:spacing w:line="240" w:lineRule="auto"/>
        <w:rPr>
          <w:bCs/>
          <w:iCs/>
          <w:szCs w:val="22"/>
          <w:lang w:val="hu-HU"/>
        </w:rPr>
      </w:pPr>
    </w:p>
    <w:p w14:paraId="2437CF48" w14:textId="150ADB54" w:rsidR="00DB2A91" w:rsidRPr="00004BA0" w:rsidRDefault="00E94C4B" w:rsidP="00DB2A91">
      <w:pPr>
        <w:keepNext/>
        <w:spacing w:line="240" w:lineRule="auto"/>
        <w:rPr>
          <w:bCs/>
          <w:iCs/>
          <w:szCs w:val="22"/>
          <w:lang w:val="hu-HU"/>
        </w:rPr>
      </w:pPr>
      <w:r w:rsidRPr="00004BA0">
        <w:rPr>
          <w:bCs/>
          <w:iCs/>
          <w:szCs w:val="22"/>
          <w:lang w:val="hu-HU"/>
        </w:rPr>
        <w:t>A vizsgálat 2. részébe 100, a következő betegségekben szenvedő beteget vontak be: AML (n=27), ALL (n=26), non-Hodgkin-lymphoma, NHL (n=2), neuroblastoma (n=26), valamint egy feltáró kohorszban BCL</w:t>
      </w:r>
      <w:r w:rsidRPr="00004BA0">
        <w:rPr>
          <w:bCs/>
          <w:iCs/>
          <w:szCs w:val="22"/>
          <w:lang w:val="hu-HU"/>
        </w:rPr>
        <w:noBreakHyphen/>
        <w:t>2 expressziót mutató egyéb tumor, illetve transzkripciós faktor</w:t>
      </w:r>
      <w:r w:rsidR="001718CB" w:rsidRPr="00004BA0">
        <w:rPr>
          <w:bCs/>
          <w:iCs/>
          <w:szCs w:val="22"/>
          <w:lang w:val="hu-HU"/>
        </w:rPr>
        <w:t> </w:t>
      </w:r>
      <w:r w:rsidRPr="00004BA0">
        <w:rPr>
          <w:bCs/>
          <w:iCs/>
          <w:szCs w:val="22"/>
          <w:lang w:val="hu-HU"/>
        </w:rPr>
        <w:t>3</w:t>
      </w:r>
      <w:r w:rsidR="001718CB" w:rsidRPr="00004BA0">
        <w:rPr>
          <w:bCs/>
          <w:iCs/>
          <w:szCs w:val="22"/>
          <w:lang w:val="hu-HU"/>
        </w:rPr>
        <w:t xml:space="preserve"> – </w:t>
      </w:r>
      <w:r w:rsidR="00A3651D" w:rsidRPr="00004BA0">
        <w:rPr>
          <w:bCs/>
          <w:iCs/>
          <w:szCs w:val="22"/>
          <w:lang w:val="hu-HU"/>
        </w:rPr>
        <w:t>hepaticus leukaemia</w:t>
      </w:r>
      <w:r w:rsidRPr="00004BA0">
        <w:rPr>
          <w:bCs/>
          <w:iCs/>
          <w:szCs w:val="22"/>
          <w:lang w:val="hu-HU"/>
        </w:rPr>
        <w:t xml:space="preserve"> faktor</w:t>
      </w:r>
      <w:r w:rsidR="00FD1BEF" w:rsidRPr="00004BA0">
        <w:rPr>
          <w:bCs/>
          <w:iCs/>
          <w:szCs w:val="22"/>
          <w:lang w:val="hu-HU"/>
        </w:rPr>
        <w:t xml:space="preserve"> (TCF3</w:t>
      </w:r>
      <w:r w:rsidR="00A3651D" w:rsidRPr="00004BA0">
        <w:rPr>
          <w:bCs/>
          <w:iCs/>
          <w:szCs w:val="22"/>
          <w:lang w:val="hu-HU"/>
        </w:rPr>
        <w:t>–</w:t>
      </w:r>
      <w:r w:rsidR="00FD1BEF" w:rsidRPr="00004BA0">
        <w:rPr>
          <w:bCs/>
          <w:iCs/>
          <w:szCs w:val="22"/>
          <w:lang w:val="hu-HU"/>
        </w:rPr>
        <w:t>HLF</w:t>
      </w:r>
      <w:r w:rsidR="00A3651D" w:rsidRPr="00004BA0">
        <w:rPr>
          <w:bCs/>
          <w:iCs/>
          <w:szCs w:val="22"/>
          <w:lang w:val="hu-HU"/>
        </w:rPr>
        <w:t>-</w:t>
      </w:r>
      <w:r w:rsidR="00FD1BEF" w:rsidRPr="00004BA0">
        <w:rPr>
          <w:bCs/>
          <w:iCs/>
          <w:szCs w:val="22"/>
          <w:lang w:val="hu-HU"/>
        </w:rPr>
        <w:t>)</w:t>
      </w:r>
      <w:r w:rsidRPr="00004BA0">
        <w:rPr>
          <w:bCs/>
          <w:iCs/>
          <w:szCs w:val="22"/>
          <w:lang w:val="hu-HU"/>
        </w:rPr>
        <w:t xml:space="preserve"> pozitív ALL (n=19; szolid tumor [n=8] és egyéb tumor [n=11]). Összességében az 1. és 2. részben a betegek medián életkora az AML</w:t>
      </w:r>
      <w:r w:rsidRPr="00004BA0">
        <w:rPr>
          <w:bCs/>
          <w:iCs/>
          <w:szCs w:val="22"/>
          <w:lang w:val="hu-HU"/>
        </w:rPr>
        <w:noBreakHyphen/>
        <w:t>es betegek esetében 6 év (tartomány: 0–17 év), az ALL</w:t>
      </w:r>
      <w:r w:rsidRPr="00004BA0">
        <w:rPr>
          <w:bCs/>
          <w:iCs/>
          <w:szCs w:val="22"/>
          <w:lang w:val="hu-HU"/>
        </w:rPr>
        <w:noBreakHyphen/>
        <w:t>es betegek esetében 9 év (tartomány: 0–25 év), az NHL</w:t>
      </w:r>
      <w:r w:rsidRPr="00004BA0">
        <w:rPr>
          <w:bCs/>
          <w:iCs/>
          <w:szCs w:val="22"/>
          <w:lang w:val="hu-HU"/>
        </w:rPr>
        <w:noBreakHyphen/>
        <w:t xml:space="preserve">es betegek esetében 12 év (tartomány: 3–21 év), a neuroblastomás betegek esetében 8 év (tartomány: 1–17 év), a </w:t>
      </w:r>
      <w:r w:rsidRPr="00004BA0">
        <w:rPr>
          <w:bCs/>
          <w:iCs/>
          <w:szCs w:val="22"/>
          <w:lang w:val="hu-HU"/>
        </w:rPr>
        <w:lastRenderedPageBreak/>
        <w:t>szolid tumoros betegek esetében 16 év (tartomány: 3–24 év), az egyéb tumoros betegek esetében pedig 10 év (tartomány: 5–19 év) volt.</w:t>
      </w:r>
    </w:p>
    <w:p w14:paraId="0C17BD99" w14:textId="77777777" w:rsidR="00DB2A91" w:rsidRPr="00004BA0" w:rsidRDefault="00DB2A91" w:rsidP="00DB2A91">
      <w:pPr>
        <w:keepNext/>
        <w:spacing w:line="240" w:lineRule="auto"/>
        <w:rPr>
          <w:bCs/>
          <w:iCs/>
          <w:szCs w:val="22"/>
          <w:lang w:val="hu-HU"/>
        </w:rPr>
      </w:pPr>
    </w:p>
    <w:p w14:paraId="05D15227" w14:textId="227E992C" w:rsidR="00DB2A91" w:rsidRPr="00004BA0" w:rsidRDefault="00E94C4B" w:rsidP="00DB2A91">
      <w:pPr>
        <w:keepNext/>
        <w:spacing w:line="240" w:lineRule="auto"/>
        <w:rPr>
          <w:bCs/>
          <w:iCs/>
          <w:szCs w:val="22"/>
          <w:lang w:val="hu-HU"/>
        </w:rPr>
      </w:pPr>
      <w:r w:rsidRPr="00004BA0">
        <w:rPr>
          <w:bCs/>
          <w:iCs/>
          <w:szCs w:val="22"/>
          <w:lang w:val="hu-HU"/>
        </w:rPr>
        <w:t xml:space="preserve">A hatásossági </w:t>
      </w:r>
      <w:r w:rsidRPr="00004BA0">
        <w:rPr>
          <w:lang w:val="hu-HU"/>
        </w:rPr>
        <w:t>elemzésekbe</w:t>
      </w:r>
      <w:r w:rsidRPr="00004BA0">
        <w:rPr>
          <w:bCs/>
          <w:iCs/>
          <w:szCs w:val="22"/>
          <w:lang w:val="hu-HU"/>
        </w:rPr>
        <w:t xml:space="preserve"> az 1. és a 2. rész betegeit (n=129) vonták be, és kizárták az egyéb daganatok feltáró kohorszában lévő betegeket. Az AML-kohorszban az ORR 24%, a CR</w:t>
      </w:r>
      <w:r w:rsidRPr="00004BA0">
        <w:rPr>
          <w:bCs/>
          <w:iCs/>
          <w:szCs w:val="22"/>
          <w:lang w:val="hu-HU"/>
        </w:rPr>
        <w:noBreakHyphen/>
        <w:t>arány 16%, a becsült medián DOR pedig 2,6 hónap volt (95%</w:t>
      </w:r>
      <w:r w:rsidRPr="00004BA0">
        <w:rPr>
          <w:bCs/>
          <w:iCs/>
          <w:szCs w:val="22"/>
          <w:lang w:val="hu-HU"/>
        </w:rPr>
        <w:noBreakHyphen/>
        <w:t>os CI: 0,5; 7,9). Az ALL-kohorszban az ORR 42% (mind CR), a becsült medián DOR pedig 10,2 hónap volt (95%</w:t>
      </w:r>
      <w:r w:rsidRPr="00004BA0">
        <w:rPr>
          <w:bCs/>
          <w:iCs/>
          <w:szCs w:val="22"/>
          <w:lang w:val="hu-HU"/>
        </w:rPr>
        <w:noBreakHyphen/>
        <w:t>os CI: 2,8; 14,2). Az NHL</w:t>
      </w:r>
      <w:r w:rsidRPr="00004BA0">
        <w:rPr>
          <w:bCs/>
          <w:iCs/>
          <w:szCs w:val="22"/>
          <w:lang w:val="hu-HU"/>
        </w:rPr>
        <w:noBreakHyphen/>
        <w:t>kohorszban a két beteg közül az egyik részleges választ ért el; a DOR 1,4 hónap volt. A medián DOR nem volt megbecsülhető, és a kis mintaelemszám miatt csak korlátozott mértékben vonhatók le következtetések. A neuroblastomás kohorszban az ORR 31%, a CR</w:t>
      </w:r>
      <w:r w:rsidRPr="00004BA0">
        <w:rPr>
          <w:bCs/>
          <w:iCs/>
          <w:szCs w:val="22"/>
          <w:lang w:val="hu-HU"/>
        </w:rPr>
        <w:noBreakHyphen/>
        <w:t>arány 22%, a becsült medián DOR pedig 9,3 hónap volt (95%</w:t>
      </w:r>
      <w:r w:rsidRPr="00004BA0">
        <w:rPr>
          <w:bCs/>
          <w:iCs/>
          <w:szCs w:val="22"/>
          <w:lang w:val="hu-HU"/>
        </w:rPr>
        <w:noBreakHyphen/>
        <w:t>os CI: 3,9; NE). A szolid tumorok kohorszában az ORR 22%, a CR</w:t>
      </w:r>
      <w:r w:rsidRPr="00004BA0">
        <w:rPr>
          <w:bCs/>
          <w:iCs/>
          <w:szCs w:val="22"/>
          <w:lang w:val="hu-HU"/>
        </w:rPr>
        <w:noBreakHyphen/>
        <w:t>arány 4%, a becsült medián DOR pedig 11,1 hónap volt (95%</w:t>
      </w:r>
      <w:r w:rsidRPr="00004BA0">
        <w:rPr>
          <w:bCs/>
          <w:iCs/>
          <w:szCs w:val="22"/>
          <w:lang w:val="hu-HU"/>
        </w:rPr>
        <w:noBreakHyphen/>
        <w:t>os CI: 3,1; NE).</w:t>
      </w:r>
    </w:p>
    <w:p w14:paraId="4A496527" w14:textId="77777777" w:rsidR="00DB2A91" w:rsidRPr="00004BA0" w:rsidRDefault="00DB2A91" w:rsidP="00DB2A91">
      <w:pPr>
        <w:keepNext/>
        <w:spacing w:line="240" w:lineRule="auto"/>
        <w:rPr>
          <w:bCs/>
          <w:iCs/>
          <w:szCs w:val="22"/>
          <w:lang w:val="hu-HU"/>
        </w:rPr>
      </w:pPr>
    </w:p>
    <w:p w14:paraId="7CBA71D7" w14:textId="77777777" w:rsidR="00DB2A91" w:rsidRPr="00004BA0" w:rsidRDefault="00E94C4B" w:rsidP="00DB2A91">
      <w:pPr>
        <w:keepNext/>
        <w:spacing w:line="240" w:lineRule="auto"/>
        <w:rPr>
          <w:bCs/>
          <w:iCs/>
          <w:szCs w:val="22"/>
          <w:lang w:val="hu-HU"/>
        </w:rPr>
      </w:pPr>
      <w:r w:rsidRPr="00004BA0">
        <w:rPr>
          <w:bCs/>
          <w:iCs/>
          <w:szCs w:val="22"/>
          <w:lang w:val="hu-HU"/>
        </w:rPr>
        <w:t>Az Európai Gyógyszerügynökség a gyermekek és serdülők esetén egy vagy több korosztálynál halasztást engedélyez a Venclyxto vizsgálati eredményeinek benyújtási kötelezettségét illetően a vérképző</w:t>
      </w:r>
      <w:r w:rsidRPr="00004BA0">
        <w:rPr>
          <w:bCs/>
          <w:iCs/>
          <w:szCs w:val="22"/>
          <w:lang w:val="hu-HU"/>
        </w:rPr>
        <w:noBreakHyphen/>
        <w:t xml:space="preserve"> és nyirokszövet rosszindulatú daganatainak kezelése indikációban (lásd 4.2 pont, gyermekgyógyászati alkalmazásra vonatkozó információk).</w:t>
      </w:r>
    </w:p>
    <w:p w14:paraId="17AE3BCB" w14:textId="77777777" w:rsidR="00E54F05" w:rsidRPr="00004BA0" w:rsidRDefault="00E54F05" w:rsidP="0007666B">
      <w:pPr>
        <w:spacing w:line="240" w:lineRule="auto"/>
        <w:rPr>
          <w:bCs/>
          <w:iCs/>
          <w:szCs w:val="22"/>
          <w:lang w:val="hu-HU"/>
        </w:rPr>
      </w:pPr>
    </w:p>
    <w:p w14:paraId="1238A9CC" w14:textId="77777777" w:rsidR="0042421B" w:rsidRPr="00004BA0" w:rsidRDefault="00E94C4B" w:rsidP="0007666B">
      <w:pPr>
        <w:keepNext/>
        <w:spacing w:line="240" w:lineRule="auto"/>
        <w:ind w:left="567" w:hanging="567"/>
        <w:outlineLvl w:val="0"/>
        <w:rPr>
          <w:b/>
          <w:szCs w:val="22"/>
          <w:lang w:val="hu-HU"/>
        </w:rPr>
      </w:pPr>
      <w:r w:rsidRPr="00004BA0">
        <w:rPr>
          <w:b/>
          <w:bCs/>
          <w:szCs w:val="22"/>
          <w:lang w:val="hu-HU"/>
        </w:rPr>
        <w:t>5.2</w:t>
      </w:r>
      <w:r w:rsidRPr="00004BA0">
        <w:rPr>
          <w:b/>
          <w:bCs/>
          <w:szCs w:val="22"/>
          <w:lang w:val="hu-HU"/>
        </w:rPr>
        <w:tab/>
        <w:t>Farmakokinetikai tulajdonságok</w:t>
      </w:r>
    </w:p>
    <w:p w14:paraId="22D6C2CA" w14:textId="77777777" w:rsidR="0042421B" w:rsidRPr="00004BA0" w:rsidRDefault="0042421B" w:rsidP="0007666B">
      <w:pPr>
        <w:keepNext/>
        <w:spacing w:line="240" w:lineRule="auto"/>
        <w:ind w:left="567" w:hanging="567"/>
        <w:outlineLvl w:val="0"/>
        <w:rPr>
          <w:bCs/>
          <w:szCs w:val="22"/>
          <w:lang w:val="hu-HU"/>
        </w:rPr>
      </w:pPr>
    </w:p>
    <w:p w14:paraId="23FB8465" w14:textId="77777777" w:rsidR="0042421B" w:rsidRPr="00004BA0" w:rsidRDefault="00E94C4B" w:rsidP="0007666B">
      <w:pPr>
        <w:keepNext/>
        <w:numPr>
          <w:ilvl w:val="12"/>
          <w:numId w:val="0"/>
        </w:numPr>
        <w:spacing w:line="240" w:lineRule="auto"/>
        <w:ind w:right="-2"/>
        <w:rPr>
          <w:szCs w:val="22"/>
          <w:u w:val="single"/>
          <w:lang w:val="hu-HU"/>
        </w:rPr>
      </w:pPr>
      <w:r w:rsidRPr="00004BA0">
        <w:rPr>
          <w:szCs w:val="22"/>
          <w:u w:val="single"/>
          <w:lang w:val="hu-HU"/>
        </w:rPr>
        <w:t>Felszívódás</w:t>
      </w:r>
    </w:p>
    <w:p w14:paraId="0312D556" w14:textId="77777777" w:rsidR="0042421B" w:rsidRPr="00004BA0" w:rsidRDefault="0042421B" w:rsidP="0007666B">
      <w:pPr>
        <w:keepNext/>
        <w:tabs>
          <w:tab w:val="clear" w:pos="567"/>
        </w:tabs>
        <w:spacing w:line="240" w:lineRule="auto"/>
        <w:rPr>
          <w:rFonts w:eastAsia="MS Mincho"/>
          <w:szCs w:val="22"/>
          <w:lang w:val="hu-HU" w:eastAsia="ja-JP"/>
        </w:rPr>
      </w:pPr>
    </w:p>
    <w:p w14:paraId="048EF207" w14:textId="7124B46D"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Többször</w:t>
      </w:r>
      <w:r w:rsidR="00A771C1" w:rsidRPr="00004BA0">
        <w:rPr>
          <w:szCs w:val="22"/>
          <w:lang w:val="hu-HU" w:eastAsia="ja-JP"/>
        </w:rPr>
        <w:t>i</w:t>
      </w:r>
      <w:r w:rsidRPr="00004BA0">
        <w:rPr>
          <w:szCs w:val="22"/>
          <w:lang w:val="hu-HU" w:eastAsia="ja-JP"/>
        </w:rPr>
        <w:t xml:space="preserve"> orális alkalmazást követően a </w:t>
      </w:r>
      <w:r w:rsidR="00D814D9" w:rsidRPr="00004BA0">
        <w:rPr>
          <w:szCs w:val="22"/>
          <w:lang w:val="hu-HU" w:eastAsia="ja-JP"/>
        </w:rPr>
        <w:t>venetoklax</w:t>
      </w:r>
      <w:r w:rsidRPr="00004BA0">
        <w:rPr>
          <w:szCs w:val="22"/>
          <w:lang w:val="hu-HU" w:eastAsia="ja-JP"/>
        </w:rPr>
        <w:t xml:space="preserve"> maximális plazmakoncentrációja az adagolás után 5</w:t>
      </w:r>
      <w:r w:rsidR="00B65197" w:rsidRPr="00004BA0">
        <w:rPr>
          <w:szCs w:val="22"/>
          <w:lang w:val="hu-HU" w:eastAsia="ja-JP"/>
        </w:rPr>
        <w:noBreakHyphen/>
      </w:r>
      <w:r w:rsidRPr="00004BA0">
        <w:rPr>
          <w:szCs w:val="22"/>
          <w:lang w:val="hu-HU" w:eastAsia="ja-JP"/>
        </w:rPr>
        <w:t>8</w:t>
      </w:r>
      <w:r w:rsidR="00B65197" w:rsidRPr="00004BA0">
        <w:rPr>
          <w:szCs w:val="22"/>
          <w:lang w:val="hu-HU" w:eastAsia="ja-JP"/>
        </w:rPr>
        <w:t> </w:t>
      </w:r>
      <w:r w:rsidRPr="00004BA0">
        <w:rPr>
          <w:szCs w:val="22"/>
          <w:lang w:val="hu-HU" w:eastAsia="ja-JP"/>
        </w:rPr>
        <w:t xml:space="preserve">óra múlva alakult ki. A </w:t>
      </w:r>
      <w:r w:rsidR="00D814D9" w:rsidRPr="00004BA0">
        <w:rPr>
          <w:szCs w:val="22"/>
          <w:lang w:val="hu-HU" w:eastAsia="ja-JP"/>
        </w:rPr>
        <w:t>venetoklax</w:t>
      </w:r>
      <w:r w:rsidRPr="00004BA0">
        <w:rPr>
          <w:szCs w:val="22"/>
          <w:lang w:val="hu-HU" w:eastAsia="ja-JP"/>
        </w:rPr>
        <w:t xml:space="preserve"> </w:t>
      </w:r>
      <w:r w:rsidR="008E1A30" w:rsidRPr="00004BA0">
        <w:rPr>
          <w:szCs w:val="22"/>
          <w:lang w:val="hu-HU" w:eastAsia="ja-JP"/>
        </w:rPr>
        <w:t xml:space="preserve">dinamikus </w:t>
      </w:r>
      <w:r w:rsidRPr="00004BA0">
        <w:rPr>
          <w:szCs w:val="22"/>
          <w:lang w:val="hu-HU" w:eastAsia="ja-JP"/>
        </w:rPr>
        <w:t>egyensúlyi AUC</w:t>
      </w:r>
      <w:r w:rsidR="006F21E9" w:rsidRPr="00004BA0">
        <w:rPr>
          <w:szCs w:val="22"/>
          <w:lang w:val="hu-HU" w:eastAsia="ja-JP"/>
        </w:rPr>
        <w:noBreakHyphen/>
      </w:r>
      <w:r w:rsidRPr="00004BA0">
        <w:rPr>
          <w:szCs w:val="22"/>
          <w:lang w:val="hu-HU" w:eastAsia="ja-JP"/>
        </w:rPr>
        <w:t>értéke arányosan emelkedett a 150</w:t>
      </w:r>
      <w:r w:rsidR="00A771C1" w:rsidRPr="00004BA0">
        <w:rPr>
          <w:szCs w:val="22"/>
          <w:lang w:val="hu-HU" w:eastAsia="ja-JP"/>
        </w:rPr>
        <w:t>–</w:t>
      </w:r>
      <w:r w:rsidRPr="00004BA0">
        <w:rPr>
          <w:szCs w:val="22"/>
          <w:lang w:val="hu-HU" w:eastAsia="ja-JP"/>
        </w:rPr>
        <w:t>800 mg</w:t>
      </w:r>
      <w:r w:rsidR="00AC3C4C" w:rsidRPr="00004BA0">
        <w:rPr>
          <w:szCs w:val="22"/>
          <w:lang w:val="hu-HU" w:eastAsia="ja-JP"/>
        </w:rPr>
        <w:t xml:space="preserve"> dózistartományban</w:t>
      </w:r>
      <w:r w:rsidRPr="00004BA0">
        <w:rPr>
          <w:szCs w:val="22"/>
          <w:lang w:val="hu-HU" w:eastAsia="ja-JP"/>
        </w:rPr>
        <w:t xml:space="preserve">. Alacsony zsírtartalmú étrend mellett a </w:t>
      </w:r>
      <w:r w:rsidR="00D814D9" w:rsidRPr="00004BA0">
        <w:rPr>
          <w:szCs w:val="22"/>
          <w:lang w:val="hu-HU" w:eastAsia="ja-JP"/>
        </w:rPr>
        <w:t>venetoklax</w:t>
      </w:r>
      <w:r w:rsidRPr="00004BA0">
        <w:rPr>
          <w:szCs w:val="22"/>
          <w:lang w:val="hu-HU" w:eastAsia="ja-JP"/>
        </w:rPr>
        <w:t xml:space="preserve"> átlag</w:t>
      </w:r>
      <w:r w:rsidR="00AC3C4C" w:rsidRPr="00004BA0">
        <w:rPr>
          <w:szCs w:val="22"/>
          <w:lang w:val="hu-HU" w:eastAsia="ja-JP"/>
        </w:rPr>
        <w:t>os</w:t>
      </w:r>
      <w:r w:rsidRPr="00004BA0">
        <w:rPr>
          <w:szCs w:val="22"/>
          <w:lang w:val="hu-HU" w:eastAsia="ja-JP"/>
        </w:rPr>
        <w:t xml:space="preserve"> (± szórás) </w:t>
      </w:r>
      <w:r w:rsidR="008E1A30" w:rsidRPr="00004BA0">
        <w:rPr>
          <w:szCs w:val="22"/>
          <w:lang w:val="hu-HU" w:eastAsia="ja-JP"/>
        </w:rPr>
        <w:t xml:space="preserve">dinamikus </w:t>
      </w:r>
      <w:r w:rsidRPr="00004BA0">
        <w:rPr>
          <w:szCs w:val="22"/>
          <w:lang w:val="hu-HU" w:eastAsia="ja-JP"/>
        </w:rPr>
        <w:t>egyensúlyi C</w:t>
      </w:r>
      <w:r w:rsidRPr="00004BA0">
        <w:rPr>
          <w:szCs w:val="22"/>
          <w:vertAlign w:val="subscript"/>
          <w:lang w:val="hu-HU" w:eastAsia="ja-JP"/>
        </w:rPr>
        <w:t>max</w:t>
      </w:r>
      <w:r w:rsidR="006F21E9" w:rsidRPr="00004BA0">
        <w:rPr>
          <w:szCs w:val="22"/>
          <w:lang w:val="hu-HU" w:eastAsia="ja-JP"/>
        </w:rPr>
        <w:noBreakHyphen/>
      </w:r>
      <w:r w:rsidRPr="00004BA0">
        <w:rPr>
          <w:szCs w:val="22"/>
          <w:lang w:val="hu-HU" w:eastAsia="ja-JP"/>
        </w:rPr>
        <w:t>értéke 2,1 ± 1,1 μg/ml volt, az AUC</w:t>
      </w:r>
      <w:r w:rsidRPr="00004BA0">
        <w:rPr>
          <w:szCs w:val="22"/>
          <w:vertAlign w:val="subscript"/>
          <w:lang w:val="hu-HU" w:eastAsia="ja-JP"/>
        </w:rPr>
        <w:t>24</w:t>
      </w:r>
      <w:r w:rsidR="006F21E9" w:rsidRPr="00004BA0">
        <w:rPr>
          <w:szCs w:val="22"/>
          <w:lang w:val="hu-HU" w:eastAsia="ja-JP"/>
        </w:rPr>
        <w:noBreakHyphen/>
      </w:r>
      <w:r w:rsidR="00B65197" w:rsidRPr="00004BA0">
        <w:rPr>
          <w:szCs w:val="22"/>
          <w:lang w:val="hu-HU" w:eastAsia="ja-JP"/>
        </w:rPr>
        <w:t xml:space="preserve">értéke </w:t>
      </w:r>
      <w:r w:rsidR="00AC3C4C" w:rsidRPr="00004BA0">
        <w:rPr>
          <w:szCs w:val="22"/>
          <w:lang w:val="hu-HU" w:eastAsia="ja-JP"/>
        </w:rPr>
        <w:t xml:space="preserve">pedig </w:t>
      </w:r>
      <w:r w:rsidR="00B65197" w:rsidRPr="00004BA0">
        <w:rPr>
          <w:szCs w:val="22"/>
          <w:lang w:val="hu-HU" w:eastAsia="ja-JP"/>
        </w:rPr>
        <w:t>32,8 ± 16,9 </w:t>
      </w:r>
      <w:r w:rsidRPr="00004BA0">
        <w:rPr>
          <w:szCs w:val="22"/>
          <w:lang w:val="hu-HU" w:eastAsia="ja-JP"/>
        </w:rPr>
        <w:t>μg•</w:t>
      </w:r>
      <w:r w:rsidR="00A771C1" w:rsidRPr="00004BA0">
        <w:rPr>
          <w:szCs w:val="22"/>
          <w:lang w:val="hu-HU" w:eastAsia="ja-JP"/>
        </w:rPr>
        <w:t>óra</w:t>
      </w:r>
      <w:r w:rsidRPr="00004BA0">
        <w:rPr>
          <w:szCs w:val="22"/>
          <w:lang w:val="hu-HU" w:eastAsia="ja-JP"/>
        </w:rPr>
        <w:t xml:space="preserve">/ml </w:t>
      </w:r>
      <w:r w:rsidR="00AC3C4C" w:rsidRPr="00004BA0">
        <w:rPr>
          <w:szCs w:val="22"/>
          <w:lang w:val="hu-HU" w:eastAsia="ja-JP"/>
        </w:rPr>
        <w:t xml:space="preserve">volt </w:t>
      </w:r>
      <w:r w:rsidRPr="00004BA0">
        <w:rPr>
          <w:szCs w:val="22"/>
          <w:lang w:val="hu-HU" w:eastAsia="ja-JP"/>
        </w:rPr>
        <w:t xml:space="preserve">napi egyszeri </w:t>
      </w:r>
      <w:r w:rsidR="00AC3C4C" w:rsidRPr="00004BA0">
        <w:rPr>
          <w:szCs w:val="22"/>
          <w:lang w:val="hu-HU" w:eastAsia="ja-JP"/>
        </w:rPr>
        <w:t xml:space="preserve">400 mg </w:t>
      </w:r>
      <w:r w:rsidRPr="00004BA0">
        <w:rPr>
          <w:szCs w:val="22"/>
          <w:lang w:val="hu-HU" w:eastAsia="ja-JP"/>
        </w:rPr>
        <w:t>dózis esetén.</w:t>
      </w:r>
    </w:p>
    <w:p w14:paraId="7AE7A958" w14:textId="77777777" w:rsidR="00FC4826" w:rsidRPr="00004BA0" w:rsidRDefault="00FC4826" w:rsidP="0007666B">
      <w:pPr>
        <w:tabs>
          <w:tab w:val="clear" w:pos="567"/>
        </w:tabs>
        <w:spacing w:line="240" w:lineRule="auto"/>
        <w:rPr>
          <w:rFonts w:eastAsia="MS Mincho"/>
          <w:szCs w:val="22"/>
          <w:lang w:val="hu-HU" w:eastAsia="ja-JP"/>
        </w:rPr>
      </w:pPr>
    </w:p>
    <w:p w14:paraId="24588BA6" w14:textId="77777777" w:rsidR="0042421B" w:rsidRPr="00004BA0" w:rsidRDefault="00E94C4B" w:rsidP="0007666B">
      <w:pPr>
        <w:keepNext/>
        <w:tabs>
          <w:tab w:val="clear" w:pos="567"/>
        </w:tabs>
        <w:spacing w:line="240" w:lineRule="auto"/>
        <w:rPr>
          <w:i/>
          <w:iCs/>
          <w:szCs w:val="22"/>
          <w:u w:val="single"/>
          <w:bdr w:val="nil"/>
          <w:lang w:val="hu-HU" w:eastAsia="ja-JP"/>
        </w:rPr>
      </w:pPr>
      <w:r w:rsidRPr="00004BA0">
        <w:rPr>
          <w:i/>
          <w:iCs/>
          <w:szCs w:val="22"/>
          <w:u w:val="single"/>
          <w:lang w:val="hu-HU" w:eastAsia="ja-JP"/>
        </w:rPr>
        <w:t>Az étkezés hatásai</w:t>
      </w:r>
    </w:p>
    <w:p w14:paraId="73F21F37" w14:textId="77777777" w:rsidR="00805341" w:rsidRPr="00004BA0" w:rsidRDefault="00805341" w:rsidP="0007666B">
      <w:pPr>
        <w:keepNext/>
        <w:tabs>
          <w:tab w:val="clear" w:pos="567"/>
        </w:tabs>
        <w:spacing w:line="240" w:lineRule="auto"/>
        <w:rPr>
          <w:rFonts w:eastAsia="MS Mincho"/>
          <w:i/>
          <w:szCs w:val="22"/>
          <w:u w:val="single"/>
          <w:lang w:val="hu-HU" w:eastAsia="ja-JP"/>
        </w:rPr>
      </w:pPr>
    </w:p>
    <w:p w14:paraId="2AA47EDD" w14:textId="282AB156" w:rsidR="0042421B" w:rsidRPr="00004BA0" w:rsidRDefault="00E94C4B" w:rsidP="0007666B">
      <w:pPr>
        <w:tabs>
          <w:tab w:val="clear" w:pos="567"/>
        </w:tabs>
        <w:spacing w:line="240" w:lineRule="auto"/>
        <w:rPr>
          <w:rFonts w:eastAsia="MS Mincho"/>
          <w:szCs w:val="22"/>
          <w:lang w:val="hu-HU" w:eastAsia="ja-JP"/>
        </w:rPr>
      </w:pPr>
      <w:r w:rsidRPr="00004BA0">
        <w:rPr>
          <w:szCs w:val="22"/>
          <w:lang w:val="hu-HU" w:eastAsia="ja-JP"/>
        </w:rPr>
        <w:t>Alacsony zsírtartalmú étrend</w:t>
      </w:r>
      <w:r w:rsidR="00AC3C4C" w:rsidRPr="00004BA0">
        <w:rPr>
          <w:szCs w:val="22"/>
          <w:lang w:val="hu-HU" w:eastAsia="ja-JP"/>
        </w:rPr>
        <w:t>del együtt történő</w:t>
      </w:r>
      <w:r w:rsidRPr="00004BA0">
        <w:rPr>
          <w:szCs w:val="22"/>
          <w:lang w:val="hu-HU" w:eastAsia="ja-JP"/>
        </w:rPr>
        <w:t xml:space="preserve"> adagolással a </w:t>
      </w:r>
      <w:r w:rsidR="00D814D9" w:rsidRPr="00004BA0">
        <w:rPr>
          <w:szCs w:val="22"/>
          <w:lang w:val="hu-HU" w:eastAsia="ja-JP"/>
        </w:rPr>
        <w:t>venetoklax</w:t>
      </w:r>
      <w:r w:rsidR="00A771C1" w:rsidRPr="00004BA0">
        <w:rPr>
          <w:szCs w:val="22"/>
          <w:lang w:val="hu-HU" w:eastAsia="ja-JP"/>
        </w:rPr>
        <w:t>-</w:t>
      </w:r>
      <w:r w:rsidRPr="00004BA0">
        <w:rPr>
          <w:szCs w:val="22"/>
          <w:lang w:val="hu-HU" w:eastAsia="ja-JP"/>
        </w:rPr>
        <w:t xml:space="preserve">expozíció </w:t>
      </w:r>
      <w:r w:rsidR="00EA1C25" w:rsidRPr="00004BA0">
        <w:rPr>
          <w:szCs w:val="22"/>
          <w:lang w:val="hu-HU" w:eastAsia="ja-JP"/>
        </w:rPr>
        <w:t xml:space="preserve">hozzávetőlegesen </w:t>
      </w:r>
      <w:r w:rsidRPr="00004BA0">
        <w:rPr>
          <w:szCs w:val="22"/>
          <w:lang w:val="hu-HU" w:eastAsia="ja-JP"/>
        </w:rPr>
        <w:t>3,4-szeresével, míg magas zsírtartalmú étrend</w:t>
      </w:r>
      <w:r w:rsidR="00AC3C4C" w:rsidRPr="00004BA0">
        <w:rPr>
          <w:szCs w:val="22"/>
          <w:lang w:val="hu-HU" w:eastAsia="ja-JP"/>
        </w:rPr>
        <w:t xml:space="preserve"> esetén</w:t>
      </w:r>
      <w:r w:rsidRPr="00004BA0">
        <w:rPr>
          <w:szCs w:val="22"/>
          <w:lang w:val="hu-HU" w:eastAsia="ja-JP"/>
        </w:rPr>
        <w:t xml:space="preserve"> </w:t>
      </w:r>
      <w:r w:rsidR="00B65197" w:rsidRPr="00004BA0">
        <w:rPr>
          <w:szCs w:val="22"/>
          <w:lang w:val="hu-HU" w:eastAsia="ja-JP"/>
        </w:rPr>
        <w:t>5,1</w:t>
      </w:r>
      <w:r w:rsidR="00B65197" w:rsidRPr="00004BA0">
        <w:rPr>
          <w:szCs w:val="22"/>
          <w:lang w:val="hu-HU" w:eastAsia="ja-JP"/>
        </w:rPr>
        <w:noBreakHyphen/>
      </w:r>
      <w:r w:rsidRPr="00004BA0">
        <w:rPr>
          <w:szCs w:val="22"/>
          <w:lang w:val="hu-HU" w:eastAsia="ja-JP"/>
        </w:rPr>
        <w:t>5,3</w:t>
      </w:r>
      <w:r w:rsidRPr="00004BA0">
        <w:rPr>
          <w:szCs w:val="22"/>
          <w:lang w:val="hu-HU" w:eastAsia="ja-JP"/>
        </w:rPr>
        <w:noBreakHyphen/>
      </w:r>
      <w:r w:rsidR="00EA1C25" w:rsidRPr="00004BA0">
        <w:rPr>
          <w:szCs w:val="22"/>
          <w:lang w:val="hu-HU" w:eastAsia="ja-JP"/>
        </w:rPr>
        <w:t>szeresével</w:t>
      </w:r>
      <w:r w:rsidRPr="00004BA0">
        <w:rPr>
          <w:szCs w:val="22"/>
          <w:lang w:val="hu-HU" w:eastAsia="ja-JP"/>
        </w:rPr>
        <w:t xml:space="preserve"> nőtt az éhomi </w:t>
      </w:r>
      <w:r w:rsidR="00AC3C4C" w:rsidRPr="00004BA0">
        <w:rPr>
          <w:szCs w:val="22"/>
          <w:lang w:val="hu-HU" w:eastAsia="ja-JP"/>
        </w:rPr>
        <w:t>gyógyszerbevétellel összehasonlítva</w:t>
      </w:r>
      <w:r w:rsidRPr="00004BA0">
        <w:rPr>
          <w:szCs w:val="22"/>
          <w:lang w:val="hu-HU" w:eastAsia="ja-JP"/>
        </w:rPr>
        <w:t xml:space="preserve">. </w:t>
      </w:r>
      <w:r w:rsidR="00AC3C4C" w:rsidRPr="00004BA0">
        <w:rPr>
          <w:szCs w:val="22"/>
          <w:lang w:val="hu-HU" w:eastAsia="ja-JP"/>
        </w:rPr>
        <w:t>A</w:t>
      </w:r>
      <w:r w:rsidRPr="00004BA0">
        <w:rPr>
          <w:szCs w:val="22"/>
          <w:lang w:val="hu-HU" w:eastAsia="ja-JP"/>
        </w:rPr>
        <w:t xml:space="preserve"> </w:t>
      </w:r>
      <w:r w:rsidR="00D814D9" w:rsidRPr="00004BA0">
        <w:rPr>
          <w:szCs w:val="22"/>
          <w:lang w:val="hu-HU" w:eastAsia="ja-JP"/>
        </w:rPr>
        <w:t>venetoklax</w:t>
      </w:r>
      <w:r w:rsidRPr="00004BA0">
        <w:rPr>
          <w:szCs w:val="22"/>
          <w:lang w:val="hu-HU" w:eastAsia="ja-JP"/>
        </w:rPr>
        <w:t>ot étkezés</w:t>
      </w:r>
      <w:r w:rsidR="00AC3C4C" w:rsidRPr="00004BA0">
        <w:rPr>
          <w:szCs w:val="22"/>
          <w:lang w:val="hu-HU" w:eastAsia="ja-JP"/>
        </w:rPr>
        <w:t xml:space="preserve"> közben javasolt bevenni</w:t>
      </w:r>
      <w:r w:rsidRPr="00004BA0">
        <w:rPr>
          <w:szCs w:val="22"/>
          <w:lang w:val="hu-HU" w:eastAsia="ja-JP"/>
        </w:rPr>
        <w:t xml:space="preserve"> (lásd 4.2 pont). </w:t>
      </w:r>
    </w:p>
    <w:p w14:paraId="03A39DC2" w14:textId="77777777" w:rsidR="0042421B" w:rsidRPr="00004BA0" w:rsidRDefault="0042421B" w:rsidP="0007666B">
      <w:pPr>
        <w:numPr>
          <w:ilvl w:val="12"/>
          <w:numId w:val="0"/>
        </w:numPr>
        <w:spacing w:line="240" w:lineRule="auto"/>
        <w:ind w:right="-2"/>
        <w:rPr>
          <w:szCs w:val="22"/>
          <w:u w:val="single"/>
          <w:lang w:val="hu-HU"/>
        </w:rPr>
      </w:pPr>
    </w:p>
    <w:p w14:paraId="36E7DB2B" w14:textId="77777777" w:rsidR="0042421B" w:rsidRPr="00004BA0" w:rsidRDefault="00E94C4B" w:rsidP="0007666B">
      <w:pPr>
        <w:keepNext/>
        <w:numPr>
          <w:ilvl w:val="12"/>
          <w:numId w:val="0"/>
        </w:numPr>
        <w:spacing w:line="240" w:lineRule="auto"/>
        <w:ind w:right="-2"/>
        <w:rPr>
          <w:szCs w:val="22"/>
          <w:u w:val="single"/>
          <w:lang w:val="hu-HU"/>
        </w:rPr>
      </w:pPr>
      <w:r w:rsidRPr="00004BA0">
        <w:rPr>
          <w:szCs w:val="22"/>
          <w:u w:val="single"/>
          <w:lang w:val="hu-HU"/>
        </w:rPr>
        <w:t>Eloszlás</w:t>
      </w:r>
    </w:p>
    <w:p w14:paraId="77CFC33B" w14:textId="77777777" w:rsidR="0042421B" w:rsidRPr="00004BA0" w:rsidRDefault="0042421B" w:rsidP="0007666B">
      <w:pPr>
        <w:keepNext/>
        <w:numPr>
          <w:ilvl w:val="12"/>
          <w:numId w:val="0"/>
        </w:numPr>
        <w:spacing w:line="240" w:lineRule="auto"/>
        <w:ind w:right="-2"/>
        <w:rPr>
          <w:szCs w:val="22"/>
          <w:u w:val="single"/>
          <w:lang w:val="hu-HU"/>
        </w:rPr>
      </w:pPr>
    </w:p>
    <w:p w14:paraId="78819AA0" w14:textId="5E70C9ED" w:rsidR="0042421B" w:rsidRPr="00004BA0" w:rsidRDefault="00E94C4B" w:rsidP="0007666B">
      <w:pPr>
        <w:numPr>
          <w:ilvl w:val="12"/>
          <w:numId w:val="0"/>
        </w:numPr>
        <w:spacing w:line="240" w:lineRule="auto"/>
        <w:ind w:right="-2"/>
        <w:rPr>
          <w:szCs w:val="22"/>
          <w:lang w:val="hu-HU"/>
        </w:rPr>
      </w:pPr>
      <w:r w:rsidRPr="00004BA0">
        <w:rPr>
          <w:szCs w:val="22"/>
          <w:lang w:val="hu-HU"/>
        </w:rPr>
        <w:t xml:space="preserve">A </w:t>
      </w:r>
      <w:r w:rsidR="00D814D9" w:rsidRPr="00004BA0">
        <w:rPr>
          <w:szCs w:val="22"/>
          <w:lang w:val="hu-HU"/>
        </w:rPr>
        <w:t>venetoklax</w:t>
      </w:r>
      <w:r w:rsidRPr="00004BA0">
        <w:rPr>
          <w:szCs w:val="22"/>
          <w:lang w:val="hu-HU"/>
        </w:rPr>
        <w:t xml:space="preserve"> </w:t>
      </w:r>
      <w:r w:rsidR="00AC3C4C" w:rsidRPr="00004BA0">
        <w:rPr>
          <w:szCs w:val="22"/>
          <w:lang w:val="hu-HU"/>
        </w:rPr>
        <w:t>nagymértékben</w:t>
      </w:r>
      <w:r w:rsidRPr="00004BA0">
        <w:rPr>
          <w:szCs w:val="22"/>
          <w:lang w:val="hu-HU"/>
        </w:rPr>
        <w:t xml:space="preserve"> kötődik a humán plazma</w:t>
      </w:r>
      <w:r w:rsidR="00EA1C25" w:rsidRPr="00004BA0">
        <w:rPr>
          <w:szCs w:val="22"/>
          <w:lang w:val="hu-HU"/>
        </w:rPr>
        <w:t>fehérjéhez</w:t>
      </w:r>
      <w:r w:rsidRPr="00004BA0">
        <w:rPr>
          <w:szCs w:val="22"/>
          <w:lang w:val="hu-HU"/>
        </w:rPr>
        <w:t xml:space="preserve">, a </w:t>
      </w:r>
      <w:r w:rsidR="00A771C1" w:rsidRPr="00004BA0">
        <w:rPr>
          <w:szCs w:val="22"/>
          <w:lang w:val="hu-HU"/>
        </w:rPr>
        <w:t>nem kötött</w:t>
      </w:r>
      <w:r w:rsidRPr="00004BA0">
        <w:rPr>
          <w:szCs w:val="22"/>
          <w:lang w:val="hu-HU"/>
        </w:rPr>
        <w:t xml:space="preserve"> frakció a</w:t>
      </w:r>
      <w:r w:rsidR="00AC3C4C" w:rsidRPr="00004BA0">
        <w:rPr>
          <w:szCs w:val="22"/>
          <w:lang w:val="hu-HU"/>
        </w:rPr>
        <w:t>ránya a</w:t>
      </w:r>
      <w:r w:rsidRPr="00004BA0">
        <w:rPr>
          <w:szCs w:val="22"/>
          <w:lang w:val="hu-HU"/>
        </w:rPr>
        <w:t xml:space="preserve"> plazmában &lt;0,01 az 1</w:t>
      </w:r>
      <w:r w:rsidR="00B65197" w:rsidRPr="00004BA0">
        <w:rPr>
          <w:szCs w:val="22"/>
          <w:lang w:val="hu-HU"/>
        </w:rPr>
        <w:noBreakHyphen/>
      </w:r>
      <w:r w:rsidRPr="00004BA0">
        <w:rPr>
          <w:szCs w:val="22"/>
          <w:lang w:val="hu-HU"/>
        </w:rPr>
        <w:t>30 µM (0,87</w:t>
      </w:r>
      <w:r w:rsidRPr="00004BA0">
        <w:rPr>
          <w:szCs w:val="22"/>
          <w:lang w:val="hu-HU"/>
        </w:rPr>
        <w:noBreakHyphen/>
        <w:t>26 µg/ml) koncentrációtartományban. Az átlag</w:t>
      </w:r>
      <w:r w:rsidR="00AC3C4C" w:rsidRPr="00004BA0">
        <w:rPr>
          <w:szCs w:val="22"/>
          <w:lang w:val="hu-HU"/>
        </w:rPr>
        <w:t>os</w:t>
      </w:r>
      <w:r w:rsidRPr="00004BA0">
        <w:rPr>
          <w:szCs w:val="22"/>
          <w:lang w:val="hu-HU"/>
        </w:rPr>
        <w:t xml:space="preserve"> vér</w:t>
      </w:r>
      <w:r w:rsidR="00A771C1" w:rsidRPr="00004BA0">
        <w:rPr>
          <w:szCs w:val="22"/>
          <w:lang w:val="hu-HU"/>
        </w:rPr>
        <w:t>/</w:t>
      </w:r>
      <w:r w:rsidRPr="00004BA0">
        <w:rPr>
          <w:szCs w:val="22"/>
          <w:lang w:val="hu-HU"/>
        </w:rPr>
        <w:t xml:space="preserve">plazma arány 0,57 volt. A </w:t>
      </w:r>
      <w:r w:rsidR="00D814D9" w:rsidRPr="00004BA0">
        <w:rPr>
          <w:szCs w:val="22"/>
          <w:lang w:val="hu-HU"/>
        </w:rPr>
        <w:t>venetoklax</w:t>
      </w:r>
      <w:r w:rsidRPr="00004BA0">
        <w:rPr>
          <w:szCs w:val="22"/>
          <w:lang w:val="hu-HU"/>
        </w:rPr>
        <w:t xml:space="preserve"> látszólagos eloszlási térfogata populációs becsléssel (Vd</w:t>
      </w:r>
      <w:r w:rsidRPr="00004BA0">
        <w:rPr>
          <w:szCs w:val="22"/>
          <w:vertAlign w:val="subscript"/>
          <w:lang w:val="hu-HU"/>
        </w:rPr>
        <w:t>ss</w:t>
      </w:r>
      <w:r w:rsidRPr="00004BA0">
        <w:rPr>
          <w:szCs w:val="22"/>
          <w:lang w:val="hu-HU"/>
        </w:rPr>
        <w:t>/F) 256</w:t>
      </w:r>
      <w:r w:rsidRPr="00004BA0">
        <w:rPr>
          <w:szCs w:val="22"/>
          <w:lang w:val="hu-HU"/>
        </w:rPr>
        <w:noBreakHyphen/>
        <w:t>321</w:t>
      </w:r>
      <w:r w:rsidR="00EA1C25" w:rsidRPr="00004BA0">
        <w:rPr>
          <w:szCs w:val="22"/>
          <w:lang w:val="hu-HU"/>
        </w:rPr>
        <w:t> </w:t>
      </w:r>
      <w:r w:rsidRPr="00004BA0">
        <w:rPr>
          <w:szCs w:val="22"/>
          <w:lang w:val="hu-HU"/>
        </w:rPr>
        <w:t>l közötti tartományban volt a betegeknél.</w:t>
      </w:r>
    </w:p>
    <w:p w14:paraId="1F15F76B" w14:textId="77777777" w:rsidR="0042421B" w:rsidRPr="00004BA0" w:rsidRDefault="0042421B" w:rsidP="0007666B">
      <w:pPr>
        <w:numPr>
          <w:ilvl w:val="12"/>
          <w:numId w:val="0"/>
        </w:numPr>
        <w:spacing w:line="240" w:lineRule="auto"/>
        <w:ind w:right="-2"/>
        <w:rPr>
          <w:szCs w:val="22"/>
          <w:u w:val="single"/>
          <w:lang w:val="hu-HU"/>
        </w:rPr>
      </w:pPr>
    </w:p>
    <w:p w14:paraId="28C19120" w14:textId="77777777" w:rsidR="0042421B" w:rsidRPr="00004BA0" w:rsidRDefault="00E94C4B" w:rsidP="0007666B">
      <w:pPr>
        <w:keepNext/>
        <w:numPr>
          <w:ilvl w:val="12"/>
          <w:numId w:val="0"/>
        </w:numPr>
        <w:spacing w:line="240" w:lineRule="auto"/>
        <w:ind w:right="-2"/>
        <w:rPr>
          <w:szCs w:val="22"/>
          <w:u w:val="single"/>
          <w:lang w:val="hu-HU"/>
        </w:rPr>
      </w:pPr>
      <w:r w:rsidRPr="00004BA0">
        <w:rPr>
          <w:szCs w:val="22"/>
          <w:u w:val="single"/>
          <w:lang w:val="hu-HU"/>
        </w:rPr>
        <w:t>Biotranszformáció</w:t>
      </w:r>
    </w:p>
    <w:p w14:paraId="24E93685" w14:textId="77777777" w:rsidR="0042421B" w:rsidRPr="00004BA0" w:rsidRDefault="0042421B" w:rsidP="0007666B">
      <w:pPr>
        <w:keepNext/>
        <w:numPr>
          <w:ilvl w:val="12"/>
          <w:numId w:val="0"/>
        </w:numPr>
        <w:spacing w:line="240" w:lineRule="auto"/>
        <w:ind w:right="-2"/>
        <w:rPr>
          <w:szCs w:val="22"/>
          <w:u w:val="single"/>
          <w:lang w:val="hu-HU"/>
        </w:rPr>
      </w:pPr>
    </w:p>
    <w:p w14:paraId="21DD4125" w14:textId="27FF7179" w:rsidR="0042421B" w:rsidRPr="00004BA0" w:rsidRDefault="00E94C4B" w:rsidP="0007666B">
      <w:pPr>
        <w:spacing w:line="240" w:lineRule="auto"/>
        <w:rPr>
          <w:szCs w:val="22"/>
          <w:lang w:val="hu-HU"/>
        </w:rPr>
      </w:pPr>
      <w:r w:rsidRPr="00004BA0">
        <w:rPr>
          <w:i/>
          <w:szCs w:val="22"/>
          <w:lang w:val="hu-HU"/>
        </w:rPr>
        <w:t>In</w:t>
      </w:r>
      <w:r w:rsidR="000F3DDE" w:rsidRPr="00004BA0">
        <w:rPr>
          <w:i/>
          <w:szCs w:val="22"/>
          <w:lang w:val="hu-HU"/>
        </w:rPr>
        <w:t> </w:t>
      </w:r>
      <w:r w:rsidRPr="00004BA0">
        <w:rPr>
          <w:i/>
          <w:szCs w:val="22"/>
          <w:lang w:val="hu-HU"/>
        </w:rPr>
        <w:t>vitro</w:t>
      </w:r>
      <w:r w:rsidRPr="00004BA0">
        <w:rPr>
          <w:szCs w:val="22"/>
          <w:lang w:val="hu-HU"/>
        </w:rPr>
        <w:t xml:space="preserve"> vizsgálatokban kimutatták, hogy a </w:t>
      </w:r>
      <w:r w:rsidR="00D814D9" w:rsidRPr="00004BA0">
        <w:rPr>
          <w:szCs w:val="22"/>
          <w:lang w:val="hu-HU"/>
        </w:rPr>
        <w:t>venetoklax</w:t>
      </w:r>
      <w:r w:rsidRPr="00004BA0">
        <w:rPr>
          <w:szCs w:val="22"/>
          <w:lang w:val="hu-HU"/>
        </w:rPr>
        <w:t xml:space="preserve"> főként a citokr</w:t>
      </w:r>
      <w:r w:rsidR="00EA1C25" w:rsidRPr="00004BA0">
        <w:rPr>
          <w:szCs w:val="22"/>
          <w:lang w:val="hu-HU"/>
        </w:rPr>
        <w:t>ó</w:t>
      </w:r>
      <w:r w:rsidRPr="00004BA0">
        <w:rPr>
          <w:szCs w:val="22"/>
          <w:lang w:val="hu-HU"/>
        </w:rPr>
        <w:t xml:space="preserve">m P450 CYP3A4 útján metabolizálódik. A plazmában található fő metabolit az M27, </w:t>
      </w:r>
      <w:r w:rsidR="00AC3C4C" w:rsidRPr="00004BA0">
        <w:rPr>
          <w:szCs w:val="22"/>
          <w:lang w:val="hu-HU"/>
        </w:rPr>
        <w:t>a</w:t>
      </w:r>
      <w:r w:rsidRPr="00004BA0">
        <w:rPr>
          <w:szCs w:val="22"/>
          <w:lang w:val="hu-HU"/>
        </w:rPr>
        <w:t>mely</w:t>
      </w:r>
      <w:r w:rsidR="00AC3C4C" w:rsidRPr="00004BA0">
        <w:rPr>
          <w:szCs w:val="22"/>
          <w:lang w:val="hu-HU"/>
        </w:rPr>
        <w:t>nek</w:t>
      </w:r>
      <w:r w:rsidRPr="00004BA0">
        <w:rPr>
          <w:szCs w:val="22"/>
          <w:lang w:val="hu-HU"/>
        </w:rPr>
        <w:t xml:space="preserve"> BCL-2-</w:t>
      </w:r>
      <w:r w:rsidR="00AC3C4C" w:rsidRPr="00004BA0">
        <w:rPr>
          <w:szCs w:val="22"/>
          <w:lang w:val="hu-HU"/>
        </w:rPr>
        <w:t>gátló</w:t>
      </w:r>
      <w:r w:rsidRPr="00004BA0">
        <w:rPr>
          <w:szCs w:val="22"/>
          <w:lang w:val="hu-HU"/>
        </w:rPr>
        <w:t xml:space="preserve"> </w:t>
      </w:r>
      <w:r w:rsidR="00AC3C4C" w:rsidRPr="00004BA0">
        <w:rPr>
          <w:szCs w:val="22"/>
          <w:lang w:val="hu-HU"/>
        </w:rPr>
        <w:t>hatása</w:t>
      </w:r>
      <w:r w:rsidRPr="00004BA0">
        <w:rPr>
          <w:szCs w:val="22"/>
          <w:lang w:val="hu-HU"/>
        </w:rPr>
        <w:t xml:space="preserve"> legalább 58-szor gyengébb a </w:t>
      </w:r>
      <w:r w:rsidR="00D814D9" w:rsidRPr="00004BA0">
        <w:rPr>
          <w:szCs w:val="22"/>
          <w:lang w:val="hu-HU"/>
        </w:rPr>
        <w:t>venetoklax</w:t>
      </w:r>
      <w:r w:rsidR="00AC3C4C" w:rsidRPr="00004BA0">
        <w:rPr>
          <w:szCs w:val="22"/>
          <w:lang w:val="hu-HU"/>
        </w:rPr>
        <w:t>énál</w:t>
      </w:r>
      <w:r w:rsidRPr="00004BA0">
        <w:rPr>
          <w:szCs w:val="22"/>
          <w:lang w:val="hu-HU"/>
        </w:rPr>
        <w:t xml:space="preserve"> </w:t>
      </w:r>
      <w:r w:rsidRPr="00004BA0">
        <w:rPr>
          <w:i/>
          <w:iCs/>
          <w:szCs w:val="22"/>
          <w:lang w:val="hu-HU"/>
        </w:rPr>
        <w:t>in</w:t>
      </w:r>
      <w:r w:rsidR="000F3DDE" w:rsidRPr="00004BA0">
        <w:rPr>
          <w:i/>
          <w:iCs/>
          <w:szCs w:val="22"/>
          <w:lang w:val="hu-HU"/>
        </w:rPr>
        <w:t> </w:t>
      </w:r>
      <w:r w:rsidRPr="00004BA0">
        <w:rPr>
          <w:i/>
          <w:iCs/>
          <w:szCs w:val="22"/>
          <w:lang w:val="hu-HU"/>
        </w:rPr>
        <w:t>vitro</w:t>
      </w:r>
      <w:r w:rsidRPr="00004BA0">
        <w:rPr>
          <w:szCs w:val="22"/>
          <w:lang w:val="hu-HU"/>
        </w:rPr>
        <w:t>.</w:t>
      </w:r>
    </w:p>
    <w:p w14:paraId="4018DE17" w14:textId="77777777" w:rsidR="0042421B" w:rsidRPr="00004BA0" w:rsidRDefault="0042421B" w:rsidP="0007666B">
      <w:pPr>
        <w:spacing w:line="240" w:lineRule="auto"/>
        <w:rPr>
          <w:szCs w:val="22"/>
          <w:lang w:val="hu-HU"/>
        </w:rPr>
      </w:pPr>
    </w:p>
    <w:p w14:paraId="150CF44C" w14:textId="0DB109C6" w:rsidR="0042421B" w:rsidRPr="00004BA0" w:rsidRDefault="00E94C4B" w:rsidP="0007666B">
      <w:pPr>
        <w:keepNext/>
        <w:spacing w:line="240" w:lineRule="auto"/>
        <w:rPr>
          <w:i/>
          <w:szCs w:val="22"/>
          <w:u w:val="single"/>
          <w:lang w:val="hu-HU"/>
        </w:rPr>
      </w:pPr>
      <w:r w:rsidRPr="00004BA0">
        <w:rPr>
          <w:i/>
          <w:iCs/>
          <w:szCs w:val="22"/>
          <w:u w:val="single"/>
          <w:lang w:val="hu-HU"/>
        </w:rPr>
        <w:t>In vitro kölcsönhatás</w:t>
      </w:r>
      <w:r w:rsidR="00A771C1" w:rsidRPr="00004BA0">
        <w:rPr>
          <w:i/>
          <w:iCs/>
          <w:szCs w:val="22"/>
          <w:u w:val="single"/>
          <w:lang w:val="hu-HU"/>
        </w:rPr>
        <w:t>-</w:t>
      </w:r>
      <w:r w:rsidRPr="00004BA0">
        <w:rPr>
          <w:i/>
          <w:iCs/>
          <w:szCs w:val="22"/>
          <w:u w:val="single"/>
          <w:lang w:val="hu-HU"/>
        </w:rPr>
        <w:t>vizsgálatok</w:t>
      </w:r>
    </w:p>
    <w:p w14:paraId="2D04B637" w14:textId="77777777" w:rsidR="0042421B" w:rsidRPr="00004BA0" w:rsidRDefault="0042421B" w:rsidP="0007666B">
      <w:pPr>
        <w:keepNext/>
        <w:spacing w:line="240" w:lineRule="auto"/>
        <w:rPr>
          <w:i/>
          <w:szCs w:val="22"/>
          <w:u w:val="single"/>
          <w:lang w:val="hu-HU"/>
        </w:rPr>
      </w:pPr>
    </w:p>
    <w:p w14:paraId="28CF3512" w14:textId="77777777" w:rsidR="0042421B" w:rsidRPr="00004BA0" w:rsidRDefault="00E94C4B" w:rsidP="0007666B">
      <w:pPr>
        <w:keepNext/>
        <w:tabs>
          <w:tab w:val="clear" w:pos="567"/>
          <w:tab w:val="left" w:pos="0"/>
        </w:tabs>
        <w:spacing w:line="240" w:lineRule="auto"/>
        <w:rPr>
          <w:i/>
          <w:iCs/>
          <w:szCs w:val="22"/>
          <w:bdr w:val="nil"/>
          <w:lang w:val="hu-HU"/>
        </w:rPr>
      </w:pPr>
      <w:r w:rsidRPr="00004BA0">
        <w:rPr>
          <w:i/>
          <w:iCs/>
          <w:szCs w:val="22"/>
          <w:lang w:val="hu-HU"/>
        </w:rPr>
        <w:t>Egy</w:t>
      </w:r>
      <w:r w:rsidR="00AC3C4C" w:rsidRPr="00004BA0">
        <w:rPr>
          <w:i/>
          <w:iCs/>
          <w:szCs w:val="22"/>
          <w:lang w:val="hu-HU"/>
        </w:rPr>
        <w:t>idejű alkalmazás</w:t>
      </w:r>
      <w:r w:rsidRPr="00004BA0">
        <w:rPr>
          <w:i/>
          <w:iCs/>
          <w:szCs w:val="22"/>
          <w:lang w:val="hu-HU"/>
        </w:rPr>
        <w:t xml:space="preserve"> CYP</w:t>
      </w:r>
      <w:r w:rsidR="005734B2" w:rsidRPr="00004BA0">
        <w:rPr>
          <w:i/>
          <w:iCs/>
          <w:szCs w:val="22"/>
          <w:lang w:val="hu-HU"/>
        </w:rPr>
        <w:t>-</w:t>
      </w:r>
      <w:r w:rsidRPr="00004BA0">
        <w:rPr>
          <w:i/>
          <w:iCs/>
          <w:szCs w:val="22"/>
          <w:lang w:val="hu-HU"/>
        </w:rPr>
        <w:t xml:space="preserve"> és UGT</w:t>
      </w:r>
      <w:r w:rsidR="005734B2" w:rsidRPr="00004BA0">
        <w:rPr>
          <w:i/>
          <w:iCs/>
          <w:szCs w:val="22"/>
          <w:lang w:val="hu-HU"/>
        </w:rPr>
        <w:noBreakHyphen/>
      </w:r>
      <w:r w:rsidRPr="00004BA0">
        <w:rPr>
          <w:i/>
          <w:iCs/>
          <w:szCs w:val="22"/>
          <w:lang w:val="hu-HU"/>
        </w:rPr>
        <w:t>szubsztrátokkal</w:t>
      </w:r>
    </w:p>
    <w:p w14:paraId="3033CC41" w14:textId="77777777" w:rsidR="006C6880" w:rsidRPr="00004BA0" w:rsidRDefault="006C6880" w:rsidP="0007666B">
      <w:pPr>
        <w:keepNext/>
        <w:tabs>
          <w:tab w:val="clear" w:pos="567"/>
          <w:tab w:val="left" w:pos="0"/>
        </w:tabs>
        <w:spacing w:line="240" w:lineRule="auto"/>
        <w:rPr>
          <w:i/>
          <w:szCs w:val="22"/>
          <w:lang w:val="hu-HU"/>
        </w:rPr>
      </w:pPr>
    </w:p>
    <w:p w14:paraId="4E2FB5D9" w14:textId="77777777" w:rsidR="0042421B" w:rsidRPr="00004BA0" w:rsidRDefault="00E94C4B" w:rsidP="0007666B">
      <w:pPr>
        <w:tabs>
          <w:tab w:val="clear" w:pos="567"/>
          <w:tab w:val="left" w:pos="0"/>
        </w:tabs>
        <w:spacing w:line="240" w:lineRule="auto"/>
        <w:rPr>
          <w:szCs w:val="22"/>
          <w:lang w:val="hu-HU"/>
        </w:rPr>
      </w:pPr>
      <w:r w:rsidRPr="00004BA0">
        <w:rPr>
          <w:i/>
          <w:iCs/>
          <w:szCs w:val="22"/>
          <w:lang w:val="hu-HU"/>
        </w:rPr>
        <w:t>In</w:t>
      </w:r>
      <w:r w:rsidR="000F3DDE" w:rsidRPr="00004BA0">
        <w:rPr>
          <w:i/>
          <w:iCs/>
          <w:szCs w:val="22"/>
          <w:lang w:val="hu-HU"/>
        </w:rPr>
        <w:t> </w:t>
      </w:r>
      <w:r w:rsidRPr="00004BA0">
        <w:rPr>
          <w:i/>
          <w:iCs/>
          <w:szCs w:val="22"/>
          <w:lang w:val="hu-HU"/>
        </w:rPr>
        <w:t>vitro</w:t>
      </w:r>
      <w:r w:rsidRPr="00004BA0">
        <w:rPr>
          <w:szCs w:val="22"/>
          <w:lang w:val="hu-HU"/>
        </w:rPr>
        <w:t xml:space="preserve"> vizsgálatok </w:t>
      </w:r>
      <w:r w:rsidR="00AC3C4C" w:rsidRPr="00004BA0">
        <w:rPr>
          <w:szCs w:val="22"/>
          <w:lang w:val="hu-HU"/>
        </w:rPr>
        <w:t xml:space="preserve">eredményei </w:t>
      </w:r>
      <w:r w:rsidRPr="00004BA0">
        <w:rPr>
          <w:szCs w:val="22"/>
          <w:lang w:val="hu-HU"/>
        </w:rPr>
        <w:t xml:space="preserve">arra utaltak, hogy klinikailag releváns koncentrációban </w:t>
      </w:r>
      <w:r w:rsidR="00AC3C4C" w:rsidRPr="00004BA0">
        <w:rPr>
          <w:szCs w:val="22"/>
          <w:lang w:val="hu-HU"/>
        </w:rPr>
        <w:t xml:space="preserve">adagolva </w:t>
      </w:r>
      <w:r w:rsidRPr="00004BA0">
        <w:rPr>
          <w:szCs w:val="22"/>
          <w:lang w:val="hu-HU"/>
        </w:rPr>
        <w:t xml:space="preserve">a </w:t>
      </w:r>
      <w:r w:rsidR="00D814D9" w:rsidRPr="00004BA0">
        <w:rPr>
          <w:szCs w:val="22"/>
          <w:lang w:val="hu-HU"/>
        </w:rPr>
        <w:t>venetoklax</w:t>
      </w:r>
      <w:r w:rsidRPr="00004BA0">
        <w:rPr>
          <w:szCs w:val="22"/>
          <w:lang w:val="hu-HU"/>
        </w:rPr>
        <w:t xml:space="preserve"> nem inhibitora és nem indu</w:t>
      </w:r>
      <w:r w:rsidR="00A7233E" w:rsidRPr="00004BA0">
        <w:rPr>
          <w:szCs w:val="22"/>
          <w:lang w:val="hu-HU"/>
        </w:rPr>
        <w:t>ktora</w:t>
      </w:r>
      <w:r w:rsidRPr="00004BA0">
        <w:rPr>
          <w:szCs w:val="22"/>
          <w:lang w:val="hu-HU"/>
        </w:rPr>
        <w:t xml:space="preserve"> a CYP1A2-nek, </w:t>
      </w:r>
      <w:r w:rsidR="00AC3C4C" w:rsidRPr="00004BA0">
        <w:rPr>
          <w:szCs w:val="22"/>
          <w:lang w:val="hu-HU"/>
        </w:rPr>
        <w:t xml:space="preserve">a </w:t>
      </w:r>
      <w:r w:rsidRPr="00004BA0">
        <w:rPr>
          <w:szCs w:val="22"/>
          <w:lang w:val="hu-HU"/>
        </w:rPr>
        <w:t xml:space="preserve">CYP2B6-nak, </w:t>
      </w:r>
      <w:r w:rsidR="00AC3C4C" w:rsidRPr="00004BA0">
        <w:rPr>
          <w:szCs w:val="22"/>
          <w:lang w:val="hu-HU"/>
        </w:rPr>
        <w:t xml:space="preserve">a </w:t>
      </w:r>
      <w:r w:rsidRPr="00004BA0">
        <w:rPr>
          <w:szCs w:val="22"/>
          <w:lang w:val="hu-HU"/>
        </w:rPr>
        <w:t xml:space="preserve">CYP2C19-nek, </w:t>
      </w:r>
      <w:r w:rsidR="00AC3C4C" w:rsidRPr="00004BA0">
        <w:rPr>
          <w:szCs w:val="22"/>
          <w:lang w:val="hu-HU"/>
        </w:rPr>
        <w:t xml:space="preserve">a </w:t>
      </w:r>
      <w:r w:rsidRPr="00004BA0">
        <w:rPr>
          <w:szCs w:val="22"/>
          <w:lang w:val="hu-HU"/>
        </w:rPr>
        <w:t xml:space="preserve">CYP2D6-nak vagy </w:t>
      </w:r>
      <w:r w:rsidR="00AC3C4C" w:rsidRPr="00004BA0">
        <w:rPr>
          <w:szCs w:val="22"/>
          <w:lang w:val="hu-HU"/>
        </w:rPr>
        <w:t xml:space="preserve">a </w:t>
      </w:r>
      <w:r w:rsidRPr="00004BA0">
        <w:rPr>
          <w:szCs w:val="22"/>
          <w:lang w:val="hu-HU"/>
        </w:rPr>
        <w:t xml:space="preserve">CYP3A4-nek. A </w:t>
      </w:r>
      <w:r w:rsidR="00D814D9" w:rsidRPr="00004BA0">
        <w:rPr>
          <w:szCs w:val="22"/>
          <w:lang w:val="hu-HU"/>
        </w:rPr>
        <w:t>venetoklax</w:t>
      </w:r>
      <w:r w:rsidRPr="00004BA0">
        <w:rPr>
          <w:szCs w:val="22"/>
          <w:lang w:val="hu-HU"/>
        </w:rPr>
        <w:t xml:space="preserve"> a CYP2C8, </w:t>
      </w:r>
      <w:r w:rsidR="00AC3C4C" w:rsidRPr="00004BA0">
        <w:rPr>
          <w:szCs w:val="22"/>
          <w:lang w:val="hu-HU"/>
        </w:rPr>
        <w:t xml:space="preserve">a </w:t>
      </w:r>
      <w:r w:rsidRPr="00004BA0">
        <w:rPr>
          <w:szCs w:val="22"/>
          <w:lang w:val="hu-HU"/>
        </w:rPr>
        <w:t xml:space="preserve">CYP2C9 és </w:t>
      </w:r>
      <w:r w:rsidR="00AC3C4C" w:rsidRPr="00004BA0">
        <w:rPr>
          <w:szCs w:val="22"/>
          <w:lang w:val="hu-HU"/>
        </w:rPr>
        <w:t xml:space="preserve">az </w:t>
      </w:r>
      <w:r w:rsidRPr="00004BA0">
        <w:rPr>
          <w:szCs w:val="22"/>
          <w:lang w:val="hu-HU"/>
        </w:rPr>
        <w:t xml:space="preserve">UGT1A1 gyenge inhibitora </w:t>
      </w:r>
      <w:r w:rsidRPr="00004BA0">
        <w:rPr>
          <w:i/>
          <w:iCs/>
          <w:szCs w:val="22"/>
          <w:lang w:val="hu-HU"/>
        </w:rPr>
        <w:t>in</w:t>
      </w:r>
      <w:r w:rsidR="000F3DDE" w:rsidRPr="00004BA0">
        <w:rPr>
          <w:i/>
          <w:iCs/>
          <w:szCs w:val="22"/>
          <w:lang w:val="hu-HU"/>
        </w:rPr>
        <w:t> </w:t>
      </w:r>
      <w:r w:rsidRPr="00004BA0">
        <w:rPr>
          <w:i/>
          <w:iCs/>
          <w:szCs w:val="22"/>
          <w:lang w:val="hu-HU"/>
        </w:rPr>
        <w:t>vitro</w:t>
      </w:r>
      <w:r w:rsidRPr="00004BA0">
        <w:rPr>
          <w:szCs w:val="22"/>
          <w:lang w:val="hu-HU"/>
        </w:rPr>
        <w:t xml:space="preserve">, de </w:t>
      </w:r>
      <w:r w:rsidR="000F3DDE" w:rsidRPr="00004BA0">
        <w:rPr>
          <w:szCs w:val="22"/>
          <w:lang w:val="hu-HU"/>
        </w:rPr>
        <w:t xml:space="preserve">ez </w:t>
      </w:r>
      <w:r w:rsidRPr="00004BA0">
        <w:rPr>
          <w:szCs w:val="22"/>
          <w:lang w:val="hu-HU"/>
        </w:rPr>
        <w:t xml:space="preserve">várhatóan nem okoz klinikailag releváns gátlást. A </w:t>
      </w:r>
      <w:r w:rsidR="00D814D9" w:rsidRPr="00004BA0">
        <w:rPr>
          <w:szCs w:val="22"/>
          <w:lang w:val="hu-HU"/>
        </w:rPr>
        <w:t>venetoklax</w:t>
      </w:r>
      <w:r w:rsidRPr="00004BA0">
        <w:rPr>
          <w:szCs w:val="22"/>
          <w:lang w:val="hu-HU"/>
        </w:rPr>
        <w:t xml:space="preserve"> nem gátolja az UGT1A4-</w:t>
      </w:r>
      <w:r w:rsidR="00A14DB2" w:rsidRPr="00004BA0">
        <w:rPr>
          <w:szCs w:val="22"/>
          <w:lang w:val="hu-HU"/>
        </w:rPr>
        <w:t>e</w:t>
      </w:r>
      <w:r w:rsidRPr="00004BA0">
        <w:rPr>
          <w:szCs w:val="22"/>
          <w:lang w:val="hu-HU"/>
        </w:rPr>
        <w:t xml:space="preserve">t, </w:t>
      </w:r>
      <w:r w:rsidR="00AC3C4C" w:rsidRPr="00004BA0">
        <w:rPr>
          <w:szCs w:val="22"/>
          <w:lang w:val="hu-HU"/>
        </w:rPr>
        <w:t xml:space="preserve">az </w:t>
      </w:r>
      <w:r w:rsidRPr="00004BA0">
        <w:rPr>
          <w:szCs w:val="22"/>
          <w:lang w:val="hu-HU"/>
        </w:rPr>
        <w:t xml:space="preserve">UGT1A6-ot, </w:t>
      </w:r>
      <w:r w:rsidR="00AC3C4C" w:rsidRPr="00004BA0">
        <w:rPr>
          <w:szCs w:val="22"/>
          <w:lang w:val="hu-HU"/>
        </w:rPr>
        <w:t xml:space="preserve">az </w:t>
      </w:r>
      <w:r w:rsidRPr="00004BA0">
        <w:rPr>
          <w:szCs w:val="22"/>
          <w:lang w:val="hu-HU"/>
        </w:rPr>
        <w:t>UGT1A9-</w:t>
      </w:r>
      <w:r w:rsidR="00AC3C4C" w:rsidRPr="00004BA0">
        <w:rPr>
          <w:szCs w:val="22"/>
          <w:lang w:val="hu-HU"/>
        </w:rPr>
        <w:t>e</w:t>
      </w:r>
      <w:r w:rsidRPr="00004BA0">
        <w:rPr>
          <w:szCs w:val="22"/>
          <w:lang w:val="hu-HU"/>
        </w:rPr>
        <w:t>t és az UGT2B7-</w:t>
      </w:r>
      <w:r w:rsidR="00AC3C4C" w:rsidRPr="00004BA0">
        <w:rPr>
          <w:szCs w:val="22"/>
          <w:lang w:val="hu-HU"/>
        </w:rPr>
        <w:t>e</w:t>
      </w:r>
      <w:r w:rsidRPr="00004BA0">
        <w:rPr>
          <w:szCs w:val="22"/>
          <w:lang w:val="hu-HU"/>
        </w:rPr>
        <w:t>t.</w:t>
      </w:r>
    </w:p>
    <w:p w14:paraId="176036AD" w14:textId="77777777" w:rsidR="0042421B" w:rsidRPr="00004BA0" w:rsidRDefault="0042421B" w:rsidP="0007666B">
      <w:pPr>
        <w:tabs>
          <w:tab w:val="clear" w:pos="567"/>
          <w:tab w:val="left" w:pos="0"/>
        </w:tabs>
        <w:spacing w:line="240" w:lineRule="auto"/>
        <w:rPr>
          <w:i/>
          <w:szCs w:val="22"/>
          <w:lang w:val="hu-HU"/>
        </w:rPr>
      </w:pPr>
    </w:p>
    <w:p w14:paraId="611E5374" w14:textId="5BD0AA19" w:rsidR="0042421B" w:rsidRPr="00004BA0" w:rsidRDefault="00E94C4B" w:rsidP="0007666B">
      <w:pPr>
        <w:keepNext/>
        <w:tabs>
          <w:tab w:val="clear" w:pos="567"/>
          <w:tab w:val="left" w:pos="0"/>
        </w:tabs>
        <w:spacing w:line="240" w:lineRule="auto"/>
        <w:rPr>
          <w:i/>
          <w:iCs/>
          <w:szCs w:val="22"/>
          <w:bdr w:val="nil"/>
          <w:lang w:val="hu-HU"/>
        </w:rPr>
      </w:pPr>
      <w:r w:rsidRPr="00004BA0">
        <w:rPr>
          <w:i/>
          <w:iCs/>
          <w:szCs w:val="22"/>
          <w:lang w:val="hu-HU"/>
        </w:rPr>
        <w:lastRenderedPageBreak/>
        <w:t>Egy</w:t>
      </w:r>
      <w:r w:rsidR="00666246" w:rsidRPr="00004BA0">
        <w:rPr>
          <w:i/>
          <w:iCs/>
          <w:szCs w:val="22"/>
          <w:lang w:val="hu-HU"/>
        </w:rPr>
        <w:t>idejű alkalmazás</w:t>
      </w:r>
      <w:r w:rsidRPr="00004BA0">
        <w:rPr>
          <w:i/>
          <w:iCs/>
          <w:szCs w:val="22"/>
          <w:lang w:val="hu-HU"/>
        </w:rPr>
        <w:t xml:space="preserve"> transzporterszubsztrátokkal/</w:t>
      </w:r>
      <w:r w:rsidR="00A771C1" w:rsidRPr="00004BA0">
        <w:rPr>
          <w:i/>
          <w:iCs/>
          <w:szCs w:val="22"/>
          <w:lang w:val="hu-HU"/>
        </w:rPr>
        <w:t>-</w:t>
      </w:r>
      <w:r w:rsidRPr="00004BA0">
        <w:rPr>
          <w:i/>
          <w:iCs/>
          <w:szCs w:val="22"/>
          <w:lang w:val="hu-HU"/>
        </w:rPr>
        <w:t>inhibitorokkal</w:t>
      </w:r>
    </w:p>
    <w:p w14:paraId="6374635A" w14:textId="77777777" w:rsidR="006C6880" w:rsidRPr="00004BA0" w:rsidRDefault="006C6880" w:rsidP="0007666B">
      <w:pPr>
        <w:keepNext/>
        <w:tabs>
          <w:tab w:val="clear" w:pos="567"/>
          <w:tab w:val="left" w:pos="0"/>
        </w:tabs>
        <w:spacing w:line="240" w:lineRule="auto"/>
        <w:rPr>
          <w:i/>
          <w:szCs w:val="22"/>
          <w:lang w:val="hu-HU"/>
        </w:rPr>
      </w:pPr>
    </w:p>
    <w:p w14:paraId="03146836" w14:textId="6485DA38" w:rsidR="0042421B" w:rsidRPr="00004BA0" w:rsidRDefault="00E94C4B" w:rsidP="0007666B">
      <w:pPr>
        <w:tabs>
          <w:tab w:val="clear" w:pos="567"/>
          <w:tab w:val="left" w:pos="0"/>
        </w:tabs>
        <w:spacing w:line="240" w:lineRule="auto"/>
        <w:rPr>
          <w:szCs w:val="22"/>
          <w:lang w:val="hu-HU"/>
        </w:rPr>
      </w:pPr>
      <w:r w:rsidRPr="00004BA0">
        <w:rPr>
          <w:szCs w:val="22"/>
          <w:lang w:val="hu-HU"/>
        </w:rPr>
        <w:t xml:space="preserve">A </w:t>
      </w:r>
      <w:r w:rsidR="00D814D9" w:rsidRPr="00004BA0">
        <w:rPr>
          <w:szCs w:val="22"/>
          <w:lang w:val="hu-HU"/>
        </w:rPr>
        <w:t>venetoklax</w:t>
      </w:r>
      <w:r w:rsidRPr="00004BA0">
        <w:rPr>
          <w:szCs w:val="22"/>
          <w:lang w:val="hu-HU"/>
        </w:rPr>
        <w:t xml:space="preserve"> </w:t>
      </w:r>
      <w:r w:rsidR="00A771C1" w:rsidRPr="00004BA0">
        <w:rPr>
          <w:szCs w:val="22"/>
          <w:lang w:val="hu-HU"/>
        </w:rPr>
        <w:t xml:space="preserve">mind </w:t>
      </w:r>
      <w:r w:rsidRPr="00004BA0">
        <w:rPr>
          <w:szCs w:val="22"/>
          <w:lang w:val="hu-HU"/>
        </w:rPr>
        <w:t>P</w:t>
      </w:r>
      <w:r w:rsidRPr="00004BA0">
        <w:rPr>
          <w:szCs w:val="22"/>
          <w:lang w:val="hu-HU"/>
        </w:rPr>
        <w:noBreakHyphen/>
        <w:t>gp</w:t>
      </w:r>
      <w:r w:rsidR="005734B2" w:rsidRPr="00004BA0">
        <w:rPr>
          <w:szCs w:val="22"/>
          <w:lang w:val="hu-HU"/>
        </w:rPr>
        <w:t>-</w:t>
      </w:r>
      <w:r w:rsidRPr="00004BA0">
        <w:rPr>
          <w:szCs w:val="22"/>
          <w:lang w:val="hu-HU"/>
        </w:rPr>
        <w:t xml:space="preserve"> és BCRP</w:t>
      </w:r>
      <w:r w:rsidR="005734B2" w:rsidRPr="00004BA0">
        <w:rPr>
          <w:szCs w:val="22"/>
          <w:lang w:val="hu-HU"/>
        </w:rPr>
        <w:noBreakHyphen/>
      </w:r>
      <w:r w:rsidRPr="00004BA0">
        <w:rPr>
          <w:szCs w:val="22"/>
          <w:lang w:val="hu-HU"/>
        </w:rPr>
        <w:t xml:space="preserve">szubsztrát, </w:t>
      </w:r>
      <w:r w:rsidR="00A771C1" w:rsidRPr="00004BA0">
        <w:rPr>
          <w:szCs w:val="22"/>
          <w:lang w:val="hu-HU"/>
        </w:rPr>
        <w:t>mind</w:t>
      </w:r>
      <w:r w:rsidRPr="00004BA0">
        <w:rPr>
          <w:szCs w:val="22"/>
          <w:lang w:val="hu-HU"/>
        </w:rPr>
        <w:t xml:space="preserve"> P-gp</w:t>
      </w:r>
      <w:r w:rsidR="005734B2" w:rsidRPr="00004BA0">
        <w:rPr>
          <w:szCs w:val="22"/>
          <w:lang w:val="hu-HU"/>
        </w:rPr>
        <w:t>-</w:t>
      </w:r>
      <w:r w:rsidRPr="00004BA0">
        <w:rPr>
          <w:szCs w:val="22"/>
          <w:lang w:val="hu-HU"/>
        </w:rPr>
        <w:t xml:space="preserve"> és BCRP</w:t>
      </w:r>
      <w:r w:rsidR="005734B2" w:rsidRPr="00004BA0">
        <w:rPr>
          <w:szCs w:val="22"/>
          <w:lang w:val="hu-HU"/>
        </w:rPr>
        <w:t>-</w:t>
      </w:r>
      <w:r w:rsidRPr="00004BA0">
        <w:rPr>
          <w:szCs w:val="22"/>
          <w:lang w:val="hu-HU"/>
        </w:rPr>
        <w:t>inhibitor, továbbá gyenge OATP1B1</w:t>
      </w:r>
      <w:r w:rsidR="005734B2" w:rsidRPr="00004BA0">
        <w:rPr>
          <w:szCs w:val="22"/>
          <w:lang w:val="hu-HU"/>
        </w:rPr>
        <w:noBreakHyphen/>
      </w:r>
      <w:r w:rsidRPr="00004BA0">
        <w:rPr>
          <w:szCs w:val="22"/>
          <w:lang w:val="hu-HU"/>
        </w:rPr>
        <w:t xml:space="preserve">inhibitor </w:t>
      </w:r>
      <w:r w:rsidRPr="00004BA0">
        <w:rPr>
          <w:i/>
          <w:iCs/>
          <w:szCs w:val="22"/>
          <w:lang w:val="hu-HU"/>
        </w:rPr>
        <w:t>in</w:t>
      </w:r>
      <w:r w:rsidR="000F3DDE" w:rsidRPr="00004BA0">
        <w:rPr>
          <w:i/>
          <w:iCs/>
          <w:szCs w:val="22"/>
          <w:lang w:val="hu-HU"/>
        </w:rPr>
        <w:t> </w:t>
      </w:r>
      <w:r w:rsidRPr="00004BA0">
        <w:rPr>
          <w:i/>
          <w:iCs/>
          <w:szCs w:val="22"/>
          <w:lang w:val="hu-HU"/>
        </w:rPr>
        <w:t>vitro</w:t>
      </w:r>
      <w:r w:rsidRPr="00004BA0">
        <w:rPr>
          <w:szCs w:val="22"/>
          <w:lang w:val="hu-HU"/>
        </w:rPr>
        <w:t xml:space="preserve"> (lásd 4.5</w:t>
      </w:r>
      <w:r w:rsidR="009A4BFD" w:rsidRPr="00004BA0">
        <w:rPr>
          <w:szCs w:val="22"/>
          <w:lang w:val="hu-HU"/>
        </w:rPr>
        <w:t> </w:t>
      </w:r>
      <w:r w:rsidRPr="00004BA0">
        <w:rPr>
          <w:szCs w:val="22"/>
          <w:lang w:val="hu-HU"/>
        </w:rPr>
        <w:t xml:space="preserve">pont). A </w:t>
      </w:r>
      <w:r w:rsidR="00D814D9" w:rsidRPr="00004BA0">
        <w:rPr>
          <w:szCs w:val="22"/>
          <w:lang w:val="hu-HU"/>
        </w:rPr>
        <w:t>venetoklax</w:t>
      </w:r>
      <w:r w:rsidRPr="00004BA0">
        <w:rPr>
          <w:szCs w:val="22"/>
          <w:lang w:val="hu-HU"/>
        </w:rPr>
        <w:t xml:space="preserve"> klinikailag releváns koncentrációban várhatóan nem </w:t>
      </w:r>
      <w:r w:rsidR="00666246" w:rsidRPr="00004BA0">
        <w:rPr>
          <w:szCs w:val="22"/>
          <w:lang w:val="hu-HU"/>
        </w:rPr>
        <w:t>okoz</w:t>
      </w:r>
      <w:r w:rsidRPr="00004BA0">
        <w:rPr>
          <w:szCs w:val="22"/>
          <w:lang w:val="hu-HU"/>
        </w:rPr>
        <w:t xml:space="preserve"> OATP1B3</w:t>
      </w:r>
      <w:r w:rsidR="00A771C1" w:rsidRPr="00004BA0">
        <w:rPr>
          <w:szCs w:val="22"/>
          <w:lang w:val="hu-HU"/>
        </w:rPr>
        <w:t>-</w:t>
      </w:r>
      <w:r w:rsidRPr="00004BA0">
        <w:rPr>
          <w:szCs w:val="22"/>
          <w:lang w:val="hu-HU"/>
        </w:rPr>
        <w:t>, OCT1</w:t>
      </w:r>
      <w:r w:rsidR="00A771C1" w:rsidRPr="00004BA0">
        <w:rPr>
          <w:szCs w:val="22"/>
          <w:lang w:val="hu-HU"/>
        </w:rPr>
        <w:t>-</w:t>
      </w:r>
      <w:r w:rsidRPr="00004BA0">
        <w:rPr>
          <w:szCs w:val="22"/>
          <w:lang w:val="hu-HU"/>
        </w:rPr>
        <w:t>, OCT2</w:t>
      </w:r>
      <w:r w:rsidR="00A771C1" w:rsidRPr="00004BA0">
        <w:rPr>
          <w:szCs w:val="22"/>
          <w:lang w:val="hu-HU"/>
        </w:rPr>
        <w:t>-</w:t>
      </w:r>
      <w:r w:rsidRPr="00004BA0">
        <w:rPr>
          <w:szCs w:val="22"/>
          <w:lang w:val="hu-HU"/>
        </w:rPr>
        <w:t>, OAT1</w:t>
      </w:r>
      <w:r w:rsidR="00A771C1" w:rsidRPr="00004BA0">
        <w:rPr>
          <w:szCs w:val="22"/>
          <w:lang w:val="hu-HU"/>
        </w:rPr>
        <w:t>-</w:t>
      </w:r>
      <w:r w:rsidRPr="00004BA0">
        <w:rPr>
          <w:szCs w:val="22"/>
          <w:lang w:val="hu-HU"/>
        </w:rPr>
        <w:t>, OAT3</w:t>
      </w:r>
      <w:r w:rsidR="00A771C1" w:rsidRPr="00004BA0">
        <w:rPr>
          <w:szCs w:val="22"/>
          <w:lang w:val="hu-HU"/>
        </w:rPr>
        <w:t>-</w:t>
      </w:r>
      <w:r w:rsidRPr="00004BA0">
        <w:rPr>
          <w:szCs w:val="22"/>
          <w:lang w:val="hu-HU"/>
        </w:rPr>
        <w:t>, MATE1</w:t>
      </w:r>
      <w:r w:rsidR="00A771C1" w:rsidRPr="00004BA0">
        <w:rPr>
          <w:szCs w:val="22"/>
          <w:lang w:val="hu-HU"/>
        </w:rPr>
        <w:t>-</w:t>
      </w:r>
      <w:r w:rsidRPr="00004BA0">
        <w:rPr>
          <w:szCs w:val="22"/>
          <w:lang w:val="hu-HU"/>
        </w:rPr>
        <w:t xml:space="preserve"> vagy MATE2K</w:t>
      </w:r>
      <w:r w:rsidR="00A771C1" w:rsidRPr="00004BA0">
        <w:rPr>
          <w:szCs w:val="22"/>
          <w:lang w:val="hu-HU"/>
        </w:rPr>
        <w:t>-</w:t>
      </w:r>
      <w:r w:rsidR="00666246" w:rsidRPr="00004BA0">
        <w:rPr>
          <w:szCs w:val="22"/>
          <w:lang w:val="hu-HU"/>
        </w:rPr>
        <w:t>gátlást</w:t>
      </w:r>
      <w:r w:rsidRPr="00004BA0">
        <w:rPr>
          <w:szCs w:val="22"/>
          <w:lang w:val="hu-HU"/>
        </w:rPr>
        <w:t>.</w:t>
      </w:r>
    </w:p>
    <w:p w14:paraId="40EEA467" w14:textId="77777777" w:rsidR="0042421B" w:rsidRPr="00004BA0" w:rsidRDefault="0042421B" w:rsidP="0007666B">
      <w:pPr>
        <w:numPr>
          <w:ilvl w:val="12"/>
          <w:numId w:val="0"/>
        </w:numPr>
        <w:spacing w:line="240" w:lineRule="auto"/>
        <w:ind w:right="-2"/>
        <w:rPr>
          <w:szCs w:val="22"/>
          <w:u w:val="single"/>
          <w:lang w:val="hu-HU"/>
        </w:rPr>
      </w:pPr>
    </w:p>
    <w:p w14:paraId="1E25D385" w14:textId="77777777" w:rsidR="0042421B" w:rsidRPr="00004BA0" w:rsidRDefault="00E94C4B" w:rsidP="0007666B">
      <w:pPr>
        <w:keepNext/>
        <w:numPr>
          <w:ilvl w:val="12"/>
          <w:numId w:val="0"/>
        </w:numPr>
        <w:spacing w:line="240" w:lineRule="auto"/>
        <w:ind w:right="-2"/>
        <w:rPr>
          <w:szCs w:val="22"/>
          <w:u w:val="single"/>
          <w:lang w:val="hu-HU"/>
        </w:rPr>
      </w:pPr>
      <w:r w:rsidRPr="00004BA0">
        <w:rPr>
          <w:szCs w:val="22"/>
          <w:u w:val="single"/>
          <w:lang w:val="hu-HU"/>
        </w:rPr>
        <w:t>Elimináció</w:t>
      </w:r>
    </w:p>
    <w:p w14:paraId="2C306677" w14:textId="77777777" w:rsidR="0042421B" w:rsidRPr="00004BA0" w:rsidRDefault="0042421B" w:rsidP="0007666B">
      <w:pPr>
        <w:keepNext/>
        <w:numPr>
          <w:ilvl w:val="12"/>
          <w:numId w:val="0"/>
        </w:numPr>
        <w:spacing w:line="240" w:lineRule="auto"/>
        <w:ind w:right="-2"/>
        <w:rPr>
          <w:szCs w:val="22"/>
          <w:lang w:val="hu-HU"/>
        </w:rPr>
      </w:pPr>
    </w:p>
    <w:p w14:paraId="57D7B234" w14:textId="00932F86" w:rsidR="0042421B" w:rsidRPr="00004BA0" w:rsidRDefault="00E94C4B" w:rsidP="0007666B">
      <w:pPr>
        <w:numPr>
          <w:ilvl w:val="12"/>
          <w:numId w:val="0"/>
        </w:numPr>
        <w:spacing w:line="240" w:lineRule="auto"/>
        <w:ind w:right="-2"/>
        <w:rPr>
          <w:szCs w:val="22"/>
          <w:lang w:val="hu-HU"/>
        </w:rPr>
      </w:pPr>
      <w:r w:rsidRPr="00004BA0">
        <w:rPr>
          <w:szCs w:val="22"/>
          <w:lang w:val="hu-HU"/>
        </w:rPr>
        <w:t xml:space="preserve">A </w:t>
      </w:r>
      <w:r w:rsidR="00D814D9" w:rsidRPr="00004BA0">
        <w:rPr>
          <w:szCs w:val="22"/>
          <w:lang w:val="hu-HU"/>
        </w:rPr>
        <w:t>venetoklax</w:t>
      </w:r>
      <w:r w:rsidRPr="00004BA0">
        <w:rPr>
          <w:szCs w:val="22"/>
          <w:lang w:val="hu-HU"/>
        </w:rPr>
        <w:t xml:space="preserve"> terminális fázis eliminációs féléletideje a populációs becslés alapján körülbelül </w:t>
      </w:r>
      <w:r w:rsidR="009D0544" w:rsidRPr="00004BA0">
        <w:rPr>
          <w:szCs w:val="22"/>
          <w:lang w:val="hu-HU"/>
        </w:rPr>
        <w:t>26 </w:t>
      </w:r>
      <w:r w:rsidRPr="00004BA0">
        <w:rPr>
          <w:szCs w:val="22"/>
          <w:lang w:val="hu-HU"/>
        </w:rPr>
        <w:t xml:space="preserve">óra. A </w:t>
      </w:r>
      <w:r w:rsidR="00D814D9" w:rsidRPr="00004BA0">
        <w:rPr>
          <w:szCs w:val="22"/>
          <w:lang w:val="hu-HU"/>
        </w:rPr>
        <w:t>venetoklax</w:t>
      </w:r>
      <w:r w:rsidRPr="00004BA0">
        <w:rPr>
          <w:szCs w:val="22"/>
          <w:lang w:val="hu-HU"/>
        </w:rPr>
        <w:t xml:space="preserve"> minimális akkumulációt mutat 1,30-1,44 közötti akkumulációs arán</w:t>
      </w:r>
      <w:r w:rsidR="00A771C1" w:rsidRPr="00004BA0">
        <w:rPr>
          <w:szCs w:val="22"/>
          <w:lang w:val="hu-HU"/>
        </w:rPr>
        <w:t>n</w:t>
      </w:r>
      <w:r w:rsidRPr="00004BA0">
        <w:rPr>
          <w:szCs w:val="22"/>
          <w:lang w:val="hu-HU"/>
        </w:rPr>
        <w:t>yal. Radioaktívan jelölt [</w:t>
      </w:r>
      <w:r w:rsidRPr="00004BA0">
        <w:rPr>
          <w:szCs w:val="22"/>
          <w:vertAlign w:val="superscript"/>
          <w:lang w:val="hu-HU"/>
        </w:rPr>
        <w:t>14</w:t>
      </w:r>
      <w:r w:rsidRPr="00004BA0">
        <w:rPr>
          <w:szCs w:val="22"/>
          <w:lang w:val="hu-HU"/>
        </w:rPr>
        <w:t>C]-</w:t>
      </w:r>
      <w:r w:rsidR="00D814D9" w:rsidRPr="00004BA0">
        <w:rPr>
          <w:szCs w:val="22"/>
          <w:lang w:val="hu-HU"/>
        </w:rPr>
        <w:t>venetoklax</w:t>
      </w:r>
      <w:r w:rsidRPr="00004BA0">
        <w:rPr>
          <w:szCs w:val="22"/>
          <w:lang w:val="hu-HU"/>
        </w:rPr>
        <w:t xml:space="preserve"> egyszeri 200 mg adagjának egészséges alanyoknál történő alkalmazása után</w:t>
      </w:r>
      <w:r w:rsidR="00666246" w:rsidRPr="00004BA0">
        <w:rPr>
          <w:szCs w:val="22"/>
          <w:lang w:val="hu-HU"/>
        </w:rPr>
        <w:t>i</w:t>
      </w:r>
      <w:r w:rsidRPr="00004BA0">
        <w:rPr>
          <w:szCs w:val="22"/>
          <w:lang w:val="hu-HU"/>
        </w:rPr>
        <w:t xml:space="preserve"> </w:t>
      </w:r>
      <w:r w:rsidR="00666246" w:rsidRPr="00004BA0">
        <w:rPr>
          <w:szCs w:val="22"/>
          <w:lang w:val="hu-HU"/>
        </w:rPr>
        <w:t xml:space="preserve">9 napon belül </w:t>
      </w:r>
      <w:r w:rsidRPr="00004BA0">
        <w:rPr>
          <w:szCs w:val="22"/>
          <w:lang w:val="hu-HU"/>
        </w:rPr>
        <w:t>a dózis &gt;99,9%-a a székletb</w:t>
      </w:r>
      <w:r w:rsidR="00C977F3" w:rsidRPr="00004BA0">
        <w:rPr>
          <w:szCs w:val="22"/>
          <w:lang w:val="hu-HU"/>
        </w:rPr>
        <w:t>ől</w:t>
      </w:r>
      <w:r w:rsidRPr="00004BA0">
        <w:rPr>
          <w:szCs w:val="22"/>
          <w:lang w:val="hu-HU"/>
        </w:rPr>
        <w:t xml:space="preserve"> </w:t>
      </w:r>
      <w:r w:rsidR="00C977F3" w:rsidRPr="00004BA0">
        <w:rPr>
          <w:szCs w:val="22"/>
          <w:lang w:val="hu-HU"/>
        </w:rPr>
        <w:t>visszanyerhető volt</w:t>
      </w:r>
      <w:r w:rsidRPr="00004BA0">
        <w:rPr>
          <w:szCs w:val="22"/>
          <w:lang w:val="hu-HU"/>
        </w:rPr>
        <w:t>, és a dózis &lt;0,1% választódott ki a vizelet</w:t>
      </w:r>
      <w:r w:rsidR="00666246" w:rsidRPr="00004BA0">
        <w:rPr>
          <w:szCs w:val="22"/>
          <w:lang w:val="hu-HU"/>
        </w:rPr>
        <w:t>tel</w:t>
      </w:r>
      <w:r w:rsidRPr="00004BA0">
        <w:rPr>
          <w:szCs w:val="22"/>
          <w:lang w:val="hu-HU"/>
        </w:rPr>
        <w:t xml:space="preserve">. A </w:t>
      </w:r>
      <w:r w:rsidR="00666246" w:rsidRPr="00004BA0">
        <w:rPr>
          <w:szCs w:val="22"/>
          <w:lang w:val="hu-HU"/>
        </w:rPr>
        <w:t xml:space="preserve">farmakológiailag </w:t>
      </w:r>
      <w:r w:rsidRPr="00004BA0">
        <w:rPr>
          <w:szCs w:val="22"/>
          <w:lang w:val="hu-HU"/>
        </w:rPr>
        <w:t xml:space="preserve">változatlan </w:t>
      </w:r>
      <w:r w:rsidR="00D814D9" w:rsidRPr="00004BA0">
        <w:rPr>
          <w:szCs w:val="22"/>
          <w:lang w:val="hu-HU"/>
        </w:rPr>
        <w:t>venetoklax</w:t>
      </w:r>
      <w:r w:rsidRPr="00004BA0">
        <w:rPr>
          <w:szCs w:val="22"/>
          <w:lang w:val="hu-HU"/>
        </w:rPr>
        <w:t xml:space="preserve"> a székletben kiválasztott radioaktív dózis 20,8%-át adta ki. A </w:t>
      </w:r>
      <w:r w:rsidR="00D814D9" w:rsidRPr="00004BA0">
        <w:rPr>
          <w:szCs w:val="22"/>
          <w:lang w:val="hu-HU"/>
        </w:rPr>
        <w:t>venetoklax</w:t>
      </w:r>
      <w:r w:rsidRPr="00004BA0">
        <w:rPr>
          <w:szCs w:val="22"/>
          <w:lang w:val="hu-HU"/>
        </w:rPr>
        <w:t xml:space="preserve"> farmakokinetikája nem változik idővel.</w:t>
      </w:r>
    </w:p>
    <w:p w14:paraId="08DC5FF8" w14:textId="77777777" w:rsidR="0042421B" w:rsidRPr="00004BA0" w:rsidRDefault="0042421B" w:rsidP="0007666B">
      <w:pPr>
        <w:numPr>
          <w:ilvl w:val="12"/>
          <w:numId w:val="0"/>
        </w:numPr>
        <w:spacing w:line="240" w:lineRule="auto"/>
        <w:ind w:right="-2"/>
        <w:rPr>
          <w:szCs w:val="22"/>
          <w:u w:val="single"/>
          <w:lang w:val="hu-HU"/>
        </w:rPr>
      </w:pPr>
    </w:p>
    <w:p w14:paraId="095A4FDD" w14:textId="77777777" w:rsidR="0042421B" w:rsidRPr="00004BA0" w:rsidRDefault="00E94C4B" w:rsidP="0007666B">
      <w:pPr>
        <w:keepNext/>
        <w:numPr>
          <w:ilvl w:val="12"/>
          <w:numId w:val="0"/>
        </w:numPr>
        <w:spacing w:line="240" w:lineRule="auto"/>
        <w:ind w:right="-2"/>
        <w:rPr>
          <w:szCs w:val="22"/>
          <w:u w:val="single"/>
          <w:lang w:val="hu-HU"/>
        </w:rPr>
      </w:pPr>
      <w:r w:rsidRPr="00004BA0">
        <w:rPr>
          <w:szCs w:val="22"/>
          <w:u w:val="single"/>
          <w:lang w:val="hu-HU"/>
        </w:rPr>
        <w:t>Különleges betegcsoportok</w:t>
      </w:r>
    </w:p>
    <w:p w14:paraId="68B68F8C" w14:textId="77777777" w:rsidR="006A3DC9" w:rsidRPr="00004BA0" w:rsidRDefault="006A3DC9" w:rsidP="006A3DC9">
      <w:pPr>
        <w:keepNext/>
        <w:numPr>
          <w:ilvl w:val="12"/>
          <w:numId w:val="0"/>
        </w:numPr>
        <w:spacing w:line="240" w:lineRule="auto"/>
        <w:ind w:right="-2"/>
        <w:rPr>
          <w:szCs w:val="22"/>
          <w:lang w:val="hu-HU"/>
        </w:rPr>
      </w:pPr>
    </w:p>
    <w:p w14:paraId="3EADEBE4" w14:textId="77777777" w:rsidR="006A3DC9" w:rsidRPr="00004BA0" w:rsidRDefault="00E94C4B" w:rsidP="006A3DC9">
      <w:pPr>
        <w:keepNext/>
        <w:numPr>
          <w:ilvl w:val="12"/>
          <w:numId w:val="0"/>
        </w:numPr>
        <w:spacing w:line="240" w:lineRule="auto"/>
        <w:ind w:right="-2"/>
        <w:rPr>
          <w:i/>
          <w:iCs/>
          <w:szCs w:val="22"/>
          <w:u w:val="single"/>
          <w:lang w:val="hu-HU"/>
        </w:rPr>
      </w:pPr>
      <w:r w:rsidRPr="00004BA0">
        <w:rPr>
          <w:i/>
          <w:iCs/>
          <w:szCs w:val="22"/>
          <w:u w:val="single"/>
          <w:lang w:val="hu-HU"/>
        </w:rPr>
        <w:t>Gyermekek és serdülők</w:t>
      </w:r>
    </w:p>
    <w:p w14:paraId="313F513C" w14:textId="77777777" w:rsidR="006A3DC9" w:rsidRPr="00004BA0" w:rsidRDefault="006A3DC9" w:rsidP="006A3DC9">
      <w:pPr>
        <w:keepNext/>
        <w:numPr>
          <w:ilvl w:val="12"/>
          <w:numId w:val="0"/>
        </w:numPr>
        <w:spacing w:line="240" w:lineRule="auto"/>
        <w:ind w:right="-2"/>
        <w:rPr>
          <w:szCs w:val="22"/>
          <w:lang w:val="hu-HU"/>
        </w:rPr>
      </w:pPr>
    </w:p>
    <w:p w14:paraId="651C489B" w14:textId="2DFBDF8F" w:rsidR="006A3DC9" w:rsidRPr="00004BA0" w:rsidRDefault="00E94C4B" w:rsidP="006A3DC9">
      <w:pPr>
        <w:keepNext/>
        <w:numPr>
          <w:ilvl w:val="12"/>
          <w:numId w:val="0"/>
        </w:numPr>
        <w:spacing w:line="240" w:lineRule="auto"/>
        <w:ind w:right="-2"/>
        <w:rPr>
          <w:szCs w:val="22"/>
          <w:lang w:val="hu-HU"/>
        </w:rPr>
      </w:pPr>
      <w:r w:rsidRPr="00004BA0">
        <w:rPr>
          <w:szCs w:val="22"/>
          <w:lang w:val="hu-HU"/>
        </w:rPr>
        <w:t xml:space="preserve">A relabáló/refrakter rosszindulatú daganatos betegségben szenvedő gyermekek </w:t>
      </w:r>
      <w:r w:rsidR="00A771C1" w:rsidRPr="00004BA0">
        <w:rPr>
          <w:szCs w:val="22"/>
          <w:lang w:val="hu-HU"/>
        </w:rPr>
        <w:t xml:space="preserve">és serdülők </w:t>
      </w:r>
      <w:r w:rsidRPr="00004BA0">
        <w:rPr>
          <w:szCs w:val="22"/>
          <w:lang w:val="hu-HU"/>
        </w:rPr>
        <w:t xml:space="preserve">farmakokinetikai elemzése alapján a 2 éves vagy annál idősebb betegek esetében a testtömegalapú adagolás alkalmazása </w:t>
      </w:r>
      <w:r w:rsidR="00A771C1" w:rsidRPr="00004BA0">
        <w:rPr>
          <w:szCs w:val="22"/>
          <w:lang w:val="hu-HU"/>
        </w:rPr>
        <w:t xml:space="preserve">olyan </w:t>
      </w:r>
      <w:r w:rsidRPr="00004BA0">
        <w:rPr>
          <w:szCs w:val="22"/>
          <w:lang w:val="hu-HU"/>
        </w:rPr>
        <w:t>venetoklax</w:t>
      </w:r>
      <w:r w:rsidR="00A771C1" w:rsidRPr="00004BA0">
        <w:rPr>
          <w:szCs w:val="22"/>
          <w:lang w:val="hu-HU"/>
        </w:rPr>
        <w:t>-</w:t>
      </w:r>
      <w:r w:rsidRPr="00004BA0">
        <w:rPr>
          <w:szCs w:val="22"/>
          <w:lang w:val="hu-HU"/>
        </w:rPr>
        <w:t>plazmaexpozíciót eredményezn</w:t>
      </w:r>
      <w:r w:rsidR="00A771C1" w:rsidRPr="00004BA0">
        <w:rPr>
          <w:szCs w:val="22"/>
          <w:lang w:val="hu-HU"/>
        </w:rPr>
        <w:t>e</w:t>
      </w:r>
      <w:r w:rsidRPr="00004BA0">
        <w:rPr>
          <w:szCs w:val="22"/>
          <w:lang w:val="hu-HU"/>
        </w:rPr>
        <w:t xml:space="preserve">, amely gyermekek </w:t>
      </w:r>
      <w:r w:rsidR="00A771C1" w:rsidRPr="00004BA0">
        <w:rPr>
          <w:szCs w:val="22"/>
          <w:lang w:val="hu-HU"/>
        </w:rPr>
        <w:t xml:space="preserve">és serdülők </w:t>
      </w:r>
      <w:r w:rsidRPr="00004BA0">
        <w:rPr>
          <w:szCs w:val="22"/>
          <w:lang w:val="hu-HU"/>
        </w:rPr>
        <w:t xml:space="preserve">esetén hasonló a különböző testtömegalcsoportokban, és összevethető a 400 mg venetoklaxot kapó felnőtt betegeknél megfigyelt expozícióval, amint azt a </w:t>
      </w:r>
      <w:ins w:id="3465" w:author="AbbVie10" w:date="2026-04-13T11:07:00Z">
        <w:r w:rsidR="003C6054" w:rsidRPr="00004BA0">
          <w:rPr>
            <w:szCs w:val="22"/>
            <w:lang w:val="hu-HU"/>
          </w:rPr>
          <w:t>22</w:t>
        </w:r>
      </w:ins>
      <w:del w:id="3466" w:author="AbbVie10" w:date="2026-04-13T11:07:00Z">
        <w:r w:rsidRPr="00004BA0">
          <w:rPr>
            <w:szCs w:val="22"/>
            <w:lang w:val="hu-HU"/>
          </w:rPr>
          <w:delText>16</w:delText>
        </w:r>
      </w:del>
      <w:r w:rsidRPr="00004BA0">
        <w:rPr>
          <w:szCs w:val="22"/>
          <w:lang w:val="hu-HU"/>
        </w:rPr>
        <w:t>. táblázat mutatja.</w:t>
      </w:r>
    </w:p>
    <w:p w14:paraId="091A4C09" w14:textId="77777777" w:rsidR="006A3DC9" w:rsidRPr="00004BA0" w:rsidRDefault="006A3DC9" w:rsidP="006A3DC9">
      <w:pPr>
        <w:keepNext/>
        <w:numPr>
          <w:ilvl w:val="12"/>
          <w:numId w:val="0"/>
        </w:numPr>
        <w:spacing w:line="240" w:lineRule="auto"/>
        <w:ind w:right="-2"/>
        <w:rPr>
          <w:szCs w:val="22"/>
          <w:lang w:val="hu-HU"/>
        </w:rPr>
      </w:pPr>
    </w:p>
    <w:p w14:paraId="50E3B40F" w14:textId="2331041F" w:rsidR="006A3DC9" w:rsidRPr="00004BA0" w:rsidRDefault="00E94C4B" w:rsidP="006A3DC9">
      <w:pPr>
        <w:keepNext/>
        <w:numPr>
          <w:ilvl w:val="12"/>
          <w:numId w:val="0"/>
        </w:numPr>
        <w:spacing w:line="240" w:lineRule="auto"/>
        <w:ind w:right="-2"/>
        <w:rPr>
          <w:szCs w:val="22"/>
          <w:lang w:val="hu-HU"/>
        </w:rPr>
      </w:pPr>
      <w:ins w:id="3467" w:author="AbbVie10" w:date="2026-04-13T11:07:00Z">
        <w:r w:rsidRPr="00004BA0">
          <w:rPr>
            <w:szCs w:val="22"/>
            <w:lang w:val="hu-HU"/>
          </w:rPr>
          <w:t>22</w:t>
        </w:r>
      </w:ins>
      <w:del w:id="3468" w:author="AbbVie10" w:date="2026-04-13T11:07:00Z">
        <w:r w:rsidRPr="00004BA0">
          <w:rPr>
            <w:szCs w:val="22"/>
            <w:lang w:val="hu-HU"/>
          </w:rPr>
          <w:delText>16</w:delText>
        </w:r>
      </w:del>
      <w:r w:rsidRPr="00004BA0">
        <w:rPr>
          <w:szCs w:val="22"/>
          <w:lang w:val="hu-HU"/>
        </w:rPr>
        <w:t xml:space="preserve">. táblázat: A venetoklax expozíciója a gyermekek </w:t>
      </w:r>
      <w:r w:rsidR="00A771C1" w:rsidRPr="00004BA0">
        <w:rPr>
          <w:szCs w:val="22"/>
          <w:lang w:val="hu-HU"/>
        </w:rPr>
        <w:t xml:space="preserve">és serdülők </w:t>
      </w:r>
      <w:r w:rsidRPr="00004BA0">
        <w:rPr>
          <w:szCs w:val="22"/>
          <w:lang w:val="hu-HU"/>
        </w:rPr>
        <w:t>egyes súlycsoportjaiban 2 éves vagy annál idősebb betegek esetén a felnőtteknél alkalmazott 400 mg</w:t>
      </w:r>
      <w:r w:rsidRPr="00004BA0">
        <w:rPr>
          <w:szCs w:val="22"/>
          <w:lang w:val="hu-HU"/>
        </w:rPr>
        <w:noBreakHyphen/>
        <w:t>os dózissal egyenértékű dózis alkalmazásakor</w:t>
      </w:r>
    </w:p>
    <w:p w14:paraId="4A7F8588" w14:textId="77777777" w:rsidR="006A3DC9" w:rsidRPr="00004BA0" w:rsidRDefault="006A3DC9" w:rsidP="006A3DC9">
      <w:pPr>
        <w:keepNext/>
        <w:numPr>
          <w:ilvl w:val="12"/>
          <w:numId w:val="0"/>
        </w:numPr>
        <w:spacing w:line="240" w:lineRule="auto"/>
        <w:ind w:right="-2"/>
        <w:rPr>
          <w:szCs w:val="22"/>
          <w:lang w:val="hu-HU"/>
        </w:rPr>
      </w:pPr>
    </w:p>
    <w:tbl>
      <w:tblPr>
        <w:tblStyle w:val="TableGrid"/>
        <w:tblW w:w="9014" w:type="dxa"/>
        <w:jc w:val="center"/>
        <w:tblLayout w:type="fixed"/>
        <w:tblLook w:val="04A0" w:firstRow="1" w:lastRow="0" w:firstColumn="1" w:lastColumn="0" w:noHBand="0" w:noVBand="1"/>
      </w:tblPr>
      <w:tblGrid>
        <w:gridCol w:w="1781"/>
        <w:gridCol w:w="1334"/>
        <w:gridCol w:w="1334"/>
        <w:gridCol w:w="1484"/>
        <w:gridCol w:w="1487"/>
        <w:gridCol w:w="1594"/>
      </w:tblGrid>
      <w:tr w:rsidR="00D93AA6" w14:paraId="3B81D763" w14:textId="77777777" w:rsidTr="00CE06E0">
        <w:trPr>
          <w:trHeight w:val="731"/>
          <w:jc w:val="center"/>
        </w:trPr>
        <w:tc>
          <w:tcPr>
            <w:tcW w:w="988" w:type="pct"/>
            <w:vAlign w:val="center"/>
          </w:tcPr>
          <w:p w14:paraId="19328355" w14:textId="066A7B43" w:rsidR="006A3DC9" w:rsidRPr="00004BA0" w:rsidRDefault="00E94C4B" w:rsidP="00CE06E0">
            <w:pPr>
              <w:pStyle w:val="TableLeft"/>
              <w:keepNext w:val="0"/>
              <w:keepLines w:val="0"/>
              <w:jc w:val="center"/>
              <w:rPr>
                <w:rFonts w:eastAsia="Times New Roman"/>
                <w:b/>
                <w:bCs/>
                <w:sz w:val="22"/>
                <w:szCs w:val="22"/>
                <w:lang w:val="hu-HU" w:eastAsia="en-US"/>
              </w:rPr>
            </w:pPr>
            <w:r w:rsidRPr="00004BA0">
              <w:rPr>
                <w:rFonts w:eastAsia="Times New Roman"/>
                <w:b/>
                <w:bCs/>
                <w:sz w:val="22"/>
                <w:szCs w:val="22"/>
                <w:lang w:val="hu-HU" w:eastAsia="en-US"/>
              </w:rPr>
              <w:t>Gyermek</w:t>
            </w:r>
            <w:r w:rsidR="00A771C1" w:rsidRPr="00004BA0">
              <w:rPr>
                <w:rFonts w:eastAsia="Times New Roman"/>
                <w:b/>
                <w:bCs/>
                <w:sz w:val="22"/>
                <w:szCs w:val="22"/>
                <w:lang w:val="hu-HU" w:eastAsia="en-US"/>
              </w:rPr>
              <w:t xml:space="preserve"> és serdülő </w:t>
            </w:r>
            <w:r w:rsidRPr="00004BA0">
              <w:rPr>
                <w:rFonts w:eastAsia="Times New Roman"/>
                <w:b/>
                <w:bCs/>
                <w:sz w:val="22"/>
                <w:szCs w:val="22"/>
                <w:lang w:val="hu-HU" w:eastAsia="en-US"/>
              </w:rPr>
              <w:t>alcsoport</w:t>
            </w:r>
          </w:p>
          <w:p w14:paraId="41E50DF3" w14:textId="77777777" w:rsidR="006A3DC9" w:rsidRPr="00004BA0" w:rsidRDefault="00E94C4B" w:rsidP="00CE06E0">
            <w:pPr>
              <w:pStyle w:val="TableLeft"/>
              <w:keepNext w:val="0"/>
              <w:keepLines w:val="0"/>
              <w:jc w:val="center"/>
              <w:rPr>
                <w:rFonts w:eastAsia="Times New Roman"/>
                <w:sz w:val="22"/>
                <w:szCs w:val="22"/>
                <w:lang w:val="hu-HU" w:eastAsia="en-US"/>
              </w:rPr>
            </w:pPr>
            <w:r w:rsidRPr="00004BA0">
              <w:rPr>
                <w:rFonts w:eastAsia="Times New Roman"/>
                <w:b/>
                <w:bCs/>
                <w:sz w:val="22"/>
                <w:szCs w:val="22"/>
                <w:lang w:val="hu-HU" w:eastAsia="en-US"/>
              </w:rPr>
              <w:t>(n)</w:t>
            </w:r>
          </w:p>
        </w:tc>
        <w:tc>
          <w:tcPr>
            <w:tcW w:w="740" w:type="pct"/>
            <w:vAlign w:val="center"/>
          </w:tcPr>
          <w:p w14:paraId="0B54F45A" w14:textId="77777777" w:rsidR="006A3DC9" w:rsidRPr="00004BA0" w:rsidRDefault="00E94C4B" w:rsidP="00CE06E0">
            <w:pPr>
              <w:pStyle w:val="TableLeft"/>
              <w:keepNext w:val="0"/>
              <w:keepLines w:val="0"/>
              <w:jc w:val="center"/>
              <w:rPr>
                <w:b/>
                <w:sz w:val="22"/>
                <w:szCs w:val="22"/>
                <w:lang w:val="hu-HU"/>
              </w:rPr>
            </w:pPr>
            <w:r w:rsidRPr="00004BA0">
              <w:rPr>
                <w:b/>
                <w:sz w:val="22"/>
                <w:szCs w:val="22"/>
                <w:lang w:val="hu-HU"/>
              </w:rPr>
              <w:t>10 – ≤20 kg</w:t>
            </w:r>
          </w:p>
          <w:p w14:paraId="552EE8B3" w14:textId="77777777" w:rsidR="006A3DC9" w:rsidRPr="00004BA0" w:rsidRDefault="00E94C4B" w:rsidP="00CE06E0">
            <w:pPr>
              <w:pStyle w:val="TableLeft"/>
              <w:keepNext w:val="0"/>
              <w:keepLines w:val="0"/>
              <w:jc w:val="center"/>
              <w:rPr>
                <w:sz w:val="22"/>
                <w:szCs w:val="22"/>
                <w:lang w:val="hu-HU"/>
              </w:rPr>
            </w:pPr>
            <w:r w:rsidRPr="00004BA0">
              <w:rPr>
                <w:b/>
                <w:sz w:val="22"/>
                <w:szCs w:val="22"/>
                <w:lang w:val="hu-HU"/>
              </w:rPr>
              <w:t>(5)</w:t>
            </w:r>
          </w:p>
        </w:tc>
        <w:tc>
          <w:tcPr>
            <w:tcW w:w="740" w:type="pct"/>
            <w:vAlign w:val="center"/>
          </w:tcPr>
          <w:p w14:paraId="03A20A3A" w14:textId="77777777" w:rsidR="006A3DC9" w:rsidRPr="00004BA0" w:rsidRDefault="00E94C4B" w:rsidP="00CE06E0">
            <w:pPr>
              <w:pStyle w:val="TableLeft"/>
              <w:keepNext w:val="0"/>
              <w:keepLines w:val="0"/>
              <w:jc w:val="center"/>
              <w:rPr>
                <w:b/>
                <w:sz w:val="22"/>
                <w:szCs w:val="22"/>
                <w:lang w:val="hu-HU"/>
              </w:rPr>
            </w:pPr>
            <w:r w:rsidRPr="00004BA0">
              <w:rPr>
                <w:b/>
                <w:sz w:val="22"/>
                <w:szCs w:val="22"/>
                <w:lang w:val="hu-HU"/>
              </w:rPr>
              <w:t>20 – ≤30 kg</w:t>
            </w:r>
          </w:p>
          <w:p w14:paraId="7A6EF576" w14:textId="77777777" w:rsidR="006A3DC9" w:rsidRPr="00004BA0" w:rsidRDefault="00E94C4B" w:rsidP="00CE06E0">
            <w:pPr>
              <w:pStyle w:val="TableLeft"/>
              <w:keepNext w:val="0"/>
              <w:keepLines w:val="0"/>
              <w:jc w:val="center"/>
              <w:rPr>
                <w:sz w:val="22"/>
                <w:szCs w:val="22"/>
                <w:lang w:val="hu-HU"/>
              </w:rPr>
            </w:pPr>
            <w:r w:rsidRPr="00004BA0">
              <w:rPr>
                <w:b/>
                <w:sz w:val="22"/>
                <w:szCs w:val="22"/>
                <w:lang w:val="hu-HU"/>
              </w:rPr>
              <w:t>(4)</w:t>
            </w:r>
          </w:p>
        </w:tc>
        <w:tc>
          <w:tcPr>
            <w:tcW w:w="823" w:type="pct"/>
            <w:vAlign w:val="center"/>
          </w:tcPr>
          <w:p w14:paraId="0DCB9805" w14:textId="77777777" w:rsidR="006A3DC9" w:rsidRPr="00004BA0" w:rsidRDefault="00E94C4B" w:rsidP="00CE06E0">
            <w:pPr>
              <w:pStyle w:val="TableLeft"/>
              <w:keepNext w:val="0"/>
              <w:keepLines w:val="0"/>
              <w:jc w:val="center"/>
              <w:rPr>
                <w:b/>
                <w:sz w:val="22"/>
                <w:szCs w:val="22"/>
                <w:lang w:val="hu-HU"/>
              </w:rPr>
            </w:pPr>
            <w:r w:rsidRPr="00004BA0">
              <w:rPr>
                <w:b/>
                <w:sz w:val="22"/>
                <w:szCs w:val="22"/>
                <w:lang w:val="hu-HU"/>
              </w:rPr>
              <w:t>30 – ≤45 kg</w:t>
            </w:r>
          </w:p>
          <w:p w14:paraId="5693BDE0" w14:textId="77777777" w:rsidR="006A3DC9" w:rsidRPr="00004BA0" w:rsidRDefault="00E94C4B" w:rsidP="00CE06E0">
            <w:pPr>
              <w:pStyle w:val="TableLeft"/>
              <w:keepNext w:val="0"/>
              <w:keepLines w:val="0"/>
              <w:jc w:val="center"/>
              <w:rPr>
                <w:sz w:val="22"/>
                <w:szCs w:val="22"/>
                <w:lang w:val="hu-HU"/>
              </w:rPr>
            </w:pPr>
            <w:r w:rsidRPr="00004BA0">
              <w:rPr>
                <w:b/>
                <w:sz w:val="22"/>
                <w:szCs w:val="22"/>
                <w:lang w:val="hu-HU"/>
              </w:rPr>
              <w:t>(6)</w:t>
            </w:r>
          </w:p>
        </w:tc>
        <w:tc>
          <w:tcPr>
            <w:tcW w:w="825" w:type="pct"/>
            <w:vAlign w:val="center"/>
          </w:tcPr>
          <w:p w14:paraId="7CE80DD7" w14:textId="77777777" w:rsidR="006A3DC9" w:rsidRPr="00004BA0" w:rsidRDefault="00E94C4B" w:rsidP="00CE06E0">
            <w:pPr>
              <w:pStyle w:val="TableLeft"/>
              <w:keepNext w:val="0"/>
              <w:keepLines w:val="0"/>
              <w:jc w:val="center"/>
              <w:rPr>
                <w:b/>
                <w:sz w:val="22"/>
                <w:szCs w:val="22"/>
                <w:lang w:val="hu-HU"/>
              </w:rPr>
            </w:pPr>
            <w:r w:rsidRPr="00004BA0">
              <w:rPr>
                <w:b/>
                <w:sz w:val="22"/>
                <w:szCs w:val="22"/>
                <w:lang w:val="hu-HU"/>
              </w:rPr>
              <w:t>≥ 45 kg</w:t>
            </w:r>
          </w:p>
          <w:p w14:paraId="6D67FEA4" w14:textId="77777777" w:rsidR="006A3DC9" w:rsidRPr="00004BA0" w:rsidRDefault="00E94C4B" w:rsidP="00CE06E0">
            <w:pPr>
              <w:pStyle w:val="TableLeft"/>
              <w:keepNext w:val="0"/>
              <w:keepLines w:val="0"/>
              <w:jc w:val="center"/>
              <w:rPr>
                <w:sz w:val="22"/>
                <w:szCs w:val="22"/>
                <w:lang w:val="hu-HU"/>
              </w:rPr>
            </w:pPr>
            <w:r w:rsidRPr="00004BA0">
              <w:rPr>
                <w:b/>
                <w:sz w:val="22"/>
                <w:szCs w:val="22"/>
                <w:lang w:val="hu-HU"/>
              </w:rPr>
              <w:t>(13)</w:t>
            </w:r>
          </w:p>
        </w:tc>
        <w:tc>
          <w:tcPr>
            <w:tcW w:w="884" w:type="pct"/>
            <w:vAlign w:val="center"/>
          </w:tcPr>
          <w:p w14:paraId="49A0DE6D" w14:textId="77777777" w:rsidR="006A3DC9" w:rsidRPr="00004BA0" w:rsidRDefault="00E94C4B" w:rsidP="00CE06E0">
            <w:pPr>
              <w:pStyle w:val="TableLeft"/>
              <w:keepNext w:val="0"/>
              <w:keepLines w:val="0"/>
              <w:jc w:val="center"/>
              <w:rPr>
                <w:rFonts w:eastAsia="Times New Roman"/>
                <w:b/>
                <w:bCs/>
                <w:sz w:val="22"/>
                <w:szCs w:val="22"/>
                <w:lang w:val="hu-HU" w:eastAsia="en-US"/>
              </w:rPr>
            </w:pPr>
            <w:r w:rsidRPr="00004BA0">
              <w:rPr>
                <w:rFonts w:eastAsia="Times New Roman"/>
                <w:b/>
                <w:bCs/>
                <w:sz w:val="22"/>
                <w:szCs w:val="22"/>
                <w:lang w:val="hu-HU" w:eastAsia="en-US"/>
              </w:rPr>
              <w:t>Felnőttek</w:t>
            </w:r>
          </w:p>
        </w:tc>
      </w:tr>
      <w:tr w:rsidR="00D93AA6" w14:paraId="77397ABE" w14:textId="77777777" w:rsidTr="00CE06E0">
        <w:trPr>
          <w:trHeight w:val="731"/>
          <w:jc w:val="center"/>
        </w:trPr>
        <w:tc>
          <w:tcPr>
            <w:tcW w:w="988" w:type="pct"/>
            <w:vAlign w:val="center"/>
          </w:tcPr>
          <w:p w14:paraId="7F30B7FE" w14:textId="77777777" w:rsidR="006A3DC9" w:rsidRPr="00004BA0" w:rsidRDefault="00E94C4B" w:rsidP="00CE06E0">
            <w:pPr>
              <w:pStyle w:val="TableLeft"/>
              <w:rPr>
                <w:sz w:val="22"/>
                <w:szCs w:val="22"/>
                <w:lang w:val="hu-HU"/>
              </w:rPr>
            </w:pPr>
            <w:r w:rsidRPr="00004BA0">
              <w:rPr>
                <w:sz w:val="22"/>
                <w:szCs w:val="22"/>
                <w:lang w:val="hu-HU"/>
              </w:rPr>
              <w:t>AUC</w:t>
            </w:r>
            <w:r w:rsidRPr="00004BA0">
              <w:rPr>
                <w:sz w:val="22"/>
                <w:szCs w:val="22"/>
                <w:vertAlign w:val="subscript"/>
                <w:lang w:val="hu-HU"/>
              </w:rPr>
              <w:t>24</w:t>
            </w:r>
            <w:r w:rsidRPr="00004BA0">
              <w:rPr>
                <w:sz w:val="22"/>
                <w:szCs w:val="22"/>
                <w:vertAlign w:val="superscript"/>
                <w:lang w:val="hu-HU"/>
              </w:rPr>
              <w:t>*</w:t>
            </w:r>
            <w:r w:rsidRPr="00004BA0">
              <w:rPr>
                <w:sz w:val="22"/>
                <w:szCs w:val="22"/>
                <w:lang w:val="hu-HU"/>
              </w:rPr>
              <w:t xml:space="preserve"> (µg•h/ml)</w:t>
            </w:r>
          </w:p>
        </w:tc>
        <w:tc>
          <w:tcPr>
            <w:tcW w:w="740" w:type="pct"/>
            <w:vAlign w:val="center"/>
          </w:tcPr>
          <w:p w14:paraId="0B0F92F9" w14:textId="77777777" w:rsidR="006A3DC9" w:rsidRPr="00004BA0" w:rsidRDefault="00E94C4B" w:rsidP="00CE06E0">
            <w:pPr>
              <w:pStyle w:val="TableLeft"/>
              <w:keepNext w:val="0"/>
              <w:keepLines w:val="0"/>
              <w:jc w:val="center"/>
              <w:rPr>
                <w:sz w:val="22"/>
                <w:szCs w:val="22"/>
                <w:lang w:val="hu-HU"/>
              </w:rPr>
            </w:pPr>
            <w:r w:rsidRPr="00004BA0">
              <w:rPr>
                <w:sz w:val="22"/>
                <w:szCs w:val="22"/>
                <w:lang w:val="hu-HU"/>
              </w:rPr>
              <w:t>22,4 ± 13,1</w:t>
            </w:r>
          </w:p>
        </w:tc>
        <w:tc>
          <w:tcPr>
            <w:tcW w:w="740" w:type="pct"/>
            <w:vAlign w:val="center"/>
          </w:tcPr>
          <w:p w14:paraId="6F860C22" w14:textId="77777777" w:rsidR="006A3DC9" w:rsidRPr="00004BA0" w:rsidRDefault="00E94C4B" w:rsidP="00CE06E0">
            <w:pPr>
              <w:pStyle w:val="TableLeft"/>
              <w:keepNext w:val="0"/>
              <w:keepLines w:val="0"/>
              <w:jc w:val="center"/>
              <w:rPr>
                <w:sz w:val="22"/>
                <w:szCs w:val="22"/>
                <w:lang w:val="hu-HU"/>
              </w:rPr>
            </w:pPr>
            <w:r w:rsidRPr="00004BA0">
              <w:rPr>
                <w:sz w:val="22"/>
                <w:szCs w:val="22"/>
                <w:lang w:val="hu-HU"/>
              </w:rPr>
              <w:t>27,5 ± 27,5</w:t>
            </w:r>
          </w:p>
        </w:tc>
        <w:tc>
          <w:tcPr>
            <w:tcW w:w="823" w:type="pct"/>
            <w:vAlign w:val="center"/>
          </w:tcPr>
          <w:p w14:paraId="048C5E9B" w14:textId="77777777" w:rsidR="006A3DC9" w:rsidRPr="00004BA0" w:rsidRDefault="00E94C4B" w:rsidP="00CE06E0">
            <w:pPr>
              <w:pStyle w:val="TableLeft"/>
              <w:keepNext w:val="0"/>
              <w:keepLines w:val="0"/>
              <w:jc w:val="center"/>
              <w:rPr>
                <w:sz w:val="22"/>
                <w:szCs w:val="22"/>
                <w:lang w:val="hu-HU"/>
              </w:rPr>
            </w:pPr>
            <w:r w:rsidRPr="00004BA0">
              <w:rPr>
                <w:sz w:val="22"/>
                <w:szCs w:val="22"/>
                <w:lang w:val="hu-HU"/>
              </w:rPr>
              <w:t>38,3 ± 36,9</w:t>
            </w:r>
          </w:p>
        </w:tc>
        <w:tc>
          <w:tcPr>
            <w:tcW w:w="825" w:type="pct"/>
            <w:vAlign w:val="center"/>
          </w:tcPr>
          <w:p w14:paraId="1816034E" w14:textId="77777777" w:rsidR="006A3DC9" w:rsidRPr="00004BA0" w:rsidRDefault="00E94C4B" w:rsidP="00CE06E0">
            <w:pPr>
              <w:pStyle w:val="TableLeft"/>
              <w:keepNext w:val="0"/>
              <w:keepLines w:val="0"/>
              <w:jc w:val="center"/>
              <w:rPr>
                <w:sz w:val="22"/>
                <w:szCs w:val="22"/>
                <w:lang w:val="hu-HU"/>
              </w:rPr>
            </w:pPr>
            <w:r w:rsidRPr="00004BA0">
              <w:rPr>
                <w:sz w:val="22"/>
                <w:szCs w:val="22"/>
                <w:lang w:val="hu-HU"/>
              </w:rPr>
              <w:t>26,0 ± 24,3</w:t>
            </w:r>
          </w:p>
        </w:tc>
        <w:tc>
          <w:tcPr>
            <w:tcW w:w="884" w:type="pct"/>
            <w:vAlign w:val="center"/>
          </w:tcPr>
          <w:p w14:paraId="1F897425" w14:textId="77777777" w:rsidR="006A3DC9" w:rsidRPr="00004BA0" w:rsidRDefault="00E94C4B" w:rsidP="00CE06E0">
            <w:pPr>
              <w:pStyle w:val="TableLeft"/>
              <w:keepNext w:val="0"/>
              <w:keepLines w:val="0"/>
              <w:jc w:val="center"/>
              <w:rPr>
                <w:sz w:val="22"/>
                <w:szCs w:val="22"/>
                <w:lang w:val="hu-HU"/>
              </w:rPr>
            </w:pPr>
            <w:r w:rsidRPr="00004BA0">
              <w:rPr>
                <w:color w:val="000000"/>
                <w:sz w:val="22"/>
                <w:szCs w:val="22"/>
                <w:lang w:val="hu-HU"/>
              </w:rPr>
              <w:t>32,8 ± 16,9 </w:t>
            </w:r>
          </w:p>
        </w:tc>
      </w:tr>
    </w:tbl>
    <w:p w14:paraId="7326B9EA" w14:textId="77777777" w:rsidR="006A3DC9" w:rsidRPr="00004BA0" w:rsidRDefault="00E94C4B" w:rsidP="006A3DC9">
      <w:pPr>
        <w:keepNext/>
        <w:numPr>
          <w:ilvl w:val="12"/>
          <w:numId w:val="0"/>
        </w:numPr>
        <w:spacing w:line="240" w:lineRule="auto"/>
        <w:ind w:right="-2"/>
        <w:rPr>
          <w:szCs w:val="22"/>
          <w:lang w:val="hu-HU"/>
        </w:rPr>
      </w:pPr>
      <w:r w:rsidRPr="00004BA0">
        <w:rPr>
          <w:szCs w:val="22"/>
          <w:lang w:val="hu-HU"/>
        </w:rPr>
        <w:t>*Átlag ± szórás</w:t>
      </w:r>
    </w:p>
    <w:p w14:paraId="2FB73F9E" w14:textId="77777777" w:rsidR="006A3DC9" w:rsidRPr="00004BA0" w:rsidRDefault="006A3DC9" w:rsidP="006A3DC9">
      <w:pPr>
        <w:keepNext/>
        <w:numPr>
          <w:ilvl w:val="12"/>
          <w:numId w:val="0"/>
        </w:numPr>
        <w:spacing w:line="240" w:lineRule="auto"/>
        <w:ind w:right="-2"/>
        <w:rPr>
          <w:szCs w:val="22"/>
          <w:lang w:val="hu-HU"/>
        </w:rPr>
      </w:pPr>
    </w:p>
    <w:p w14:paraId="241062BF" w14:textId="77777777" w:rsidR="0042421B" w:rsidRPr="00004BA0" w:rsidRDefault="0042421B" w:rsidP="0007666B">
      <w:pPr>
        <w:keepNext/>
        <w:numPr>
          <w:ilvl w:val="12"/>
          <w:numId w:val="0"/>
        </w:numPr>
        <w:spacing w:line="240" w:lineRule="auto"/>
        <w:ind w:right="-2"/>
        <w:rPr>
          <w:szCs w:val="22"/>
          <w:lang w:val="hu-HU"/>
        </w:rPr>
      </w:pPr>
    </w:p>
    <w:p w14:paraId="23A904C4" w14:textId="77777777" w:rsidR="0042421B" w:rsidRPr="00004BA0" w:rsidRDefault="00E94C4B" w:rsidP="0007666B">
      <w:pPr>
        <w:keepNext/>
        <w:numPr>
          <w:ilvl w:val="12"/>
          <w:numId w:val="0"/>
        </w:numPr>
        <w:spacing w:line="240" w:lineRule="auto"/>
        <w:ind w:right="-2"/>
        <w:rPr>
          <w:i/>
          <w:iCs/>
          <w:szCs w:val="22"/>
          <w:u w:val="single"/>
          <w:bdr w:val="nil"/>
          <w:lang w:val="hu-HU"/>
        </w:rPr>
      </w:pPr>
      <w:r w:rsidRPr="00004BA0">
        <w:rPr>
          <w:i/>
          <w:iCs/>
          <w:szCs w:val="22"/>
          <w:u w:val="single"/>
          <w:lang w:val="hu-HU"/>
        </w:rPr>
        <w:t>Vesekárosodás</w:t>
      </w:r>
    </w:p>
    <w:p w14:paraId="2628A2B4" w14:textId="77777777" w:rsidR="006C6880" w:rsidRPr="00004BA0" w:rsidRDefault="006C6880" w:rsidP="0007666B">
      <w:pPr>
        <w:keepNext/>
        <w:numPr>
          <w:ilvl w:val="12"/>
          <w:numId w:val="0"/>
        </w:numPr>
        <w:spacing w:line="240" w:lineRule="auto"/>
        <w:ind w:right="-2"/>
        <w:rPr>
          <w:i/>
          <w:szCs w:val="22"/>
          <w:u w:val="single"/>
          <w:lang w:val="hu-HU"/>
        </w:rPr>
      </w:pPr>
    </w:p>
    <w:p w14:paraId="7FF6A283" w14:textId="778DDCBA" w:rsidR="0042421B" w:rsidRPr="00004BA0" w:rsidRDefault="00E94C4B" w:rsidP="0007666B">
      <w:pPr>
        <w:numPr>
          <w:ilvl w:val="12"/>
          <w:numId w:val="0"/>
        </w:numPr>
        <w:spacing w:line="240" w:lineRule="auto"/>
        <w:ind w:right="-2"/>
        <w:rPr>
          <w:szCs w:val="22"/>
          <w:lang w:val="hu-HU"/>
        </w:rPr>
      </w:pPr>
      <w:r w:rsidRPr="00004BA0">
        <w:rPr>
          <w:szCs w:val="22"/>
          <w:lang w:val="hu-HU"/>
        </w:rPr>
        <w:t>Egy populációs farmakokinetikai elemzés</w:t>
      </w:r>
      <w:r w:rsidR="00666246" w:rsidRPr="00004BA0">
        <w:rPr>
          <w:szCs w:val="22"/>
          <w:lang w:val="hu-HU"/>
        </w:rPr>
        <w:t>ben</w:t>
      </w:r>
      <w:r w:rsidRPr="00004BA0">
        <w:rPr>
          <w:szCs w:val="22"/>
          <w:lang w:val="hu-HU"/>
        </w:rPr>
        <w:t>, mely</w:t>
      </w:r>
      <w:r w:rsidR="00666246" w:rsidRPr="00004BA0">
        <w:rPr>
          <w:szCs w:val="22"/>
          <w:lang w:val="hu-HU"/>
        </w:rPr>
        <w:t>et</w:t>
      </w:r>
      <w:r w:rsidRPr="00004BA0">
        <w:rPr>
          <w:szCs w:val="22"/>
          <w:lang w:val="hu-HU"/>
        </w:rPr>
        <w:t xml:space="preserve"> </w:t>
      </w:r>
      <w:r w:rsidR="00E54F05" w:rsidRPr="00004BA0">
        <w:rPr>
          <w:szCs w:val="22"/>
          <w:lang w:val="hu-HU"/>
        </w:rPr>
        <w:t>321</w:t>
      </w:r>
      <w:r w:rsidR="00A771C1" w:rsidRPr="00004BA0">
        <w:rPr>
          <w:szCs w:val="22"/>
          <w:lang w:val="hu-HU"/>
        </w:rPr>
        <w:t>,</w:t>
      </w:r>
      <w:r w:rsidRPr="00004BA0">
        <w:rPr>
          <w:szCs w:val="22"/>
          <w:lang w:val="hu-HU"/>
        </w:rPr>
        <w:t xml:space="preserve"> enyhe </w:t>
      </w:r>
      <w:r w:rsidR="00092342" w:rsidRPr="00004BA0">
        <w:rPr>
          <w:szCs w:val="22"/>
          <w:lang w:val="hu-HU"/>
        </w:rPr>
        <w:t xml:space="preserve">fokú </w:t>
      </w:r>
      <w:r w:rsidRPr="00004BA0">
        <w:rPr>
          <w:szCs w:val="22"/>
          <w:lang w:val="hu-HU"/>
        </w:rPr>
        <w:t>vesekárosod</w:t>
      </w:r>
      <w:r w:rsidR="00BE3ABC" w:rsidRPr="00004BA0">
        <w:rPr>
          <w:szCs w:val="22"/>
          <w:lang w:val="hu-HU"/>
        </w:rPr>
        <w:t>ásban szenvedő</w:t>
      </w:r>
      <w:r w:rsidRPr="00004BA0">
        <w:rPr>
          <w:szCs w:val="22"/>
          <w:lang w:val="hu-HU"/>
        </w:rPr>
        <w:t xml:space="preserve"> (CrCl ≥60 és &lt;90</w:t>
      </w:r>
      <w:r w:rsidR="009D0544" w:rsidRPr="00004BA0">
        <w:rPr>
          <w:szCs w:val="22"/>
          <w:lang w:val="hu-HU"/>
        </w:rPr>
        <w:t> </w:t>
      </w:r>
      <w:r w:rsidRPr="00004BA0">
        <w:rPr>
          <w:szCs w:val="22"/>
          <w:lang w:val="hu-HU"/>
        </w:rPr>
        <w:t>ml/</w:t>
      </w:r>
      <w:r w:rsidR="003277E4" w:rsidRPr="00004BA0">
        <w:rPr>
          <w:szCs w:val="22"/>
          <w:lang w:val="hu-HU"/>
        </w:rPr>
        <w:t>perc</w:t>
      </w:r>
      <w:r w:rsidRPr="00004BA0">
        <w:rPr>
          <w:szCs w:val="22"/>
          <w:lang w:val="hu-HU"/>
        </w:rPr>
        <w:t>)</w:t>
      </w:r>
      <w:r w:rsidR="00A771C1" w:rsidRPr="00004BA0">
        <w:rPr>
          <w:szCs w:val="22"/>
          <w:lang w:val="hu-HU"/>
        </w:rPr>
        <w:t xml:space="preserve"> alany;</w:t>
      </w:r>
      <w:r w:rsidRPr="00004BA0">
        <w:rPr>
          <w:szCs w:val="22"/>
          <w:lang w:val="hu-HU"/>
        </w:rPr>
        <w:t xml:space="preserve"> </w:t>
      </w:r>
      <w:r w:rsidR="00E54F05" w:rsidRPr="00004BA0">
        <w:rPr>
          <w:szCs w:val="22"/>
          <w:lang w:val="hu-HU"/>
        </w:rPr>
        <w:t>219</w:t>
      </w:r>
      <w:r w:rsidR="00A771C1" w:rsidRPr="00004BA0">
        <w:rPr>
          <w:szCs w:val="22"/>
          <w:lang w:val="hu-HU"/>
        </w:rPr>
        <w:t>,</w:t>
      </w:r>
      <w:r w:rsidRPr="00004BA0">
        <w:rPr>
          <w:szCs w:val="22"/>
          <w:lang w:val="hu-HU"/>
        </w:rPr>
        <w:t xml:space="preserve"> köz</w:t>
      </w:r>
      <w:r w:rsidR="002D553E" w:rsidRPr="00004BA0">
        <w:rPr>
          <w:szCs w:val="22"/>
          <w:lang w:val="hu-HU"/>
        </w:rPr>
        <w:t xml:space="preserve">epesen </w:t>
      </w:r>
      <w:r w:rsidRPr="00004BA0">
        <w:rPr>
          <w:szCs w:val="22"/>
          <w:lang w:val="hu-HU"/>
        </w:rPr>
        <w:t xml:space="preserve">súlyos </w:t>
      </w:r>
      <w:r w:rsidR="00092342" w:rsidRPr="00004BA0">
        <w:rPr>
          <w:szCs w:val="22"/>
          <w:lang w:val="hu-HU"/>
        </w:rPr>
        <w:t xml:space="preserve">fokú </w:t>
      </w:r>
      <w:r w:rsidRPr="00004BA0">
        <w:rPr>
          <w:szCs w:val="22"/>
          <w:lang w:val="hu-HU"/>
        </w:rPr>
        <w:t>vesekárosod</w:t>
      </w:r>
      <w:r w:rsidR="00BE3ABC" w:rsidRPr="00004BA0">
        <w:rPr>
          <w:szCs w:val="22"/>
          <w:lang w:val="hu-HU"/>
        </w:rPr>
        <w:t>ásban szenvedő</w:t>
      </w:r>
      <w:r w:rsidRPr="00004BA0">
        <w:rPr>
          <w:szCs w:val="22"/>
          <w:lang w:val="hu-HU"/>
        </w:rPr>
        <w:t xml:space="preserve"> (CrCl ≥30 és &lt;60 ml/</w:t>
      </w:r>
      <w:r w:rsidR="003277E4" w:rsidRPr="00004BA0">
        <w:rPr>
          <w:szCs w:val="22"/>
          <w:lang w:val="hu-HU"/>
        </w:rPr>
        <w:t>perc</w:t>
      </w:r>
      <w:r w:rsidRPr="00004BA0">
        <w:rPr>
          <w:szCs w:val="22"/>
          <w:lang w:val="hu-HU"/>
        </w:rPr>
        <w:t>)</w:t>
      </w:r>
      <w:r w:rsidR="00A771C1" w:rsidRPr="00004BA0">
        <w:rPr>
          <w:szCs w:val="22"/>
          <w:lang w:val="hu-HU"/>
        </w:rPr>
        <w:t xml:space="preserve"> alany;</w:t>
      </w:r>
      <w:r w:rsidRPr="00004BA0">
        <w:rPr>
          <w:szCs w:val="22"/>
          <w:lang w:val="hu-HU"/>
        </w:rPr>
        <w:t xml:space="preserve"> </w:t>
      </w:r>
      <w:r w:rsidR="00E54F05" w:rsidRPr="00004BA0">
        <w:rPr>
          <w:szCs w:val="22"/>
          <w:lang w:val="hu-HU"/>
        </w:rPr>
        <w:t>5</w:t>
      </w:r>
      <w:r w:rsidR="00A771C1" w:rsidRPr="00004BA0">
        <w:rPr>
          <w:szCs w:val="22"/>
          <w:lang w:val="hu-HU"/>
        </w:rPr>
        <w:t>,</w:t>
      </w:r>
      <w:r w:rsidR="00E54F05" w:rsidRPr="00004BA0">
        <w:rPr>
          <w:szCs w:val="22"/>
          <w:lang w:val="hu-HU"/>
        </w:rPr>
        <w:t xml:space="preserve"> súlyos </w:t>
      </w:r>
      <w:r w:rsidR="00092342" w:rsidRPr="00004BA0">
        <w:rPr>
          <w:szCs w:val="22"/>
          <w:lang w:val="hu-HU"/>
        </w:rPr>
        <w:t xml:space="preserve">fokú </w:t>
      </w:r>
      <w:r w:rsidR="00E54F05" w:rsidRPr="00004BA0">
        <w:rPr>
          <w:szCs w:val="22"/>
          <w:lang w:val="hu-HU"/>
        </w:rPr>
        <w:t>vesekárosodásban szenvedő (CrCl ≥15</w:t>
      </w:r>
      <w:r w:rsidR="00101B4C" w:rsidRPr="00004BA0">
        <w:rPr>
          <w:szCs w:val="22"/>
          <w:lang w:val="hu-HU"/>
        </w:rPr>
        <w:t> ml/perc</w:t>
      </w:r>
      <w:r w:rsidR="00E54F05" w:rsidRPr="00004BA0">
        <w:rPr>
          <w:szCs w:val="22"/>
          <w:lang w:val="hu-HU"/>
        </w:rPr>
        <w:t xml:space="preserve"> és &lt;90 ml/perc)</w:t>
      </w:r>
      <w:r w:rsidR="00A771C1" w:rsidRPr="00004BA0">
        <w:rPr>
          <w:szCs w:val="22"/>
          <w:lang w:val="hu-HU"/>
        </w:rPr>
        <w:t xml:space="preserve"> alany;</w:t>
      </w:r>
      <w:r w:rsidR="00E54F05" w:rsidRPr="00004BA0">
        <w:rPr>
          <w:szCs w:val="22"/>
          <w:lang w:val="hu-HU"/>
        </w:rPr>
        <w:t xml:space="preserve"> </w:t>
      </w:r>
      <w:r w:rsidRPr="00004BA0">
        <w:rPr>
          <w:szCs w:val="22"/>
          <w:lang w:val="hu-HU"/>
        </w:rPr>
        <w:t>illetve 2</w:t>
      </w:r>
      <w:r w:rsidR="00E54F05" w:rsidRPr="00004BA0">
        <w:rPr>
          <w:szCs w:val="22"/>
          <w:lang w:val="hu-HU"/>
        </w:rPr>
        <w:t>24</w:t>
      </w:r>
      <w:r w:rsidR="00A771C1" w:rsidRPr="00004BA0">
        <w:rPr>
          <w:szCs w:val="22"/>
          <w:lang w:val="hu-HU"/>
        </w:rPr>
        <w:t>,</w:t>
      </w:r>
      <w:r w:rsidRPr="00004BA0">
        <w:rPr>
          <w:szCs w:val="22"/>
          <w:lang w:val="hu-HU"/>
        </w:rPr>
        <w:t xml:space="preserve"> normál vesefunkciójú alany (CrCl ≥90 ml/</w:t>
      </w:r>
      <w:r w:rsidR="003277E4" w:rsidRPr="00004BA0">
        <w:rPr>
          <w:szCs w:val="22"/>
          <w:lang w:val="hu-HU"/>
        </w:rPr>
        <w:t>perc</w:t>
      </w:r>
      <w:r w:rsidRPr="00004BA0">
        <w:rPr>
          <w:szCs w:val="22"/>
          <w:lang w:val="hu-HU"/>
        </w:rPr>
        <w:t xml:space="preserve">) </w:t>
      </w:r>
      <w:r w:rsidR="00666246" w:rsidRPr="00004BA0">
        <w:rPr>
          <w:szCs w:val="22"/>
          <w:lang w:val="hu-HU"/>
        </w:rPr>
        <w:t>bevonásával végeztek</w:t>
      </w:r>
      <w:r w:rsidRPr="00004BA0">
        <w:rPr>
          <w:szCs w:val="22"/>
          <w:lang w:val="hu-HU"/>
        </w:rPr>
        <w:t xml:space="preserve">, </w:t>
      </w:r>
      <w:r w:rsidR="00666246" w:rsidRPr="00004BA0">
        <w:rPr>
          <w:szCs w:val="22"/>
          <w:lang w:val="hu-HU"/>
        </w:rPr>
        <w:t xml:space="preserve">megállapították, hogy </w:t>
      </w:r>
      <w:r w:rsidRPr="00004BA0">
        <w:rPr>
          <w:szCs w:val="22"/>
          <w:lang w:val="hu-HU"/>
        </w:rPr>
        <w:t xml:space="preserve">a </w:t>
      </w:r>
      <w:r w:rsidR="00D814D9" w:rsidRPr="00004BA0">
        <w:rPr>
          <w:szCs w:val="22"/>
          <w:lang w:val="hu-HU"/>
        </w:rPr>
        <w:t>venetoklax</w:t>
      </w:r>
      <w:r w:rsidR="00A771C1" w:rsidRPr="00004BA0">
        <w:rPr>
          <w:szCs w:val="22"/>
          <w:lang w:val="hu-HU"/>
        </w:rPr>
        <w:t>-</w:t>
      </w:r>
      <w:r w:rsidRPr="00004BA0">
        <w:rPr>
          <w:szCs w:val="22"/>
          <w:lang w:val="hu-HU"/>
        </w:rPr>
        <w:t>expozíció az enyhe</w:t>
      </w:r>
      <w:r w:rsidR="00E54F05" w:rsidRPr="00004BA0">
        <w:rPr>
          <w:szCs w:val="22"/>
          <w:lang w:val="hu-HU"/>
        </w:rPr>
        <w:t>,</w:t>
      </w:r>
      <w:r w:rsidRPr="00004BA0">
        <w:rPr>
          <w:szCs w:val="22"/>
          <w:lang w:val="hu-HU"/>
        </w:rPr>
        <w:t xml:space="preserve"> köz</w:t>
      </w:r>
      <w:r w:rsidR="002D553E" w:rsidRPr="00004BA0">
        <w:rPr>
          <w:szCs w:val="22"/>
          <w:lang w:val="hu-HU"/>
        </w:rPr>
        <w:t xml:space="preserve">epesen </w:t>
      </w:r>
      <w:r w:rsidRPr="00004BA0">
        <w:rPr>
          <w:szCs w:val="22"/>
          <w:lang w:val="hu-HU"/>
        </w:rPr>
        <w:t xml:space="preserve">súlyos </w:t>
      </w:r>
      <w:r w:rsidR="00E54F05" w:rsidRPr="00004BA0">
        <w:rPr>
          <w:szCs w:val="22"/>
          <w:lang w:val="hu-HU"/>
        </w:rPr>
        <w:t xml:space="preserve">és súlyos </w:t>
      </w:r>
      <w:r w:rsidR="00092342" w:rsidRPr="00004BA0">
        <w:rPr>
          <w:szCs w:val="22"/>
          <w:lang w:val="hu-HU"/>
        </w:rPr>
        <w:t xml:space="preserve">fokú </w:t>
      </w:r>
      <w:r w:rsidRPr="00004BA0">
        <w:rPr>
          <w:szCs w:val="22"/>
          <w:lang w:val="hu-HU"/>
        </w:rPr>
        <w:t>vesekárosod</w:t>
      </w:r>
      <w:r w:rsidR="00BE3ABC" w:rsidRPr="00004BA0">
        <w:rPr>
          <w:szCs w:val="22"/>
          <w:lang w:val="hu-HU"/>
        </w:rPr>
        <w:t>ásban szenvedő</w:t>
      </w:r>
      <w:r w:rsidRPr="00004BA0">
        <w:rPr>
          <w:szCs w:val="22"/>
          <w:lang w:val="hu-HU"/>
        </w:rPr>
        <w:t xml:space="preserve"> alanyoknál hasonló volt a normál vesefunkció</w:t>
      </w:r>
      <w:r w:rsidR="00BE3ABC" w:rsidRPr="00004BA0">
        <w:rPr>
          <w:szCs w:val="22"/>
          <w:lang w:val="hu-HU"/>
        </w:rPr>
        <w:t>jú</w:t>
      </w:r>
      <w:r w:rsidR="00A771C1" w:rsidRPr="00004BA0">
        <w:rPr>
          <w:szCs w:val="22"/>
          <w:lang w:val="hu-HU"/>
        </w:rPr>
        <w:t xml:space="preserve"> alanyok</w:t>
      </w:r>
      <w:r w:rsidRPr="00004BA0">
        <w:rPr>
          <w:szCs w:val="22"/>
          <w:lang w:val="hu-HU"/>
        </w:rPr>
        <w:t xml:space="preserve"> esetén kapott értékhez. </w:t>
      </w:r>
      <w:r w:rsidR="00AB7B15" w:rsidRPr="00004BA0">
        <w:rPr>
          <w:szCs w:val="22"/>
          <w:lang w:val="hu-HU"/>
        </w:rPr>
        <w:t xml:space="preserve">A venetoklax farmakokinetikáját </w:t>
      </w:r>
      <w:r w:rsidR="00A771C1" w:rsidRPr="00004BA0">
        <w:rPr>
          <w:szCs w:val="22"/>
          <w:lang w:val="hu-HU"/>
        </w:rPr>
        <w:t xml:space="preserve">vizsgálták </w:t>
      </w:r>
      <w:r w:rsidR="00AB7B15" w:rsidRPr="00004BA0">
        <w:rPr>
          <w:szCs w:val="22"/>
          <w:lang w:val="hu-HU"/>
        </w:rPr>
        <w:t>6</w:t>
      </w:r>
      <w:r w:rsidR="00A771C1" w:rsidRPr="00004BA0">
        <w:rPr>
          <w:szCs w:val="22"/>
          <w:lang w:val="hu-HU"/>
        </w:rPr>
        <w:t>,</w:t>
      </w:r>
      <w:r w:rsidR="00AB7B15" w:rsidRPr="00004BA0">
        <w:rPr>
          <w:szCs w:val="22"/>
          <w:lang w:val="hu-HU"/>
        </w:rPr>
        <w:t xml:space="preserve"> végstádiumú vesebetegségben (ESRD) szenvedő, dialízisre szoruló betegnél</w:t>
      </w:r>
      <w:r w:rsidR="00A771C1" w:rsidRPr="00004BA0">
        <w:rPr>
          <w:szCs w:val="22"/>
          <w:lang w:val="hu-HU"/>
        </w:rPr>
        <w:t xml:space="preserve"> is</w:t>
      </w:r>
      <w:r w:rsidR="00AB7B15" w:rsidRPr="00004BA0">
        <w:rPr>
          <w:szCs w:val="22"/>
          <w:lang w:val="hu-HU"/>
        </w:rPr>
        <w:t>. A venetoklax egyszeri 100</w:t>
      </w:r>
      <w:r w:rsidR="00FF16EC" w:rsidRPr="00004BA0">
        <w:rPr>
          <w:szCs w:val="22"/>
          <w:lang w:val="hu-HU"/>
        </w:rPr>
        <w:t> </w:t>
      </w:r>
      <w:r w:rsidR="00AB7B15" w:rsidRPr="00004BA0">
        <w:rPr>
          <w:szCs w:val="22"/>
          <w:lang w:val="hu-HU"/>
        </w:rPr>
        <w:t>mg</w:t>
      </w:r>
      <w:r w:rsidR="00A771C1" w:rsidRPr="00004BA0">
        <w:rPr>
          <w:szCs w:val="22"/>
          <w:lang w:val="hu-HU"/>
        </w:rPr>
        <w:t>-os</w:t>
      </w:r>
      <w:r w:rsidR="00AB7B15" w:rsidRPr="00004BA0">
        <w:rPr>
          <w:szCs w:val="22"/>
          <w:lang w:val="hu-HU"/>
        </w:rPr>
        <w:t xml:space="preserve"> dózisá</w:t>
      </w:r>
      <w:r w:rsidR="00A771C1" w:rsidRPr="00004BA0">
        <w:rPr>
          <w:szCs w:val="22"/>
          <w:lang w:val="hu-HU"/>
        </w:rPr>
        <w:t>nak alkalmazását</w:t>
      </w:r>
      <w:r w:rsidR="00AB7B15" w:rsidRPr="00004BA0">
        <w:rPr>
          <w:szCs w:val="22"/>
          <w:lang w:val="hu-HU"/>
        </w:rPr>
        <w:t xml:space="preserve"> követően</w:t>
      </w:r>
      <w:r w:rsidR="00A771C1" w:rsidRPr="00004BA0">
        <w:rPr>
          <w:szCs w:val="22"/>
          <w:lang w:val="hu-HU"/>
        </w:rPr>
        <w:t>, amikor az alkalmazás nem a dialízis napján történt,</w:t>
      </w:r>
      <w:r w:rsidR="00AB7B15" w:rsidRPr="00004BA0">
        <w:rPr>
          <w:szCs w:val="22"/>
          <w:lang w:val="hu-HU"/>
        </w:rPr>
        <w:t xml:space="preserve"> a </w:t>
      </w:r>
      <w:r w:rsidR="002B43CB" w:rsidRPr="00004BA0">
        <w:rPr>
          <w:szCs w:val="22"/>
          <w:lang w:val="hu-HU"/>
        </w:rPr>
        <w:t>fehérjéhez nem kötött</w:t>
      </w:r>
      <w:r w:rsidR="00AB7B15" w:rsidRPr="00004BA0">
        <w:rPr>
          <w:szCs w:val="22"/>
          <w:lang w:val="hu-HU"/>
        </w:rPr>
        <w:t xml:space="preserve"> venetoklax C</w:t>
      </w:r>
      <w:r w:rsidR="00AB7B15" w:rsidRPr="00004BA0">
        <w:rPr>
          <w:szCs w:val="22"/>
          <w:vertAlign w:val="subscript"/>
          <w:lang w:val="hu-HU"/>
        </w:rPr>
        <w:t>max</w:t>
      </w:r>
      <w:r w:rsidR="00A771C1" w:rsidRPr="00004BA0">
        <w:rPr>
          <w:szCs w:val="22"/>
          <w:lang w:val="hu-HU"/>
        </w:rPr>
        <w:t>-</w:t>
      </w:r>
      <w:r w:rsidR="00AB7B15" w:rsidRPr="00004BA0">
        <w:rPr>
          <w:szCs w:val="22"/>
          <w:lang w:val="hu-HU"/>
        </w:rPr>
        <w:t xml:space="preserve"> és AUC</w:t>
      </w:r>
      <w:r w:rsidR="00A771C1" w:rsidRPr="00004BA0">
        <w:rPr>
          <w:szCs w:val="22"/>
          <w:lang w:val="hu-HU"/>
        </w:rPr>
        <w:t>-</w:t>
      </w:r>
      <w:r w:rsidR="00AB7B15" w:rsidRPr="00004BA0">
        <w:rPr>
          <w:szCs w:val="22"/>
          <w:lang w:val="hu-HU"/>
        </w:rPr>
        <w:t xml:space="preserve">értéke </w:t>
      </w:r>
      <w:r w:rsidR="00A771C1" w:rsidRPr="00004BA0">
        <w:rPr>
          <w:szCs w:val="22"/>
          <w:lang w:val="hu-HU"/>
        </w:rPr>
        <w:t xml:space="preserve">az ESRD-ben szenvedő alanyoknál </w:t>
      </w:r>
      <w:r w:rsidR="00AB7B15" w:rsidRPr="00004BA0">
        <w:rPr>
          <w:szCs w:val="22"/>
          <w:lang w:val="hu-HU"/>
        </w:rPr>
        <w:t>hasonló volt a normál vesefunkciójú alanyok érték</w:t>
      </w:r>
      <w:r w:rsidR="00A771C1" w:rsidRPr="00004BA0">
        <w:rPr>
          <w:szCs w:val="22"/>
          <w:lang w:val="hu-HU"/>
        </w:rPr>
        <w:t>é</w:t>
      </w:r>
      <w:r w:rsidR="00AB7B15" w:rsidRPr="00004BA0">
        <w:rPr>
          <w:szCs w:val="22"/>
          <w:lang w:val="hu-HU"/>
        </w:rPr>
        <w:t>hez</w:t>
      </w:r>
      <w:r w:rsidR="00A771C1" w:rsidRPr="00004BA0">
        <w:rPr>
          <w:szCs w:val="22"/>
          <w:lang w:val="hu-HU"/>
        </w:rPr>
        <w:t>; míg a</w:t>
      </w:r>
      <w:r w:rsidR="00AB7B15" w:rsidRPr="00004BA0">
        <w:rPr>
          <w:szCs w:val="22"/>
          <w:lang w:val="hu-HU"/>
        </w:rPr>
        <w:t xml:space="preserve"> dialízis napján a </w:t>
      </w:r>
      <w:r w:rsidR="006336F0" w:rsidRPr="00004BA0">
        <w:rPr>
          <w:szCs w:val="22"/>
          <w:lang w:val="hu-HU"/>
        </w:rPr>
        <w:t>fehérjéhez nem kötött</w:t>
      </w:r>
      <w:r w:rsidR="00AB7B15" w:rsidRPr="00004BA0">
        <w:rPr>
          <w:szCs w:val="22"/>
          <w:lang w:val="hu-HU"/>
        </w:rPr>
        <w:t xml:space="preserve"> venetoklax </w:t>
      </w:r>
      <w:del w:id="3469" w:author="AbbVie10" w:date="2026-04-13T11:07:00Z">
        <w:r w:rsidR="00AB7B15" w:rsidRPr="00004BA0">
          <w:rPr>
            <w:szCs w:val="22"/>
            <w:lang w:val="hu-HU"/>
          </w:rPr>
          <w:delText>AUC</w:delText>
        </w:r>
        <w:r w:rsidR="00A771C1" w:rsidRPr="00004BA0">
          <w:rPr>
            <w:szCs w:val="22"/>
            <w:lang w:val="hu-HU"/>
          </w:rPr>
          <w:delText>-</w:delText>
        </w:r>
        <w:r w:rsidR="00AB7B15" w:rsidRPr="00004BA0">
          <w:rPr>
            <w:szCs w:val="22"/>
            <w:lang w:val="hu-HU"/>
          </w:rPr>
          <w:delText xml:space="preserve"> és </w:delText>
        </w:r>
      </w:del>
      <w:r w:rsidR="00AB7B15" w:rsidRPr="00004BA0">
        <w:rPr>
          <w:szCs w:val="22"/>
          <w:lang w:val="hu-HU"/>
        </w:rPr>
        <w:t>C</w:t>
      </w:r>
      <w:r w:rsidR="00AB7B15" w:rsidRPr="00004BA0">
        <w:rPr>
          <w:szCs w:val="22"/>
          <w:vertAlign w:val="subscript"/>
          <w:lang w:val="hu-HU"/>
        </w:rPr>
        <w:t>max</w:t>
      </w:r>
      <w:r w:rsidR="00A771C1" w:rsidRPr="00004BA0">
        <w:rPr>
          <w:szCs w:val="22"/>
          <w:lang w:val="hu-HU"/>
        </w:rPr>
        <w:t>-</w:t>
      </w:r>
      <w:r w:rsidR="00AB7B15" w:rsidRPr="00004BA0">
        <w:rPr>
          <w:szCs w:val="22"/>
          <w:lang w:val="hu-HU"/>
        </w:rPr>
        <w:t xml:space="preserve"> </w:t>
      </w:r>
      <w:ins w:id="3470" w:author="AbbVie10" w:date="2026-04-13T11:07:00Z">
        <w:r w:rsidR="00A17A97" w:rsidRPr="00004BA0">
          <w:rPr>
            <w:szCs w:val="22"/>
            <w:lang w:val="hu-HU"/>
          </w:rPr>
          <w:t>és AUC-</w:t>
        </w:r>
      </w:ins>
      <w:r w:rsidR="00AB7B15" w:rsidRPr="00004BA0">
        <w:rPr>
          <w:szCs w:val="22"/>
          <w:lang w:val="hu-HU"/>
        </w:rPr>
        <w:t>értéke körülbelül 1,8-1,9-szeresére emelked</w:t>
      </w:r>
      <w:r w:rsidR="00A771C1" w:rsidRPr="00004BA0">
        <w:rPr>
          <w:szCs w:val="22"/>
          <w:lang w:val="hu-HU"/>
        </w:rPr>
        <w:t>ett</w:t>
      </w:r>
      <w:r w:rsidR="00AB7B15" w:rsidRPr="00004BA0">
        <w:rPr>
          <w:szCs w:val="22"/>
          <w:lang w:val="hu-HU"/>
        </w:rPr>
        <w:t xml:space="preserve"> a </w:t>
      </w:r>
      <w:r w:rsidR="00CC53E3" w:rsidRPr="00004BA0">
        <w:rPr>
          <w:szCs w:val="22"/>
          <w:lang w:val="hu-HU"/>
        </w:rPr>
        <w:t>dialízis</w:t>
      </w:r>
      <w:r w:rsidR="00A771C1" w:rsidRPr="00004BA0">
        <w:rPr>
          <w:szCs w:val="22"/>
          <w:lang w:val="hu-HU"/>
        </w:rPr>
        <w:t xml:space="preserve"> nélküli</w:t>
      </w:r>
      <w:r w:rsidR="00AB7B15" w:rsidRPr="00004BA0">
        <w:rPr>
          <w:szCs w:val="22"/>
          <w:lang w:val="hu-HU"/>
        </w:rPr>
        <w:t xml:space="preserve"> napon mért expozícióhoz képest</w:t>
      </w:r>
      <w:r w:rsidR="00A771C1" w:rsidRPr="00004BA0">
        <w:rPr>
          <w:szCs w:val="22"/>
          <w:lang w:val="hu-HU"/>
        </w:rPr>
        <w:t>. U</w:t>
      </w:r>
      <w:r w:rsidR="00AB7B15" w:rsidRPr="00004BA0">
        <w:rPr>
          <w:szCs w:val="22"/>
          <w:lang w:val="hu-HU"/>
        </w:rPr>
        <w:t>gyanakkor</w:t>
      </w:r>
      <w:r w:rsidR="00A771C1" w:rsidRPr="00004BA0">
        <w:rPr>
          <w:szCs w:val="22"/>
          <w:lang w:val="hu-HU"/>
        </w:rPr>
        <w:t xml:space="preserve"> a dialízis napján mér</w:t>
      </w:r>
      <w:r w:rsidR="00FD1BEF" w:rsidRPr="00004BA0">
        <w:rPr>
          <w:szCs w:val="22"/>
          <w:lang w:val="hu-HU"/>
        </w:rPr>
        <w:t>ve, a t</w:t>
      </w:r>
      <w:r w:rsidR="00A771C1" w:rsidRPr="00004BA0">
        <w:rPr>
          <w:szCs w:val="22"/>
          <w:lang w:val="hu-HU"/>
        </w:rPr>
        <w:t>eljes</w:t>
      </w:r>
      <w:r w:rsidR="00AB7B15" w:rsidRPr="00004BA0">
        <w:rPr>
          <w:szCs w:val="22"/>
          <w:lang w:val="hu-HU"/>
        </w:rPr>
        <w:t xml:space="preserve"> és</w:t>
      </w:r>
      <w:r w:rsidR="006F0B7A" w:rsidRPr="00004BA0">
        <w:rPr>
          <w:szCs w:val="22"/>
          <w:lang w:val="hu-HU"/>
        </w:rPr>
        <w:t xml:space="preserve"> a</w:t>
      </w:r>
      <w:r w:rsidR="00AB7B15" w:rsidRPr="00004BA0">
        <w:rPr>
          <w:szCs w:val="22"/>
          <w:lang w:val="hu-HU"/>
        </w:rPr>
        <w:t xml:space="preserve"> </w:t>
      </w:r>
      <w:r w:rsidR="00F24031" w:rsidRPr="00004BA0">
        <w:rPr>
          <w:szCs w:val="22"/>
          <w:lang w:val="hu-HU"/>
        </w:rPr>
        <w:t xml:space="preserve">fehérjéhez </w:t>
      </w:r>
      <w:r w:rsidR="008111BC" w:rsidRPr="00004BA0">
        <w:rPr>
          <w:szCs w:val="22"/>
          <w:lang w:val="hu-HU"/>
        </w:rPr>
        <w:t xml:space="preserve">nem </w:t>
      </w:r>
      <w:r w:rsidR="00F24031" w:rsidRPr="00004BA0">
        <w:rPr>
          <w:szCs w:val="22"/>
          <w:lang w:val="hu-HU"/>
        </w:rPr>
        <w:t>kötött</w:t>
      </w:r>
      <w:r w:rsidR="00AB7B15" w:rsidRPr="00004BA0">
        <w:rPr>
          <w:szCs w:val="22"/>
          <w:lang w:val="hu-HU"/>
        </w:rPr>
        <w:t xml:space="preserve"> venetoklax </w:t>
      </w:r>
      <w:r w:rsidR="00A771C1" w:rsidRPr="00004BA0">
        <w:rPr>
          <w:szCs w:val="22"/>
          <w:lang w:val="hu-HU"/>
        </w:rPr>
        <w:t xml:space="preserve">egyéni </w:t>
      </w:r>
      <w:r w:rsidR="00AB7B15" w:rsidRPr="00004BA0">
        <w:rPr>
          <w:szCs w:val="22"/>
          <w:lang w:val="hu-HU"/>
        </w:rPr>
        <w:t>expozíció</w:t>
      </w:r>
      <w:r w:rsidR="00A771C1" w:rsidRPr="00004BA0">
        <w:rPr>
          <w:szCs w:val="22"/>
          <w:lang w:val="hu-HU"/>
        </w:rPr>
        <w:t>s</w:t>
      </w:r>
      <w:r w:rsidR="00AB7B15" w:rsidRPr="00004BA0">
        <w:rPr>
          <w:szCs w:val="22"/>
          <w:lang w:val="hu-HU"/>
        </w:rPr>
        <w:t xml:space="preserve"> tartománya általában össze</w:t>
      </w:r>
      <w:r w:rsidR="00A771C1" w:rsidRPr="00004BA0">
        <w:rPr>
          <w:szCs w:val="22"/>
          <w:lang w:val="hu-HU"/>
        </w:rPr>
        <w:t>vethető</w:t>
      </w:r>
      <w:r w:rsidR="00AB7B15" w:rsidRPr="00004BA0">
        <w:rPr>
          <w:szCs w:val="22"/>
          <w:lang w:val="hu-HU"/>
        </w:rPr>
        <w:t xml:space="preserve"> volt a normál vesefunkciójú alanyok megfelel</w:t>
      </w:r>
      <w:r w:rsidR="004B0B18" w:rsidRPr="00004BA0">
        <w:rPr>
          <w:szCs w:val="22"/>
          <w:lang w:val="hu-HU"/>
        </w:rPr>
        <w:t>ő</w:t>
      </w:r>
      <w:r w:rsidR="00AB7B15" w:rsidRPr="00004BA0">
        <w:rPr>
          <w:szCs w:val="22"/>
          <w:lang w:val="hu-HU"/>
        </w:rPr>
        <w:t xml:space="preserve"> tartományával. Továbbá</w:t>
      </w:r>
      <w:r w:rsidR="00A771C1" w:rsidRPr="00004BA0">
        <w:rPr>
          <w:szCs w:val="22"/>
          <w:lang w:val="hu-HU"/>
        </w:rPr>
        <w:t>,</w:t>
      </w:r>
      <w:r w:rsidR="00AB7B15" w:rsidRPr="00004BA0">
        <w:rPr>
          <w:szCs w:val="22"/>
          <w:lang w:val="hu-HU"/>
        </w:rPr>
        <w:t xml:space="preserve"> a dialízis során a venetoklax plazmakoncentráció</w:t>
      </w:r>
      <w:r w:rsidR="00A771C1" w:rsidRPr="00004BA0">
        <w:rPr>
          <w:szCs w:val="22"/>
          <w:lang w:val="hu-HU"/>
        </w:rPr>
        <w:t>ja</w:t>
      </w:r>
      <w:r w:rsidR="00AB7B15" w:rsidRPr="00004BA0">
        <w:rPr>
          <w:szCs w:val="22"/>
          <w:lang w:val="hu-HU"/>
        </w:rPr>
        <w:t xml:space="preserve"> hasonló volt mind az artériás, mind a </w:t>
      </w:r>
      <w:r w:rsidR="00AB7B15" w:rsidRPr="00004BA0">
        <w:rPr>
          <w:szCs w:val="22"/>
          <w:lang w:val="hu-HU"/>
        </w:rPr>
        <w:lastRenderedPageBreak/>
        <w:t>vénás minták esetében, ami azt jelzi, hogy a dialízis n</w:t>
      </w:r>
      <w:r w:rsidR="00FF16EC" w:rsidRPr="00004BA0">
        <w:rPr>
          <w:szCs w:val="22"/>
          <w:lang w:val="hu-HU"/>
        </w:rPr>
        <w:t xml:space="preserve">em befolyásolja </w:t>
      </w:r>
      <w:r w:rsidR="00AB7B15" w:rsidRPr="00004BA0">
        <w:rPr>
          <w:szCs w:val="22"/>
          <w:lang w:val="hu-HU"/>
        </w:rPr>
        <w:t xml:space="preserve">a venetoklax </w:t>
      </w:r>
      <w:r w:rsidR="00A771C1" w:rsidRPr="00004BA0">
        <w:rPr>
          <w:szCs w:val="22"/>
          <w:lang w:val="hu-HU"/>
        </w:rPr>
        <w:t>clearance-ét</w:t>
      </w:r>
      <w:r w:rsidR="00AB7B15" w:rsidRPr="00004BA0">
        <w:rPr>
          <w:szCs w:val="22"/>
          <w:lang w:val="hu-HU"/>
        </w:rPr>
        <w:t xml:space="preserve"> (lásd 4.2</w:t>
      </w:r>
      <w:r w:rsidR="00A844E8" w:rsidRPr="00004BA0">
        <w:rPr>
          <w:szCs w:val="22"/>
          <w:lang w:val="hu-HU"/>
        </w:rPr>
        <w:t> </w:t>
      </w:r>
      <w:r w:rsidR="00AB7B15" w:rsidRPr="00004BA0">
        <w:rPr>
          <w:szCs w:val="22"/>
          <w:lang w:val="hu-HU"/>
        </w:rPr>
        <w:t>pont).</w:t>
      </w:r>
    </w:p>
    <w:p w14:paraId="33C5749A" w14:textId="77777777" w:rsidR="0042421B" w:rsidRPr="00004BA0" w:rsidRDefault="0042421B" w:rsidP="0007666B">
      <w:pPr>
        <w:numPr>
          <w:ilvl w:val="12"/>
          <w:numId w:val="0"/>
        </w:numPr>
        <w:spacing w:line="240" w:lineRule="auto"/>
        <w:ind w:right="-2"/>
        <w:rPr>
          <w:szCs w:val="22"/>
          <w:lang w:val="hu-HU"/>
        </w:rPr>
      </w:pPr>
    </w:p>
    <w:p w14:paraId="3916F8E9" w14:textId="77777777" w:rsidR="0042421B" w:rsidRPr="00004BA0" w:rsidRDefault="00E94C4B" w:rsidP="0007666B">
      <w:pPr>
        <w:keepNext/>
        <w:numPr>
          <w:ilvl w:val="12"/>
          <w:numId w:val="0"/>
        </w:numPr>
        <w:spacing w:line="240" w:lineRule="auto"/>
        <w:ind w:right="-2"/>
        <w:rPr>
          <w:i/>
          <w:iCs/>
          <w:szCs w:val="22"/>
          <w:u w:val="single"/>
          <w:bdr w:val="nil"/>
          <w:lang w:val="hu-HU"/>
        </w:rPr>
      </w:pPr>
      <w:r w:rsidRPr="00004BA0">
        <w:rPr>
          <w:i/>
          <w:iCs/>
          <w:szCs w:val="22"/>
          <w:u w:val="single"/>
          <w:lang w:val="hu-HU"/>
        </w:rPr>
        <w:t>Májkárosodás</w:t>
      </w:r>
    </w:p>
    <w:p w14:paraId="4157C8A1" w14:textId="77777777" w:rsidR="006C6880" w:rsidRPr="00004BA0" w:rsidRDefault="006C6880" w:rsidP="0007666B">
      <w:pPr>
        <w:keepNext/>
        <w:numPr>
          <w:ilvl w:val="12"/>
          <w:numId w:val="0"/>
        </w:numPr>
        <w:spacing w:line="240" w:lineRule="auto"/>
        <w:ind w:right="-2"/>
        <w:rPr>
          <w:i/>
          <w:szCs w:val="22"/>
          <w:u w:val="single"/>
          <w:lang w:val="hu-HU"/>
        </w:rPr>
      </w:pPr>
    </w:p>
    <w:p w14:paraId="5FB894FD" w14:textId="5C191D44" w:rsidR="0042421B" w:rsidRPr="00004BA0" w:rsidRDefault="00E94C4B" w:rsidP="00805341">
      <w:pPr>
        <w:numPr>
          <w:ilvl w:val="12"/>
          <w:numId w:val="0"/>
        </w:numPr>
        <w:spacing w:line="240" w:lineRule="auto"/>
        <w:ind w:right="-2"/>
        <w:rPr>
          <w:szCs w:val="22"/>
          <w:lang w:val="hu-HU"/>
        </w:rPr>
      </w:pPr>
      <w:r w:rsidRPr="00004BA0">
        <w:rPr>
          <w:szCs w:val="22"/>
          <w:lang w:val="hu-HU"/>
        </w:rPr>
        <w:t xml:space="preserve">Egy populációs farmakokinetikai elemzés 74 enyhe </w:t>
      </w:r>
      <w:r w:rsidR="00666246" w:rsidRPr="00004BA0">
        <w:rPr>
          <w:szCs w:val="22"/>
          <w:lang w:val="hu-HU"/>
        </w:rPr>
        <w:t>és</w:t>
      </w:r>
      <w:r w:rsidRPr="00004BA0">
        <w:rPr>
          <w:szCs w:val="22"/>
          <w:lang w:val="hu-HU"/>
        </w:rPr>
        <w:t xml:space="preserve"> 7</w:t>
      </w:r>
      <w:r w:rsidR="009048DF" w:rsidRPr="00004BA0">
        <w:rPr>
          <w:szCs w:val="22"/>
          <w:lang w:val="hu-HU"/>
        </w:rPr>
        <w:t>,</w:t>
      </w:r>
      <w:r w:rsidRPr="00004BA0">
        <w:rPr>
          <w:szCs w:val="22"/>
          <w:lang w:val="hu-HU"/>
        </w:rPr>
        <w:t xml:space="preserve"> köz</w:t>
      </w:r>
      <w:r w:rsidR="002D553E" w:rsidRPr="00004BA0">
        <w:rPr>
          <w:szCs w:val="22"/>
          <w:lang w:val="hu-HU"/>
        </w:rPr>
        <w:t xml:space="preserve">epesen </w:t>
      </w:r>
      <w:r w:rsidRPr="00004BA0">
        <w:rPr>
          <w:szCs w:val="22"/>
          <w:lang w:val="hu-HU"/>
        </w:rPr>
        <w:t xml:space="preserve">súlyos </w:t>
      </w:r>
      <w:r w:rsidR="00B315D2" w:rsidRPr="00004BA0">
        <w:rPr>
          <w:szCs w:val="22"/>
          <w:lang w:val="hu-HU"/>
        </w:rPr>
        <w:t xml:space="preserve">fokú </w:t>
      </w:r>
      <w:r w:rsidRPr="00004BA0">
        <w:rPr>
          <w:szCs w:val="22"/>
          <w:lang w:val="hu-HU"/>
        </w:rPr>
        <w:t>májkárosod</w:t>
      </w:r>
      <w:r w:rsidR="00BE3ABC" w:rsidRPr="00004BA0">
        <w:rPr>
          <w:szCs w:val="22"/>
          <w:lang w:val="hu-HU"/>
        </w:rPr>
        <w:t>ásban szenvedő</w:t>
      </w:r>
      <w:r w:rsidRPr="00004BA0">
        <w:rPr>
          <w:szCs w:val="22"/>
          <w:lang w:val="hu-HU"/>
        </w:rPr>
        <w:t xml:space="preserve"> </w:t>
      </w:r>
      <w:r w:rsidR="00666246" w:rsidRPr="00004BA0">
        <w:rPr>
          <w:szCs w:val="22"/>
          <w:lang w:val="hu-HU"/>
        </w:rPr>
        <w:t>beteg</w:t>
      </w:r>
      <w:r w:rsidRPr="00004BA0">
        <w:rPr>
          <w:szCs w:val="22"/>
          <w:lang w:val="hu-HU"/>
        </w:rPr>
        <w:t xml:space="preserve">, </w:t>
      </w:r>
      <w:r w:rsidR="00666246" w:rsidRPr="00004BA0">
        <w:rPr>
          <w:szCs w:val="22"/>
          <w:lang w:val="hu-HU"/>
        </w:rPr>
        <w:t>valamint</w:t>
      </w:r>
      <w:r w:rsidRPr="00004BA0">
        <w:rPr>
          <w:szCs w:val="22"/>
          <w:lang w:val="hu-HU"/>
        </w:rPr>
        <w:t xml:space="preserve"> 442 normál </w:t>
      </w:r>
      <w:r w:rsidR="00666246" w:rsidRPr="00004BA0">
        <w:rPr>
          <w:szCs w:val="22"/>
          <w:lang w:val="hu-HU"/>
        </w:rPr>
        <w:t>máj</w:t>
      </w:r>
      <w:r w:rsidRPr="00004BA0">
        <w:rPr>
          <w:szCs w:val="22"/>
          <w:lang w:val="hu-HU"/>
        </w:rPr>
        <w:t>funkciójú alany</w:t>
      </w:r>
      <w:r w:rsidR="00666246" w:rsidRPr="00004BA0">
        <w:rPr>
          <w:szCs w:val="22"/>
          <w:lang w:val="hu-HU"/>
        </w:rPr>
        <w:t xml:space="preserve"> adatainak érté</w:t>
      </w:r>
      <w:r w:rsidR="00525638" w:rsidRPr="00004BA0">
        <w:rPr>
          <w:szCs w:val="22"/>
          <w:lang w:val="hu-HU"/>
        </w:rPr>
        <w:t>k</w:t>
      </w:r>
      <w:r w:rsidR="00666246" w:rsidRPr="00004BA0">
        <w:rPr>
          <w:szCs w:val="22"/>
          <w:lang w:val="hu-HU"/>
        </w:rPr>
        <w:t>elésével igazolta, hogy</w:t>
      </w:r>
      <w:r w:rsidRPr="00004BA0">
        <w:rPr>
          <w:szCs w:val="22"/>
          <w:lang w:val="hu-HU"/>
        </w:rPr>
        <w:t xml:space="preserve"> a </w:t>
      </w:r>
      <w:r w:rsidR="00D814D9" w:rsidRPr="00004BA0">
        <w:rPr>
          <w:szCs w:val="22"/>
          <w:lang w:val="hu-HU"/>
        </w:rPr>
        <w:t>venetoklax</w:t>
      </w:r>
      <w:r w:rsidR="009048DF" w:rsidRPr="00004BA0">
        <w:rPr>
          <w:szCs w:val="22"/>
          <w:lang w:val="hu-HU"/>
        </w:rPr>
        <w:t>-</w:t>
      </w:r>
      <w:r w:rsidRPr="00004BA0">
        <w:rPr>
          <w:szCs w:val="22"/>
          <w:lang w:val="hu-HU"/>
        </w:rPr>
        <w:t>expozíció az enyhe és köz</w:t>
      </w:r>
      <w:r w:rsidR="002D553E" w:rsidRPr="00004BA0">
        <w:rPr>
          <w:szCs w:val="22"/>
          <w:lang w:val="hu-HU"/>
        </w:rPr>
        <w:t xml:space="preserve">epesen </w:t>
      </w:r>
      <w:r w:rsidRPr="00004BA0">
        <w:rPr>
          <w:szCs w:val="22"/>
          <w:lang w:val="hu-HU"/>
        </w:rPr>
        <w:t xml:space="preserve">súlyos </w:t>
      </w:r>
      <w:r w:rsidR="00B315D2" w:rsidRPr="00004BA0">
        <w:rPr>
          <w:szCs w:val="22"/>
          <w:lang w:val="hu-HU"/>
        </w:rPr>
        <w:t xml:space="preserve">fokú </w:t>
      </w:r>
      <w:r w:rsidRPr="00004BA0">
        <w:rPr>
          <w:szCs w:val="22"/>
          <w:lang w:val="hu-HU"/>
        </w:rPr>
        <w:t>májkárosod</w:t>
      </w:r>
      <w:r w:rsidR="00BE3ABC" w:rsidRPr="00004BA0">
        <w:rPr>
          <w:szCs w:val="22"/>
          <w:lang w:val="hu-HU"/>
        </w:rPr>
        <w:t>ásban szenvedő</w:t>
      </w:r>
      <w:r w:rsidRPr="00004BA0">
        <w:rPr>
          <w:szCs w:val="22"/>
          <w:lang w:val="hu-HU"/>
        </w:rPr>
        <w:t xml:space="preserve"> alanyoknál hasonló a normál májfunkció </w:t>
      </w:r>
      <w:r w:rsidR="00666246" w:rsidRPr="00004BA0">
        <w:rPr>
          <w:szCs w:val="22"/>
          <w:lang w:val="hu-HU"/>
        </w:rPr>
        <w:t>mellett tapasztaltakhoz</w:t>
      </w:r>
      <w:r w:rsidRPr="00004BA0">
        <w:rPr>
          <w:szCs w:val="22"/>
          <w:lang w:val="hu-HU"/>
        </w:rPr>
        <w:t xml:space="preserve">. </w:t>
      </w:r>
      <w:bookmarkStart w:id="3471" w:name="_Hlk32589785"/>
      <w:r w:rsidRPr="00004BA0">
        <w:rPr>
          <w:szCs w:val="22"/>
          <w:lang w:val="hu-HU"/>
        </w:rPr>
        <w:t>Az enyhe májkárosodás definíció</w:t>
      </w:r>
      <w:r w:rsidR="00666246" w:rsidRPr="00004BA0">
        <w:rPr>
          <w:szCs w:val="22"/>
          <w:lang w:val="hu-HU"/>
        </w:rPr>
        <w:t>ja</w:t>
      </w:r>
      <w:r w:rsidR="009048DF" w:rsidRPr="00004BA0">
        <w:rPr>
          <w:szCs w:val="22"/>
          <w:lang w:val="hu-HU"/>
        </w:rPr>
        <w:t>:</w:t>
      </w:r>
      <w:r w:rsidR="00666246" w:rsidRPr="00004BA0">
        <w:rPr>
          <w:szCs w:val="22"/>
          <w:lang w:val="hu-HU"/>
        </w:rPr>
        <w:t xml:space="preserve"> vagy</w:t>
      </w:r>
      <w:r w:rsidRPr="00004BA0">
        <w:rPr>
          <w:szCs w:val="22"/>
          <w:lang w:val="hu-HU"/>
        </w:rPr>
        <w:t xml:space="preserve"> a normál összbilirubin és </w:t>
      </w:r>
      <w:r w:rsidR="00853657" w:rsidRPr="00004BA0">
        <w:rPr>
          <w:szCs w:val="22"/>
          <w:lang w:val="hu-HU"/>
        </w:rPr>
        <w:t>glutamát-oxálacetát</w:t>
      </w:r>
      <w:r w:rsidR="009048DF" w:rsidRPr="00004BA0">
        <w:rPr>
          <w:szCs w:val="22"/>
          <w:lang w:val="hu-HU"/>
        </w:rPr>
        <w:t>-</w:t>
      </w:r>
      <w:r w:rsidR="00853657" w:rsidRPr="00004BA0">
        <w:rPr>
          <w:szCs w:val="22"/>
          <w:lang w:val="hu-HU"/>
        </w:rPr>
        <w:t>transzamináz (GOT)</w:t>
      </w:r>
      <w:r w:rsidRPr="00004BA0">
        <w:rPr>
          <w:szCs w:val="22"/>
          <w:lang w:val="hu-HU"/>
        </w:rPr>
        <w:t xml:space="preserve"> &gt; a normálérték felső </w:t>
      </w:r>
      <w:r w:rsidR="00BE3ABC" w:rsidRPr="00004BA0">
        <w:rPr>
          <w:szCs w:val="22"/>
          <w:lang w:val="hu-HU"/>
        </w:rPr>
        <w:t>határ</w:t>
      </w:r>
      <w:r w:rsidR="00666246" w:rsidRPr="00004BA0">
        <w:rPr>
          <w:szCs w:val="22"/>
          <w:lang w:val="hu-HU"/>
        </w:rPr>
        <w:t>ánál</w:t>
      </w:r>
      <w:r w:rsidRPr="00004BA0">
        <w:rPr>
          <w:szCs w:val="22"/>
          <w:lang w:val="hu-HU"/>
        </w:rPr>
        <w:t xml:space="preserve"> (ULN)</w:t>
      </w:r>
      <w:r w:rsidR="009048DF" w:rsidRPr="00004BA0">
        <w:rPr>
          <w:szCs w:val="22"/>
          <w:lang w:val="hu-HU"/>
        </w:rPr>
        <w:t>,</w:t>
      </w:r>
      <w:r w:rsidRPr="00004BA0">
        <w:rPr>
          <w:szCs w:val="22"/>
          <w:lang w:val="hu-HU"/>
        </w:rPr>
        <w:t xml:space="preserve"> vagy az összbilirubin &gt;1,0</w:t>
      </w:r>
      <w:r w:rsidR="00A14DB2" w:rsidRPr="00004BA0">
        <w:rPr>
          <w:szCs w:val="22"/>
          <w:lang w:val="hu-HU"/>
        </w:rPr>
        <w:noBreakHyphen/>
      </w:r>
      <w:r w:rsidRPr="00004BA0">
        <w:rPr>
          <w:szCs w:val="22"/>
          <w:lang w:val="hu-HU"/>
        </w:rPr>
        <w:t>1,5</w:t>
      </w:r>
      <w:r w:rsidR="00A14DB2" w:rsidRPr="00004BA0">
        <w:rPr>
          <w:szCs w:val="22"/>
          <w:lang w:val="hu-HU"/>
        </w:rPr>
        <w:noBreakHyphen/>
      </w:r>
      <w:r w:rsidRPr="00004BA0">
        <w:rPr>
          <w:szCs w:val="22"/>
          <w:lang w:val="hu-HU"/>
        </w:rPr>
        <w:t>szerese az ULN</w:t>
      </w:r>
      <w:r w:rsidR="006F21E9" w:rsidRPr="00004BA0">
        <w:rPr>
          <w:szCs w:val="22"/>
          <w:lang w:val="hu-HU"/>
        </w:rPr>
        <w:noBreakHyphen/>
      </w:r>
      <w:r w:rsidRPr="00004BA0">
        <w:rPr>
          <w:szCs w:val="22"/>
          <w:lang w:val="hu-HU"/>
        </w:rPr>
        <w:t>értékének</w:t>
      </w:r>
      <w:bookmarkEnd w:id="3471"/>
      <w:r w:rsidRPr="00004BA0">
        <w:rPr>
          <w:szCs w:val="22"/>
          <w:lang w:val="hu-HU"/>
        </w:rPr>
        <w:t>; a köz</w:t>
      </w:r>
      <w:r w:rsidR="002D553E" w:rsidRPr="00004BA0">
        <w:rPr>
          <w:szCs w:val="22"/>
          <w:lang w:val="hu-HU"/>
        </w:rPr>
        <w:t xml:space="preserve">epesen </w:t>
      </w:r>
      <w:r w:rsidRPr="00004BA0">
        <w:rPr>
          <w:szCs w:val="22"/>
          <w:lang w:val="hu-HU"/>
        </w:rPr>
        <w:t xml:space="preserve">súlyos </w:t>
      </w:r>
      <w:r w:rsidR="00B315D2" w:rsidRPr="00004BA0">
        <w:rPr>
          <w:szCs w:val="22"/>
          <w:lang w:val="hu-HU"/>
        </w:rPr>
        <w:t xml:space="preserve">fokú </w:t>
      </w:r>
      <w:r w:rsidRPr="00004BA0">
        <w:rPr>
          <w:szCs w:val="22"/>
          <w:lang w:val="hu-HU"/>
        </w:rPr>
        <w:t xml:space="preserve">májkárosodás </w:t>
      </w:r>
      <w:r w:rsidR="005D066F" w:rsidRPr="00004BA0">
        <w:rPr>
          <w:szCs w:val="22"/>
          <w:lang w:val="hu-HU"/>
        </w:rPr>
        <w:t>definíciója</w:t>
      </w:r>
      <w:r w:rsidR="009048DF" w:rsidRPr="00004BA0">
        <w:rPr>
          <w:szCs w:val="22"/>
          <w:lang w:val="hu-HU"/>
        </w:rPr>
        <w:t>:</w:t>
      </w:r>
      <w:r w:rsidR="00A207C3" w:rsidRPr="00004BA0">
        <w:rPr>
          <w:szCs w:val="22"/>
          <w:lang w:val="hu-HU"/>
        </w:rPr>
        <w:t xml:space="preserve"> az összbilirubin &gt;1,5</w:t>
      </w:r>
      <w:r w:rsidR="00A14DB2" w:rsidRPr="00004BA0">
        <w:rPr>
          <w:szCs w:val="22"/>
          <w:lang w:val="hu-HU"/>
        </w:rPr>
        <w:noBreakHyphen/>
      </w:r>
      <w:r w:rsidRPr="00004BA0">
        <w:rPr>
          <w:szCs w:val="22"/>
          <w:lang w:val="hu-HU"/>
        </w:rPr>
        <w:t>3,0</w:t>
      </w:r>
      <w:r w:rsidR="00A14DB2" w:rsidRPr="00004BA0">
        <w:rPr>
          <w:szCs w:val="22"/>
          <w:lang w:val="hu-HU"/>
        </w:rPr>
        <w:noBreakHyphen/>
      </w:r>
      <w:r w:rsidRPr="00004BA0">
        <w:rPr>
          <w:szCs w:val="22"/>
          <w:lang w:val="hu-HU"/>
        </w:rPr>
        <w:t>szorosa az ULN</w:t>
      </w:r>
      <w:r w:rsidR="006F21E9" w:rsidRPr="00004BA0">
        <w:rPr>
          <w:szCs w:val="22"/>
          <w:lang w:val="hu-HU"/>
        </w:rPr>
        <w:noBreakHyphen/>
      </w:r>
      <w:r w:rsidRPr="00004BA0">
        <w:rPr>
          <w:szCs w:val="22"/>
          <w:lang w:val="hu-HU"/>
        </w:rPr>
        <w:t xml:space="preserve">értékének; míg a súlyos </w:t>
      </w:r>
      <w:r w:rsidR="00B315D2" w:rsidRPr="00004BA0">
        <w:rPr>
          <w:szCs w:val="22"/>
          <w:lang w:val="hu-HU"/>
        </w:rPr>
        <w:t xml:space="preserve">fokú </w:t>
      </w:r>
      <w:r w:rsidRPr="00004BA0">
        <w:rPr>
          <w:szCs w:val="22"/>
          <w:lang w:val="hu-HU"/>
        </w:rPr>
        <w:t xml:space="preserve">májkárosodás </w:t>
      </w:r>
      <w:r w:rsidR="005D066F" w:rsidRPr="00004BA0">
        <w:rPr>
          <w:szCs w:val="22"/>
          <w:lang w:val="hu-HU"/>
        </w:rPr>
        <w:t>definíciója</w:t>
      </w:r>
      <w:r w:rsidR="009048DF" w:rsidRPr="00004BA0">
        <w:rPr>
          <w:szCs w:val="22"/>
          <w:lang w:val="hu-HU"/>
        </w:rPr>
        <w:t>:</w:t>
      </w:r>
      <w:r w:rsidRPr="00004BA0">
        <w:rPr>
          <w:szCs w:val="22"/>
          <w:lang w:val="hu-HU"/>
        </w:rPr>
        <w:t xml:space="preserve"> az összbilirubin &gt;3,0</w:t>
      </w:r>
      <w:r w:rsidR="00A14DB2" w:rsidRPr="00004BA0">
        <w:rPr>
          <w:szCs w:val="22"/>
          <w:lang w:val="hu-HU"/>
        </w:rPr>
        <w:t> </w:t>
      </w:r>
      <w:r w:rsidRPr="00004BA0">
        <w:rPr>
          <w:szCs w:val="22"/>
          <w:lang w:val="hu-HU"/>
        </w:rPr>
        <w:t>ULN.</w:t>
      </w:r>
    </w:p>
    <w:p w14:paraId="47389935" w14:textId="77777777" w:rsidR="0042421B" w:rsidRPr="00004BA0" w:rsidRDefault="0042421B" w:rsidP="0007666B">
      <w:pPr>
        <w:numPr>
          <w:ilvl w:val="12"/>
          <w:numId w:val="0"/>
        </w:numPr>
        <w:spacing w:line="240" w:lineRule="auto"/>
        <w:ind w:right="-2"/>
        <w:rPr>
          <w:szCs w:val="22"/>
          <w:u w:val="single"/>
          <w:lang w:val="hu-HU"/>
        </w:rPr>
      </w:pPr>
    </w:p>
    <w:p w14:paraId="615A644A" w14:textId="1A166240" w:rsidR="00560953" w:rsidRPr="00004BA0" w:rsidRDefault="00E94C4B" w:rsidP="0007666B">
      <w:pPr>
        <w:numPr>
          <w:ilvl w:val="12"/>
          <w:numId w:val="0"/>
        </w:numPr>
        <w:spacing w:line="240" w:lineRule="auto"/>
        <w:ind w:right="-2"/>
        <w:rPr>
          <w:szCs w:val="22"/>
          <w:lang w:val="hu-HU"/>
        </w:rPr>
      </w:pPr>
      <w:r w:rsidRPr="00004BA0">
        <w:rPr>
          <w:szCs w:val="22"/>
          <w:lang w:val="hu-HU"/>
        </w:rPr>
        <w:t>Egy</w:t>
      </w:r>
      <w:r w:rsidR="009048DF" w:rsidRPr="00004BA0">
        <w:rPr>
          <w:szCs w:val="22"/>
          <w:lang w:val="hu-HU"/>
        </w:rPr>
        <w:t>,</w:t>
      </w:r>
      <w:r w:rsidR="00E30BE9" w:rsidRPr="00004BA0">
        <w:rPr>
          <w:szCs w:val="22"/>
          <w:lang w:val="hu-HU"/>
        </w:rPr>
        <w:t xml:space="preserve"> kifejezetten </w:t>
      </w:r>
      <w:r w:rsidRPr="00004BA0">
        <w:rPr>
          <w:szCs w:val="22"/>
          <w:lang w:val="hu-HU"/>
        </w:rPr>
        <w:t>a májkárosodás</w:t>
      </w:r>
      <w:r w:rsidR="003224C9" w:rsidRPr="00004BA0">
        <w:rPr>
          <w:szCs w:val="22"/>
          <w:lang w:val="hu-HU"/>
        </w:rPr>
        <w:t>ban szenvedő betegek bevonásával végzett</w:t>
      </w:r>
      <w:r w:rsidR="00E30BE9" w:rsidRPr="00004BA0">
        <w:rPr>
          <w:szCs w:val="22"/>
          <w:lang w:val="hu-HU"/>
        </w:rPr>
        <w:t xml:space="preserve"> vizsgálatban</w:t>
      </w:r>
      <w:r w:rsidRPr="00004BA0">
        <w:rPr>
          <w:szCs w:val="22"/>
          <w:lang w:val="hu-HU"/>
        </w:rPr>
        <w:t xml:space="preserve"> a venetoklax </w:t>
      </w:r>
      <w:r w:rsidR="00787E75" w:rsidRPr="00004BA0">
        <w:rPr>
          <w:szCs w:val="22"/>
          <w:lang w:val="hu-HU"/>
        </w:rPr>
        <w:t>C</w:t>
      </w:r>
      <w:r w:rsidRPr="00004BA0">
        <w:rPr>
          <w:szCs w:val="22"/>
          <w:vertAlign w:val="subscript"/>
          <w:lang w:val="hu-HU"/>
        </w:rPr>
        <w:t>max</w:t>
      </w:r>
      <w:r w:rsidRPr="00004BA0">
        <w:rPr>
          <w:szCs w:val="22"/>
          <w:lang w:val="hu-HU"/>
        </w:rPr>
        <w:t>- és AUC-értéke enyhe (Child</w:t>
      </w:r>
      <w:r w:rsidR="009048DF" w:rsidRPr="00004BA0">
        <w:rPr>
          <w:szCs w:val="22"/>
          <w:lang w:val="hu-HU"/>
        </w:rPr>
        <w:t>–</w:t>
      </w:r>
      <w:r w:rsidRPr="00004BA0">
        <w:rPr>
          <w:szCs w:val="22"/>
          <w:lang w:val="hu-HU"/>
        </w:rPr>
        <w:t>Pugh A; n = 6) vagy közepesen súlyos</w:t>
      </w:r>
      <w:r w:rsidR="00B315D2" w:rsidRPr="00004BA0">
        <w:rPr>
          <w:szCs w:val="22"/>
          <w:lang w:val="hu-HU"/>
        </w:rPr>
        <w:t xml:space="preserve"> fokú</w:t>
      </w:r>
      <w:r w:rsidRPr="00004BA0">
        <w:rPr>
          <w:szCs w:val="22"/>
          <w:lang w:val="hu-HU"/>
        </w:rPr>
        <w:t xml:space="preserve"> (Child</w:t>
      </w:r>
      <w:r w:rsidR="009048DF" w:rsidRPr="00004BA0">
        <w:rPr>
          <w:szCs w:val="22"/>
          <w:lang w:val="hu-HU"/>
        </w:rPr>
        <w:t>–</w:t>
      </w:r>
      <w:r w:rsidRPr="00004BA0">
        <w:rPr>
          <w:szCs w:val="22"/>
          <w:lang w:val="hu-HU"/>
        </w:rPr>
        <w:t>Pugh B; n = 6) májkárosodásban szenvedő betegeknél hasonló volt a normál májfunkciójú betegekéhez, egyszeri 50 mg venetoklax</w:t>
      </w:r>
      <w:r w:rsidR="00064C39" w:rsidRPr="00004BA0">
        <w:rPr>
          <w:szCs w:val="22"/>
          <w:lang w:val="hu-HU"/>
        </w:rPr>
        <w:noBreakHyphen/>
      </w:r>
      <w:r w:rsidRPr="00004BA0">
        <w:rPr>
          <w:szCs w:val="22"/>
          <w:lang w:val="hu-HU"/>
        </w:rPr>
        <w:t xml:space="preserve">adag bevétele után. </w:t>
      </w:r>
      <w:r w:rsidR="00B87959" w:rsidRPr="00004BA0">
        <w:rPr>
          <w:szCs w:val="22"/>
          <w:lang w:val="hu-HU"/>
        </w:rPr>
        <w:t xml:space="preserve">Súlyos </w:t>
      </w:r>
      <w:r w:rsidR="00092342" w:rsidRPr="00004BA0">
        <w:rPr>
          <w:szCs w:val="22"/>
          <w:lang w:val="hu-HU"/>
        </w:rPr>
        <w:t xml:space="preserve">fokú </w:t>
      </w:r>
      <w:r w:rsidR="00B87959" w:rsidRPr="00004BA0">
        <w:rPr>
          <w:szCs w:val="22"/>
          <w:lang w:val="hu-HU"/>
        </w:rPr>
        <w:t>(Child</w:t>
      </w:r>
      <w:r w:rsidR="009048DF" w:rsidRPr="00004BA0">
        <w:rPr>
          <w:szCs w:val="22"/>
          <w:lang w:val="hu-HU"/>
        </w:rPr>
        <w:t>–</w:t>
      </w:r>
      <w:r w:rsidR="00B87959" w:rsidRPr="00004BA0">
        <w:rPr>
          <w:szCs w:val="22"/>
          <w:lang w:val="hu-HU"/>
        </w:rPr>
        <w:t xml:space="preserve">Pugh C; n = 5) májkárosodásban szenvedő betegeknél a venetoklax átlagos </w:t>
      </w:r>
      <w:r w:rsidR="00787E75" w:rsidRPr="00004BA0">
        <w:rPr>
          <w:szCs w:val="22"/>
          <w:lang w:val="hu-HU"/>
        </w:rPr>
        <w:t>C</w:t>
      </w:r>
      <w:r w:rsidR="00B87959" w:rsidRPr="00004BA0">
        <w:rPr>
          <w:szCs w:val="22"/>
          <w:vertAlign w:val="subscript"/>
          <w:lang w:val="hu-HU"/>
        </w:rPr>
        <w:t>max</w:t>
      </w:r>
      <w:r w:rsidR="00B87959" w:rsidRPr="00004BA0">
        <w:rPr>
          <w:szCs w:val="22"/>
          <w:lang w:val="hu-HU"/>
        </w:rPr>
        <w:noBreakHyphen/>
        <w:t>értéke hasonló volt a normál májfunkciójú betegekéhez, de a venetoklax AUC</w:t>
      </w:r>
      <w:r w:rsidR="00B87959" w:rsidRPr="00004BA0">
        <w:rPr>
          <w:szCs w:val="22"/>
          <w:vertAlign w:val="subscript"/>
          <w:lang w:val="hu-HU"/>
        </w:rPr>
        <w:t>inf</w:t>
      </w:r>
      <w:r w:rsidR="00B87959" w:rsidRPr="00004BA0">
        <w:rPr>
          <w:szCs w:val="22"/>
          <w:lang w:val="hu-HU"/>
        </w:rPr>
        <w:t>-érték átlagosan 2,7</w:t>
      </w:r>
      <w:r w:rsidR="00B87959" w:rsidRPr="00004BA0">
        <w:rPr>
          <w:szCs w:val="22"/>
          <w:lang w:val="hu-HU"/>
        </w:rPr>
        <w:noBreakHyphen/>
        <w:t xml:space="preserve">szer magasabb volt (tartomány: </w:t>
      </w:r>
      <w:r w:rsidR="009048DF" w:rsidRPr="00004BA0">
        <w:rPr>
          <w:szCs w:val="22"/>
          <w:lang w:val="hu-HU"/>
        </w:rPr>
        <w:t xml:space="preserve">a </w:t>
      </w:r>
      <w:r w:rsidR="00B87959" w:rsidRPr="00004BA0">
        <w:rPr>
          <w:szCs w:val="22"/>
          <w:lang w:val="hu-HU"/>
        </w:rPr>
        <w:t>változatlan</w:t>
      </w:r>
      <w:r w:rsidR="00E30BE9" w:rsidRPr="00004BA0">
        <w:rPr>
          <w:szCs w:val="22"/>
          <w:lang w:val="hu-HU"/>
        </w:rPr>
        <w:t>tól</w:t>
      </w:r>
      <w:r w:rsidR="00B87959" w:rsidRPr="00004BA0">
        <w:rPr>
          <w:szCs w:val="22"/>
          <w:lang w:val="hu-HU"/>
        </w:rPr>
        <w:t xml:space="preserve"> </w:t>
      </w:r>
      <w:r w:rsidR="009048DF" w:rsidRPr="00004BA0">
        <w:rPr>
          <w:szCs w:val="22"/>
          <w:lang w:val="hu-HU"/>
        </w:rPr>
        <w:t xml:space="preserve">az </w:t>
      </w:r>
      <w:r w:rsidR="00B315D2" w:rsidRPr="00004BA0">
        <w:rPr>
          <w:szCs w:val="22"/>
          <w:lang w:val="hu-HU"/>
        </w:rPr>
        <w:t>öt</w:t>
      </w:r>
      <w:r w:rsidR="00B87959" w:rsidRPr="00004BA0">
        <w:rPr>
          <w:szCs w:val="22"/>
          <w:lang w:val="hu-HU"/>
        </w:rPr>
        <w:t>ször magasabb</w:t>
      </w:r>
      <w:r w:rsidR="00E30BE9" w:rsidRPr="00004BA0">
        <w:rPr>
          <w:szCs w:val="22"/>
          <w:lang w:val="hu-HU"/>
        </w:rPr>
        <w:t>ig</w:t>
      </w:r>
      <w:r w:rsidR="00B87959" w:rsidRPr="00004BA0">
        <w:rPr>
          <w:szCs w:val="22"/>
          <w:lang w:val="hu-HU"/>
        </w:rPr>
        <w:t>)</w:t>
      </w:r>
      <w:r w:rsidR="00E30BE9" w:rsidRPr="00004BA0">
        <w:rPr>
          <w:szCs w:val="22"/>
          <w:lang w:val="hu-HU"/>
        </w:rPr>
        <w:t>, mint a venetoklax AUC</w:t>
      </w:r>
      <w:r w:rsidR="00E30BE9" w:rsidRPr="00004BA0">
        <w:rPr>
          <w:szCs w:val="22"/>
          <w:vertAlign w:val="subscript"/>
          <w:lang w:val="hu-HU"/>
        </w:rPr>
        <w:t>inf</w:t>
      </w:r>
      <w:r w:rsidR="00E30BE9" w:rsidRPr="00004BA0">
        <w:rPr>
          <w:szCs w:val="22"/>
          <w:lang w:val="hu-HU"/>
        </w:rPr>
        <w:t>-érték a normál májfunkciójú betegeknél</w:t>
      </w:r>
      <w:r w:rsidR="00787E75" w:rsidRPr="00004BA0">
        <w:rPr>
          <w:szCs w:val="22"/>
          <w:lang w:val="hu-HU"/>
        </w:rPr>
        <w:t xml:space="preserve"> (lásd 4.2 pont).</w:t>
      </w:r>
    </w:p>
    <w:p w14:paraId="63C64325" w14:textId="77777777" w:rsidR="00560953" w:rsidRPr="00004BA0" w:rsidRDefault="00560953" w:rsidP="0007666B">
      <w:pPr>
        <w:numPr>
          <w:ilvl w:val="12"/>
          <w:numId w:val="0"/>
        </w:numPr>
        <w:spacing w:line="240" w:lineRule="auto"/>
        <w:ind w:right="-2"/>
        <w:rPr>
          <w:szCs w:val="22"/>
          <w:u w:val="single"/>
          <w:lang w:val="hu-HU"/>
        </w:rPr>
      </w:pPr>
    </w:p>
    <w:p w14:paraId="480AE198" w14:textId="67C3F3B6" w:rsidR="0042421B" w:rsidRPr="00004BA0" w:rsidRDefault="00E94C4B" w:rsidP="0007666B">
      <w:pPr>
        <w:keepNext/>
        <w:numPr>
          <w:ilvl w:val="12"/>
          <w:numId w:val="0"/>
        </w:numPr>
        <w:spacing w:line="240" w:lineRule="auto"/>
        <w:ind w:right="-2"/>
        <w:rPr>
          <w:szCs w:val="22"/>
          <w:u w:val="single"/>
          <w:lang w:val="hu-HU"/>
        </w:rPr>
      </w:pPr>
      <w:r w:rsidRPr="00004BA0">
        <w:rPr>
          <w:szCs w:val="22"/>
          <w:u w:val="single"/>
          <w:lang w:val="hu-HU"/>
        </w:rPr>
        <w:t>Az életkor, a nem</w:t>
      </w:r>
      <w:r w:rsidR="00E54F05" w:rsidRPr="00004BA0">
        <w:rPr>
          <w:szCs w:val="22"/>
          <w:u w:val="single"/>
          <w:lang w:val="hu-HU"/>
        </w:rPr>
        <w:t xml:space="preserve">, </w:t>
      </w:r>
      <w:r w:rsidRPr="00004BA0">
        <w:rPr>
          <w:szCs w:val="22"/>
          <w:u w:val="single"/>
          <w:lang w:val="hu-HU"/>
        </w:rPr>
        <w:t>a test</w:t>
      </w:r>
      <w:r w:rsidR="00FC7827" w:rsidRPr="00004BA0">
        <w:rPr>
          <w:szCs w:val="22"/>
          <w:u w:val="single"/>
          <w:lang w:val="hu-HU"/>
        </w:rPr>
        <w:t>tömeg</w:t>
      </w:r>
      <w:r w:rsidR="00E54F05" w:rsidRPr="00004BA0">
        <w:rPr>
          <w:szCs w:val="22"/>
          <w:u w:val="single"/>
          <w:lang w:val="hu-HU"/>
        </w:rPr>
        <w:t xml:space="preserve"> és </w:t>
      </w:r>
      <w:r w:rsidR="009048DF" w:rsidRPr="00004BA0">
        <w:rPr>
          <w:szCs w:val="22"/>
          <w:u w:val="single"/>
          <w:lang w:val="hu-HU"/>
        </w:rPr>
        <w:t xml:space="preserve">a </w:t>
      </w:r>
      <w:r w:rsidR="00E54F05" w:rsidRPr="00004BA0">
        <w:rPr>
          <w:szCs w:val="22"/>
          <w:u w:val="single"/>
          <w:lang w:val="hu-HU"/>
        </w:rPr>
        <w:t>rassz</w:t>
      </w:r>
      <w:r w:rsidRPr="00004BA0">
        <w:rPr>
          <w:szCs w:val="22"/>
          <w:u w:val="single"/>
          <w:lang w:val="hu-HU"/>
        </w:rPr>
        <w:t xml:space="preserve"> hatása</w:t>
      </w:r>
    </w:p>
    <w:p w14:paraId="647D676C" w14:textId="77777777" w:rsidR="0042421B" w:rsidRPr="00004BA0" w:rsidRDefault="0042421B" w:rsidP="0007666B">
      <w:pPr>
        <w:keepNext/>
        <w:numPr>
          <w:ilvl w:val="12"/>
          <w:numId w:val="0"/>
        </w:numPr>
        <w:spacing w:line="240" w:lineRule="auto"/>
        <w:ind w:right="-2"/>
        <w:rPr>
          <w:szCs w:val="22"/>
          <w:lang w:val="hu-HU"/>
        </w:rPr>
      </w:pPr>
    </w:p>
    <w:p w14:paraId="39F586F5" w14:textId="77777777" w:rsidR="00E54F05" w:rsidRPr="00004BA0" w:rsidRDefault="00E94C4B" w:rsidP="0007666B">
      <w:pPr>
        <w:numPr>
          <w:ilvl w:val="12"/>
          <w:numId w:val="0"/>
        </w:numPr>
        <w:spacing w:line="240" w:lineRule="auto"/>
        <w:ind w:right="-2"/>
        <w:rPr>
          <w:szCs w:val="22"/>
          <w:bdr w:val="nil"/>
          <w:lang w:val="hu-HU"/>
        </w:rPr>
      </w:pPr>
      <w:r w:rsidRPr="00004BA0">
        <w:rPr>
          <w:szCs w:val="22"/>
          <w:lang w:val="hu-HU"/>
        </w:rPr>
        <w:t xml:space="preserve">Populációs farmakokinetikai elemzések alapján az életkor, a nem és a testsúly nem befolyásolják a </w:t>
      </w:r>
      <w:r w:rsidR="00D814D9" w:rsidRPr="00004BA0">
        <w:rPr>
          <w:szCs w:val="22"/>
          <w:lang w:val="hu-HU"/>
        </w:rPr>
        <w:t>venetoklax</w:t>
      </w:r>
      <w:r w:rsidRPr="00004BA0">
        <w:rPr>
          <w:szCs w:val="22"/>
          <w:lang w:val="hu-HU"/>
        </w:rPr>
        <w:t xml:space="preserve"> clearance</w:t>
      </w:r>
      <w:r w:rsidR="000F3DDE" w:rsidRPr="00004BA0">
        <w:rPr>
          <w:szCs w:val="22"/>
          <w:lang w:val="hu-HU"/>
        </w:rPr>
        <w:noBreakHyphen/>
      </w:r>
      <w:r w:rsidR="00BE3ABC" w:rsidRPr="00004BA0">
        <w:rPr>
          <w:szCs w:val="22"/>
          <w:lang w:val="hu-HU"/>
        </w:rPr>
        <w:t>ét</w:t>
      </w:r>
      <w:r w:rsidRPr="00004BA0">
        <w:rPr>
          <w:szCs w:val="22"/>
          <w:lang w:val="hu-HU"/>
        </w:rPr>
        <w:t>. Az expozíció 67%‑kal nagyobb az ázsiai alanyoknál, mint a nem ázsiai alanyoknál. Ez a különbség nem számít klinikailag relevánsnak.</w:t>
      </w:r>
    </w:p>
    <w:p w14:paraId="1B472DFD" w14:textId="77777777" w:rsidR="0042421B" w:rsidRPr="00004BA0" w:rsidRDefault="0042421B" w:rsidP="0007666B">
      <w:pPr>
        <w:numPr>
          <w:ilvl w:val="12"/>
          <w:numId w:val="0"/>
        </w:numPr>
        <w:spacing w:line="240" w:lineRule="auto"/>
        <w:ind w:right="-2"/>
        <w:rPr>
          <w:szCs w:val="22"/>
          <w:u w:val="single"/>
          <w:lang w:val="hu-HU"/>
        </w:rPr>
      </w:pPr>
    </w:p>
    <w:p w14:paraId="14BBF33E"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5.3</w:t>
      </w:r>
      <w:r w:rsidRPr="00004BA0">
        <w:rPr>
          <w:b/>
          <w:bCs/>
          <w:szCs w:val="22"/>
          <w:lang w:val="hu-HU"/>
        </w:rPr>
        <w:tab/>
        <w:t>A preklinikai biztonságossági vizsgálatok eredményei</w:t>
      </w:r>
    </w:p>
    <w:p w14:paraId="096F4B12" w14:textId="77777777" w:rsidR="0042421B" w:rsidRPr="00004BA0" w:rsidRDefault="0042421B" w:rsidP="0007666B">
      <w:pPr>
        <w:keepNext/>
        <w:spacing w:line="240" w:lineRule="auto"/>
        <w:rPr>
          <w:szCs w:val="22"/>
          <w:lang w:val="hu-HU"/>
        </w:rPr>
      </w:pPr>
    </w:p>
    <w:p w14:paraId="0D9FB833" w14:textId="63696B60" w:rsidR="0042421B" w:rsidRPr="00004BA0" w:rsidRDefault="00E94C4B" w:rsidP="0007666B">
      <w:pPr>
        <w:spacing w:line="240" w:lineRule="auto"/>
        <w:rPr>
          <w:szCs w:val="22"/>
          <w:lang w:val="hu-HU"/>
        </w:rPr>
      </w:pPr>
      <w:r w:rsidRPr="00004BA0">
        <w:rPr>
          <w:szCs w:val="22"/>
          <w:lang w:val="hu-HU"/>
        </w:rPr>
        <w:t xml:space="preserve">A </w:t>
      </w:r>
      <w:r w:rsidR="00D814D9" w:rsidRPr="00004BA0">
        <w:rPr>
          <w:szCs w:val="22"/>
          <w:lang w:val="hu-HU"/>
        </w:rPr>
        <w:t>venetoklax</w:t>
      </w:r>
      <w:r w:rsidR="00BE3ABC" w:rsidRPr="00004BA0">
        <w:rPr>
          <w:szCs w:val="22"/>
          <w:lang w:val="hu-HU"/>
        </w:rPr>
        <w:t>szal</w:t>
      </w:r>
      <w:r w:rsidRPr="00004BA0">
        <w:rPr>
          <w:szCs w:val="22"/>
          <w:lang w:val="hu-HU"/>
        </w:rPr>
        <w:t xml:space="preserve"> </w:t>
      </w:r>
      <w:r w:rsidR="005D066F" w:rsidRPr="00004BA0">
        <w:rPr>
          <w:szCs w:val="22"/>
          <w:lang w:val="hu-HU"/>
        </w:rPr>
        <w:t xml:space="preserve">végzett </w:t>
      </w:r>
      <w:r w:rsidRPr="00004BA0">
        <w:rPr>
          <w:szCs w:val="22"/>
          <w:lang w:val="hu-HU"/>
        </w:rPr>
        <w:t>állatkísérletekben megfigyelt toxicitások közé tartozott a l</w:t>
      </w:r>
      <w:r w:rsidR="00BE3ABC" w:rsidRPr="00004BA0">
        <w:rPr>
          <w:szCs w:val="22"/>
          <w:lang w:val="hu-HU"/>
        </w:rPr>
        <w:t>y</w:t>
      </w:r>
      <w:r w:rsidRPr="00004BA0">
        <w:rPr>
          <w:szCs w:val="22"/>
          <w:lang w:val="hu-HU"/>
        </w:rPr>
        <w:t>m</w:t>
      </w:r>
      <w:r w:rsidR="00845554" w:rsidRPr="00004BA0">
        <w:rPr>
          <w:szCs w:val="22"/>
          <w:lang w:val="hu-HU"/>
        </w:rPr>
        <w:t>ph</w:t>
      </w:r>
      <w:r w:rsidRPr="00004BA0">
        <w:rPr>
          <w:szCs w:val="22"/>
          <w:lang w:val="hu-HU"/>
        </w:rPr>
        <w:t>oc</w:t>
      </w:r>
      <w:r w:rsidR="00BE3ABC" w:rsidRPr="00004BA0">
        <w:rPr>
          <w:szCs w:val="22"/>
          <w:lang w:val="hu-HU"/>
        </w:rPr>
        <w:t>y</w:t>
      </w:r>
      <w:r w:rsidRPr="00004BA0">
        <w:rPr>
          <w:szCs w:val="22"/>
          <w:lang w:val="hu-HU"/>
        </w:rPr>
        <w:t xml:space="preserve">taszám </w:t>
      </w:r>
      <w:r w:rsidR="00C977F3" w:rsidRPr="00004BA0">
        <w:rPr>
          <w:szCs w:val="22"/>
          <w:lang w:val="hu-HU"/>
        </w:rPr>
        <w:t>é</w:t>
      </w:r>
      <w:r w:rsidRPr="00004BA0">
        <w:rPr>
          <w:szCs w:val="22"/>
          <w:lang w:val="hu-HU"/>
        </w:rPr>
        <w:t xml:space="preserve">s a vörösvérsejttömeg dózisfüggő csökkenése. Mindkét hatás reverzibilis volt a </w:t>
      </w:r>
      <w:r w:rsidR="00D814D9" w:rsidRPr="00004BA0">
        <w:rPr>
          <w:szCs w:val="22"/>
          <w:lang w:val="hu-HU"/>
        </w:rPr>
        <w:t>venetoklax</w:t>
      </w:r>
      <w:r w:rsidRPr="00004BA0">
        <w:rPr>
          <w:szCs w:val="22"/>
          <w:lang w:val="hu-HU"/>
        </w:rPr>
        <w:t xml:space="preserve"> adagolásának megszüntetésé</w:t>
      </w:r>
      <w:r w:rsidR="005D066F" w:rsidRPr="00004BA0">
        <w:rPr>
          <w:szCs w:val="22"/>
          <w:lang w:val="hu-HU"/>
        </w:rPr>
        <w:t>t követően</w:t>
      </w:r>
      <w:r w:rsidR="000F3DDE" w:rsidRPr="00004BA0">
        <w:rPr>
          <w:szCs w:val="22"/>
          <w:lang w:val="hu-HU"/>
        </w:rPr>
        <w:t>,</w:t>
      </w:r>
      <w:r w:rsidRPr="00004BA0">
        <w:rPr>
          <w:szCs w:val="22"/>
          <w:lang w:val="hu-HU"/>
        </w:rPr>
        <w:t xml:space="preserve"> a l</w:t>
      </w:r>
      <w:r w:rsidR="00845554" w:rsidRPr="00004BA0">
        <w:rPr>
          <w:szCs w:val="22"/>
          <w:lang w:val="hu-HU"/>
        </w:rPr>
        <w:t>y</w:t>
      </w:r>
      <w:r w:rsidRPr="00004BA0">
        <w:rPr>
          <w:szCs w:val="22"/>
          <w:lang w:val="hu-HU"/>
        </w:rPr>
        <w:t>m</w:t>
      </w:r>
      <w:r w:rsidR="00845554" w:rsidRPr="00004BA0">
        <w:rPr>
          <w:szCs w:val="22"/>
          <w:lang w:val="hu-HU"/>
        </w:rPr>
        <w:t>ph</w:t>
      </w:r>
      <w:r w:rsidRPr="00004BA0">
        <w:rPr>
          <w:szCs w:val="22"/>
          <w:lang w:val="hu-HU"/>
        </w:rPr>
        <w:t>oc</w:t>
      </w:r>
      <w:r w:rsidR="00845554" w:rsidRPr="00004BA0">
        <w:rPr>
          <w:szCs w:val="22"/>
          <w:lang w:val="hu-HU"/>
        </w:rPr>
        <w:t>y</w:t>
      </w:r>
      <w:r w:rsidRPr="00004BA0">
        <w:rPr>
          <w:szCs w:val="22"/>
          <w:lang w:val="hu-HU"/>
        </w:rPr>
        <w:t>taszám a kezelés után 18</w:t>
      </w:r>
      <w:r w:rsidR="00845554" w:rsidRPr="00004BA0">
        <w:rPr>
          <w:szCs w:val="22"/>
          <w:lang w:val="hu-HU"/>
        </w:rPr>
        <w:t> </w:t>
      </w:r>
      <w:r w:rsidRPr="00004BA0">
        <w:rPr>
          <w:szCs w:val="22"/>
          <w:lang w:val="hu-HU"/>
        </w:rPr>
        <w:t>héttel állt helyre. A B- és a T-sejt</w:t>
      </w:r>
      <w:r w:rsidR="005D066F" w:rsidRPr="00004BA0">
        <w:rPr>
          <w:szCs w:val="22"/>
          <w:lang w:val="hu-HU"/>
        </w:rPr>
        <w:t>vonala</w:t>
      </w:r>
      <w:r w:rsidRPr="00004BA0">
        <w:rPr>
          <w:szCs w:val="22"/>
          <w:lang w:val="hu-HU"/>
        </w:rPr>
        <w:t>k is érintettek voltak, legjelentősebb mértékben a B-sejtek száma csökkent.</w:t>
      </w:r>
    </w:p>
    <w:p w14:paraId="436A3B05" w14:textId="77777777" w:rsidR="0042421B" w:rsidRPr="00004BA0" w:rsidRDefault="0042421B" w:rsidP="0007666B">
      <w:pPr>
        <w:spacing w:line="240" w:lineRule="auto"/>
        <w:rPr>
          <w:szCs w:val="22"/>
          <w:lang w:val="hu-HU"/>
        </w:rPr>
      </w:pPr>
    </w:p>
    <w:p w14:paraId="5D66F506" w14:textId="5CF852A9" w:rsidR="0042421B" w:rsidRPr="00004BA0" w:rsidRDefault="00E94C4B" w:rsidP="0007666B">
      <w:pPr>
        <w:spacing w:line="240" w:lineRule="auto"/>
        <w:rPr>
          <w:szCs w:val="22"/>
          <w:lang w:val="hu-HU"/>
        </w:rPr>
      </w:pPr>
      <w:r w:rsidRPr="00004BA0">
        <w:rPr>
          <w:szCs w:val="22"/>
          <w:lang w:val="hu-HU"/>
        </w:rPr>
        <w:t xml:space="preserve">A </w:t>
      </w:r>
      <w:r w:rsidR="00D814D9" w:rsidRPr="00004BA0">
        <w:rPr>
          <w:szCs w:val="22"/>
          <w:lang w:val="hu-HU"/>
        </w:rPr>
        <w:t>venetoklax</w:t>
      </w:r>
      <w:r w:rsidRPr="00004BA0">
        <w:rPr>
          <w:szCs w:val="22"/>
          <w:lang w:val="hu-HU"/>
        </w:rPr>
        <w:t xml:space="preserve"> </w:t>
      </w:r>
      <w:r w:rsidR="00845554" w:rsidRPr="00004BA0">
        <w:rPr>
          <w:szCs w:val="22"/>
          <w:lang w:val="hu-HU"/>
        </w:rPr>
        <w:t>s</w:t>
      </w:r>
      <w:r w:rsidRPr="00004BA0">
        <w:rPr>
          <w:szCs w:val="22"/>
          <w:lang w:val="hu-HU"/>
        </w:rPr>
        <w:t>ejtnekrózist is okoz</w:t>
      </w:r>
      <w:r w:rsidR="005D066F" w:rsidRPr="00004BA0">
        <w:rPr>
          <w:szCs w:val="22"/>
          <w:lang w:val="hu-HU"/>
        </w:rPr>
        <w:t xml:space="preserve">ott </w:t>
      </w:r>
      <w:r w:rsidR="009048DF" w:rsidRPr="00004BA0">
        <w:rPr>
          <w:szCs w:val="22"/>
          <w:lang w:val="hu-HU"/>
        </w:rPr>
        <w:t xml:space="preserve">a </w:t>
      </w:r>
      <w:r w:rsidR="005D066F" w:rsidRPr="00004BA0">
        <w:rPr>
          <w:szCs w:val="22"/>
          <w:lang w:val="hu-HU"/>
        </w:rPr>
        <w:t>különböző</w:t>
      </w:r>
      <w:r w:rsidRPr="00004BA0">
        <w:rPr>
          <w:szCs w:val="22"/>
          <w:lang w:val="hu-HU"/>
        </w:rPr>
        <w:t xml:space="preserve"> szövet</w:t>
      </w:r>
      <w:r w:rsidR="000F3DDE" w:rsidRPr="00004BA0">
        <w:rPr>
          <w:szCs w:val="22"/>
          <w:lang w:val="hu-HU"/>
        </w:rPr>
        <w:t>ek</w:t>
      </w:r>
      <w:r w:rsidRPr="00004BA0">
        <w:rPr>
          <w:szCs w:val="22"/>
          <w:lang w:val="hu-HU"/>
        </w:rPr>
        <w:t xml:space="preserve">ben, </w:t>
      </w:r>
      <w:r w:rsidR="005D066F" w:rsidRPr="00004BA0">
        <w:rPr>
          <w:szCs w:val="22"/>
          <w:lang w:val="hu-HU"/>
        </w:rPr>
        <w:t>így</w:t>
      </w:r>
      <w:r w:rsidRPr="00004BA0">
        <w:rPr>
          <w:szCs w:val="22"/>
          <w:lang w:val="hu-HU"/>
        </w:rPr>
        <w:t xml:space="preserve"> az epehólyagban és az exokrin hasnyálmirigy</w:t>
      </w:r>
      <w:r w:rsidR="005D066F" w:rsidRPr="00004BA0">
        <w:rPr>
          <w:szCs w:val="22"/>
          <w:lang w:val="hu-HU"/>
        </w:rPr>
        <w:t>szövet</w:t>
      </w:r>
      <w:r w:rsidRPr="00004BA0">
        <w:rPr>
          <w:szCs w:val="22"/>
          <w:lang w:val="hu-HU"/>
        </w:rPr>
        <w:t xml:space="preserve">ben, miközben </w:t>
      </w:r>
      <w:r w:rsidR="005D066F" w:rsidRPr="00004BA0">
        <w:rPr>
          <w:szCs w:val="22"/>
          <w:lang w:val="hu-HU"/>
        </w:rPr>
        <w:t xml:space="preserve">azonban </w:t>
      </w:r>
      <w:r w:rsidRPr="00004BA0">
        <w:rPr>
          <w:szCs w:val="22"/>
          <w:lang w:val="hu-HU"/>
        </w:rPr>
        <w:t xml:space="preserve">semmi </w:t>
      </w:r>
      <w:r w:rsidR="005D066F" w:rsidRPr="00004BA0">
        <w:rPr>
          <w:szCs w:val="22"/>
          <w:lang w:val="hu-HU"/>
        </w:rPr>
        <w:t>s</w:t>
      </w:r>
      <w:r w:rsidRPr="00004BA0">
        <w:rPr>
          <w:szCs w:val="22"/>
          <w:lang w:val="hu-HU"/>
        </w:rPr>
        <w:t xml:space="preserve">em utalt a szöveti integritás sérülésére vagy </w:t>
      </w:r>
      <w:r w:rsidR="00845554" w:rsidRPr="00004BA0">
        <w:rPr>
          <w:szCs w:val="22"/>
          <w:lang w:val="hu-HU"/>
        </w:rPr>
        <w:t>szervi</w:t>
      </w:r>
      <w:r w:rsidRPr="00004BA0">
        <w:rPr>
          <w:szCs w:val="22"/>
          <w:lang w:val="hu-HU"/>
        </w:rPr>
        <w:t xml:space="preserve"> diszfunkcióra; ezek a </w:t>
      </w:r>
      <w:r w:rsidR="005D066F" w:rsidRPr="00004BA0">
        <w:rPr>
          <w:szCs w:val="22"/>
          <w:lang w:val="hu-HU"/>
        </w:rPr>
        <w:t>változások</w:t>
      </w:r>
      <w:r w:rsidRPr="00004BA0">
        <w:rPr>
          <w:szCs w:val="22"/>
          <w:lang w:val="hu-HU"/>
        </w:rPr>
        <w:t xml:space="preserve"> </w:t>
      </w:r>
      <w:r w:rsidR="005D066F" w:rsidRPr="00004BA0">
        <w:rPr>
          <w:szCs w:val="22"/>
          <w:lang w:val="hu-HU"/>
        </w:rPr>
        <w:t>nagyságrendjüket</w:t>
      </w:r>
      <w:r w:rsidRPr="00004BA0">
        <w:rPr>
          <w:szCs w:val="22"/>
          <w:lang w:val="hu-HU"/>
        </w:rPr>
        <w:t xml:space="preserve"> tekintve minimálisak-enyhék voltak. </w:t>
      </w:r>
    </w:p>
    <w:p w14:paraId="51D2C896" w14:textId="77777777" w:rsidR="0042421B" w:rsidRPr="00004BA0" w:rsidRDefault="0042421B" w:rsidP="0007666B">
      <w:pPr>
        <w:spacing w:line="240" w:lineRule="auto"/>
        <w:rPr>
          <w:szCs w:val="22"/>
          <w:lang w:val="hu-HU"/>
        </w:rPr>
      </w:pPr>
    </w:p>
    <w:p w14:paraId="1E66016E" w14:textId="5E492F0B" w:rsidR="0042421B" w:rsidRPr="00004BA0" w:rsidRDefault="00E94C4B" w:rsidP="0007666B">
      <w:pPr>
        <w:spacing w:line="240" w:lineRule="auto"/>
        <w:rPr>
          <w:szCs w:val="22"/>
          <w:lang w:val="hu-HU"/>
        </w:rPr>
      </w:pPr>
      <w:r w:rsidRPr="00004BA0">
        <w:rPr>
          <w:szCs w:val="22"/>
          <w:lang w:val="hu-HU"/>
        </w:rPr>
        <w:t>Körülbelül 3</w:t>
      </w:r>
      <w:r w:rsidR="00845554" w:rsidRPr="00004BA0">
        <w:rPr>
          <w:szCs w:val="22"/>
          <w:lang w:val="hu-HU"/>
        </w:rPr>
        <w:t> </w:t>
      </w:r>
      <w:r w:rsidRPr="00004BA0">
        <w:rPr>
          <w:szCs w:val="22"/>
          <w:lang w:val="hu-HU"/>
        </w:rPr>
        <w:t xml:space="preserve">hónapig tartó napi adagolás után a </w:t>
      </w:r>
      <w:r w:rsidR="00D814D9" w:rsidRPr="00004BA0">
        <w:rPr>
          <w:szCs w:val="22"/>
          <w:lang w:val="hu-HU"/>
        </w:rPr>
        <w:t>venetoklax</w:t>
      </w:r>
      <w:r w:rsidRPr="00004BA0">
        <w:rPr>
          <w:szCs w:val="22"/>
          <w:lang w:val="hu-HU"/>
        </w:rPr>
        <w:t xml:space="preserve"> kutyáknál a szőrzet progresszív kifehéredését okozta a szőrszálak melanin</w:t>
      </w:r>
      <w:r w:rsidR="00845554" w:rsidRPr="00004BA0">
        <w:rPr>
          <w:szCs w:val="22"/>
          <w:lang w:val="hu-HU"/>
        </w:rPr>
        <w:t>pigment</w:t>
      </w:r>
      <w:r w:rsidR="009048DF" w:rsidRPr="00004BA0">
        <w:rPr>
          <w:szCs w:val="22"/>
          <w:lang w:val="hu-HU"/>
        </w:rPr>
        <w:t>-</w:t>
      </w:r>
      <w:r w:rsidRPr="00004BA0">
        <w:rPr>
          <w:szCs w:val="22"/>
          <w:lang w:val="hu-HU"/>
        </w:rPr>
        <w:t>tartalmának el</w:t>
      </w:r>
      <w:r w:rsidR="005D066F" w:rsidRPr="00004BA0">
        <w:rPr>
          <w:szCs w:val="22"/>
          <w:lang w:val="hu-HU"/>
        </w:rPr>
        <w:t>vesztése</w:t>
      </w:r>
      <w:r w:rsidRPr="00004BA0">
        <w:rPr>
          <w:szCs w:val="22"/>
          <w:lang w:val="hu-HU"/>
        </w:rPr>
        <w:t xml:space="preserve"> miatt.</w:t>
      </w:r>
    </w:p>
    <w:p w14:paraId="4A5191C2" w14:textId="77777777" w:rsidR="0042421B" w:rsidRPr="00004BA0" w:rsidRDefault="0042421B" w:rsidP="0007666B">
      <w:pPr>
        <w:spacing w:line="240" w:lineRule="auto"/>
        <w:rPr>
          <w:szCs w:val="22"/>
          <w:lang w:val="hu-HU"/>
        </w:rPr>
      </w:pPr>
    </w:p>
    <w:p w14:paraId="36518D2E" w14:textId="77777777" w:rsidR="0042421B" w:rsidRPr="00004BA0" w:rsidRDefault="00E94C4B" w:rsidP="00A2021F">
      <w:pPr>
        <w:keepNext/>
        <w:spacing w:line="240" w:lineRule="auto"/>
        <w:rPr>
          <w:iCs/>
          <w:szCs w:val="22"/>
          <w:u w:val="single"/>
          <w:bdr w:val="nil"/>
          <w:lang w:val="hu-HU"/>
        </w:rPr>
      </w:pPr>
      <w:r w:rsidRPr="00004BA0">
        <w:rPr>
          <w:iCs/>
          <w:szCs w:val="22"/>
          <w:u w:val="single"/>
          <w:lang w:val="hu-HU"/>
        </w:rPr>
        <w:t>Karcinogenitás/genotoxicitás</w:t>
      </w:r>
    </w:p>
    <w:p w14:paraId="71A1DF0C" w14:textId="77777777" w:rsidR="000F3DDE" w:rsidRPr="00004BA0" w:rsidRDefault="000F3DDE" w:rsidP="00A2021F">
      <w:pPr>
        <w:keepNext/>
        <w:spacing w:line="240" w:lineRule="auto"/>
        <w:rPr>
          <w:szCs w:val="22"/>
          <w:u w:val="single"/>
          <w:lang w:val="hu-HU"/>
        </w:rPr>
      </w:pPr>
    </w:p>
    <w:p w14:paraId="69F6B82F" w14:textId="389EABC9" w:rsidR="0042421B" w:rsidRPr="00004BA0" w:rsidRDefault="00E94C4B" w:rsidP="00A2021F">
      <w:pPr>
        <w:keepNext/>
        <w:spacing w:line="240" w:lineRule="auto"/>
        <w:rPr>
          <w:szCs w:val="22"/>
          <w:lang w:val="hu-HU"/>
        </w:rPr>
      </w:pPr>
      <w:r w:rsidRPr="00004BA0">
        <w:rPr>
          <w:szCs w:val="22"/>
          <w:lang w:val="hu-HU"/>
        </w:rPr>
        <w:t>A venetoklax és fő humán metabolit</w:t>
      </w:r>
      <w:r w:rsidR="00DF5F0D" w:rsidRPr="00004BA0">
        <w:rPr>
          <w:szCs w:val="22"/>
          <w:lang w:val="hu-HU"/>
        </w:rPr>
        <w:t>ja</w:t>
      </w:r>
      <w:r w:rsidR="009048DF" w:rsidRPr="00004BA0">
        <w:rPr>
          <w:szCs w:val="22"/>
          <w:lang w:val="hu-HU"/>
        </w:rPr>
        <w:t>, az M27</w:t>
      </w:r>
      <w:r w:rsidRPr="00004BA0">
        <w:rPr>
          <w:szCs w:val="22"/>
          <w:lang w:val="hu-HU"/>
        </w:rPr>
        <w:t xml:space="preserve"> nem volt karcinogén egy 6 hónapos transzgenikus (Tg.rasH2) egerekkel végzett karcinogenitási vizsgálatban</w:t>
      </w:r>
      <w:r w:rsidR="00DF5F0D" w:rsidRPr="00004BA0">
        <w:rPr>
          <w:szCs w:val="22"/>
          <w:lang w:val="hu-HU"/>
        </w:rPr>
        <w:t>,</w:t>
      </w:r>
      <w:r w:rsidRPr="00004BA0">
        <w:rPr>
          <w:szCs w:val="22"/>
          <w:lang w:val="hu-HU"/>
        </w:rPr>
        <w:t xml:space="preserve"> 400 mg/</w:t>
      </w:r>
      <w:r w:rsidR="008C3903" w:rsidRPr="00004BA0">
        <w:rPr>
          <w:szCs w:val="22"/>
          <w:lang w:val="hu-HU"/>
        </w:rPr>
        <w:t>tt</w:t>
      </w:r>
      <w:r w:rsidRPr="00004BA0">
        <w:rPr>
          <w:szCs w:val="22"/>
          <w:lang w:val="hu-HU"/>
        </w:rPr>
        <w:t>kg/nap venetoklax or</w:t>
      </w:r>
      <w:r w:rsidR="008C3903" w:rsidRPr="00004BA0">
        <w:rPr>
          <w:szCs w:val="22"/>
          <w:lang w:val="hu-HU"/>
        </w:rPr>
        <w:t>a</w:t>
      </w:r>
      <w:r w:rsidRPr="00004BA0">
        <w:rPr>
          <w:szCs w:val="22"/>
          <w:lang w:val="hu-HU"/>
        </w:rPr>
        <w:t>lis dózisig, illetve 250 mg/</w:t>
      </w:r>
      <w:r w:rsidR="008C3903" w:rsidRPr="00004BA0">
        <w:rPr>
          <w:szCs w:val="22"/>
          <w:lang w:val="hu-HU"/>
        </w:rPr>
        <w:t>tt</w:t>
      </w:r>
      <w:r w:rsidRPr="00004BA0">
        <w:rPr>
          <w:szCs w:val="22"/>
          <w:lang w:val="hu-HU"/>
        </w:rPr>
        <w:t>kg/nap M27 egyszeri dózisszinten.</w:t>
      </w:r>
      <w:r w:rsidR="00C121FE" w:rsidRPr="00004BA0">
        <w:rPr>
          <w:szCs w:val="22"/>
          <w:lang w:val="hu-HU"/>
        </w:rPr>
        <w:t xml:space="preserve"> A 400 mg/nap klinikai AUC</w:t>
      </w:r>
      <w:r w:rsidR="00C121FE" w:rsidRPr="00004BA0">
        <w:rPr>
          <w:szCs w:val="22"/>
          <w:lang w:val="hu-HU"/>
        </w:rPr>
        <w:noBreakHyphen/>
        <w:t>hez képest az expozíciós határok (AUC) a következők voltak: kb. 2</w:t>
      </w:r>
      <w:r w:rsidR="00C121FE" w:rsidRPr="00004BA0">
        <w:rPr>
          <w:szCs w:val="22"/>
          <w:lang w:val="hu-HU"/>
        </w:rPr>
        <w:noBreakHyphen/>
        <w:t>szeres a venetoklax esetében, és 5,8</w:t>
      </w:r>
      <w:r w:rsidR="00C121FE" w:rsidRPr="00004BA0">
        <w:rPr>
          <w:szCs w:val="22"/>
          <w:lang w:val="hu-HU"/>
        </w:rPr>
        <w:noBreakHyphen/>
        <w:t>szeres az M27 esetében</w:t>
      </w:r>
      <w:r w:rsidR="00846FC9" w:rsidRPr="00004BA0">
        <w:rPr>
          <w:szCs w:val="22"/>
          <w:lang w:val="hu-HU"/>
        </w:rPr>
        <w:t>.</w:t>
      </w:r>
    </w:p>
    <w:p w14:paraId="3904C169" w14:textId="77777777" w:rsidR="0042421B" w:rsidRPr="00004BA0" w:rsidRDefault="0042421B" w:rsidP="0007666B">
      <w:pPr>
        <w:spacing w:line="240" w:lineRule="auto"/>
        <w:rPr>
          <w:szCs w:val="22"/>
          <w:lang w:val="hu-HU"/>
        </w:rPr>
      </w:pPr>
    </w:p>
    <w:p w14:paraId="067CA6ED" w14:textId="09FF927E" w:rsidR="0042421B" w:rsidRPr="00004BA0" w:rsidRDefault="00E94C4B" w:rsidP="0007666B">
      <w:pPr>
        <w:spacing w:line="240" w:lineRule="auto"/>
        <w:rPr>
          <w:szCs w:val="22"/>
          <w:lang w:val="hu-HU"/>
        </w:rPr>
      </w:pPr>
      <w:r w:rsidRPr="00004BA0">
        <w:rPr>
          <w:szCs w:val="22"/>
          <w:lang w:val="hu-HU"/>
        </w:rPr>
        <w:t xml:space="preserve">A </w:t>
      </w:r>
      <w:r w:rsidR="00D814D9" w:rsidRPr="00004BA0">
        <w:rPr>
          <w:szCs w:val="22"/>
          <w:lang w:val="hu-HU"/>
        </w:rPr>
        <w:t>venetoklax</w:t>
      </w:r>
      <w:r w:rsidRPr="00004BA0">
        <w:rPr>
          <w:szCs w:val="22"/>
          <w:lang w:val="hu-HU"/>
        </w:rPr>
        <w:t xml:space="preserve"> nem volt genotoxikus hatású a bakteriális mutagenitási, az </w:t>
      </w:r>
      <w:r w:rsidRPr="00004BA0">
        <w:rPr>
          <w:i/>
          <w:iCs/>
          <w:szCs w:val="22"/>
          <w:lang w:val="hu-HU"/>
        </w:rPr>
        <w:t>in</w:t>
      </w:r>
      <w:r w:rsidR="000F3DDE" w:rsidRPr="00004BA0">
        <w:rPr>
          <w:i/>
          <w:iCs/>
          <w:szCs w:val="22"/>
          <w:lang w:val="hu-HU"/>
        </w:rPr>
        <w:t> </w:t>
      </w:r>
      <w:r w:rsidRPr="00004BA0">
        <w:rPr>
          <w:i/>
          <w:iCs/>
          <w:szCs w:val="22"/>
          <w:lang w:val="hu-HU"/>
        </w:rPr>
        <w:t>vitro</w:t>
      </w:r>
      <w:r w:rsidRPr="00004BA0">
        <w:rPr>
          <w:szCs w:val="22"/>
          <w:lang w:val="hu-HU"/>
        </w:rPr>
        <w:t xml:space="preserve"> kromoszóma</w:t>
      </w:r>
      <w:r w:rsidR="0023094C" w:rsidRPr="00004BA0">
        <w:rPr>
          <w:szCs w:val="22"/>
          <w:lang w:val="hu-HU"/>
        </w:rPr>
        <w:t>-</w:t>
      </w:r>
      <w:r w:rsidRPr="00004BA0">
        <w:rPr>
          <w:szCs w:val="22"/>
          <w:lang w:val="hu-HU"/>
        </w:rPr>
        <w:t>abe</w:t>
      </w:r>
      <w:r w:rsidR="00845554" w:rsidRPr="00004BA0">
        <w:rPr>
          <w:szCs w:val="22"/>
          <w:lang w:val="hu-HU"/>
        </w:rPr>
        <w:t>r</w:t>
      </w:r>
      <w:r w:rsidRPr="00004BA0">
        <w:rPr>
          <w:szCs w:val="22"/>
          <w:lang w:val="hu-HU"/>
        </w:rPr>
        <w:t xml:space="preserve">rációs és az </w:t>
      </w:r>
      <w:r w:rsidRPr="00004BA0">
        <w:rPr>
          <w:i/>
          <w:iCs/>
          <w:szCs w:val="22"/>
          <w:lang w:val="hu-HU"/>
        </w:rPr>
        <w:t>in</w:t>
      </w:r>
      <w:r w:rsidR="000F3DDE" w:rsidRPr="00004BA0">
        <w:rPr>
          <w:i/>
          <w:iCs/>
          <w:szCs w:val="22"/>
          <w:lang w:val="hu-HU"/>
        </w:rPr>
        <w:t> </w:t>
      </w:r>
      <w:r w:rsidRPr="00004BA0">
        <w:rPr>
          <w:i/>
          <w:iCs/>
          <w:szCs w:val="22"/>
          <w:lang w:val="hu-HU"/>
        </w:rPr>
        <w:t>vivo</w:t>
      </w:r>
      <w:r w:rsidRPr="00004BA0">
        <w:rPr>
          <w:szCs w:val="22"/>
          <w:lang w:val="hu-HU"/>
        </w:rPr>
        <w:t xml:space="preserve"> egérmi</w:t>
      </w:r>
      <w:r w:rsidR="00845554" w:rsidRPr="00004BA0">
        <w:rPr>
          <w:szCs w:val="22"/>
          <w:lang w:val="hu-HU"/>
        </w:rPr>
        <w:t>c</w:t>
      </w:r>
      <w:r w:rsidRPr="00004BA0">
        <w:rPr>
          <w:szCs w:val="22"/>
          <w:lang w:val="hu-HU"/>
        </w:rPr>
        <w:t>ronu</w:t>
      </w:r>
      <w:r w:rsidR="00845554" w:rsidRPr="00004BA0">
        <w:rPr>
          <w:szCs w:val="22"/>
          <w:lang w:val="hu-HU"/>
        </w:rPr>
        <w:t>c</w:t>
      </w:r>
      <w:r w:rsidRPr="00004BA0">
        <w:rPr>
          <w:szCs w:val="22"/>
          <w:lang w:val="hu-HU"/>
        </w:rPr>
        <w:t>leus</w:t>
      </w:r>
      <w:r w:rsidR="009048DF" w:rsidRPr="00004BA0">
        <w:rPr>
          <w:szCs w:val="22"/>
          <w:lang w:val="hu-HU"/>
        </w:rPr>
        <w:t>-</w:t>
      </w:r>
      <w:r w:rsidR="00064C39" w:rsidRPr="00004BA0">
        <w:rPr>
          <w:szCs w:val="22"/>
          <w:lang w:val="hu-HU"/>
        </w:rPr>
        <w:t>tesztek</w:t>
      </w:r>
      <w:r w:rsidRPr="00004BA0">
        <w:rPr>
          <w:szCs w:val="22"/>
          <w:lang w:val="hu-HU"/>
        </w:rPr>
        <w:t xml:space="preserve"> alapján. Az M27</w:t>
      </w:r>
      <w:r w:rsidR="00064C39" w:rsidRPr="00004BA0">
        <w:rPr>
          <w:szCs w:val="22"/>
          <w:lang w:val="hu-HU"/>
        </w:rPr>
        <w:noBreakHyphen/>
      </w:r>
      <w:r w:rsidRPr="00004BA0">
        <w:rPr>
          <w:szCs w:val="22"/>
          <w:lang w:val="hu-HU"/>
        </w:rPr>
        <w:t xml:space="preserve">metabolit </w:t>
      </w:r>
      <w:r w:rsidR="005D066F" w:rsidRPr="00004BA0">
        <w:rPr>
          <w:szCs w:val="22"/>
          <w:lang w:val="hu-HU"/>
        </w:rPr>
        <w:t xml:space="preserve">vizsgálata </w:t>
      </w:r>
      <w:r w:rsidRPr="00004BA0">
        <w:rPr>
          <w:szCs w:val="22"/>
          <w:lang w:val="hu-HU"/>
        </w:rPr>
        <w:t>a bakteriális mutagenitási és a kromoszóm</w:t>
      </w:r>
      <w:r w:rsidR="00064C39" w:rsidRPr="00004BA0">
        <w:rPr>
          <w:szCs w:val="22"/>
          <w:lang w:val="hu-HU"/>
        </w:rPr>
        <w:t>a</w:t>
      </w:r>
      <w:r w:rsidR="0023094C" w:rsidRPr="00004BA0">
        <w:rPr>
          <w:szCs w:val="22"/>
          <w:lang w:val="hu-HU"/>
        </w:rPr>
        <w:t>-</w:t>
      </w:r>
      <w:r w:rsidRPr="00004BA0">
        <w:rPr>
          <w:szCs w:val="22"/>
          <w:lang w:val="hu-HU"/>
        </w:rPr>
        <w:t>aber</w:t>
      </w:r>
      <w:r w:rsidR="00845554" w:rsidRPr="00004BA0">
        <w:rPr>
          <w:szCs w:val="22"/>
          <w:lang w:val="hu-HU"/>
        </w:rPr>
        <w:t>r</w:t>
      </w:r>
      <w:r w:rsidRPr="00004BA0">
        <w:rPr>
          <w:szCs w:val="22"/>
          <w:lang w:val="hu-HU"/>
        </w:rPr>
        <w:t xml:space="preserve">ációs </w:t>
      </w:r>
      <w:r w:rsidR="00064C39" w:rsidRPr="00004BA0">
        <w:rPr>
          <w:szCs w:val="22"/>
          <w:lang w:val="hu-HU"/>
        </w:rPr>
        <w:t>teszte</w:t>
      </w:r>
      <w:r w:rsidR="005D066F" w:rsidRPr="00004BA0">
        <w:rPr>
          <w:szCs w:val="22"/>
          <w:lang w:val="hu-HU"/>
        </w:rPr>
        <w:t>kben</w:t>
      </w:r>
      <w:r w:rsidRPr="00004BA0">
        <w:rPr>
          <w:szCs w:val="22"/>
          <w:lang w:val="hu-HU"/>
        </w:rPr>
        <w:t xml:space="preserve"> negatív eredményt </w:t>
      </w:r>
      <w:r w:rsidR="005D066F" w:rsidRPr="00004BA0">
        <w:rPr>
          <w:szCs w:val="22"/>
          <w:lang w:val="hu-HU"/>
        </w:rPr>
        <w:t>mutatott</w:t>
      </w:r>
      <w:r w:rsidRPr="00004BA0">
        <w:rPr>
          <w:szCs w:val="22"/>
          <w:lang w:val="hu-HU"/>
        </w:rPr>
        <w:t xml:space="preserve"> genotoxicitás szempontjából.</w:t>
      </w:r>
    </w:p>
    <w:p w14:paraId="771C740A" w14:textId="77777777" w:rsidR="0042421B" w:rsidRPr="00004BA0" w:rsidRDefault="0042421B" w:rsidP="0007666B">
      <w:pPr>
        <w:spacing w:line="240" w:lineRule="auto"/>
        <w:rPr>
          <w:szCs w:val="22"/>
          <w:lang w:val="hu-HU"/>
        </w:rPr>
      </w:pPr>
    </w:p>
    <w:p w14:paraId="199C8857" w14:textId="2CA39D4D" w:rsidR="0042421B" w:rsidRPr="00004BA0" w:rsidRDefault="00E94C4B" w:rsidP="0007666B">
      <w:pPr>
        <w:keepNext/>
        <w:spacing w:line="240" w:lineRule="auto"/>
        <w:rPr>
          <w:iCs/>
          <w:szCs w:val="22"/>
          <w:u w:val="single"/>
          <w:bdr w:val="nil"/>
          <w:lang w:val="hu-HU"/>
        </w:rPr>
      </w:pPr>
      <w:r w:rsidRPr="00004BA0">
        <w:rPr>
          <w:iCs/>
          <w:szCs w:val="22"/>
          <w:u w:val="single"/>
          <w:lang w:val="hu-HU"/>
        </w:rPr>
        <w:lastRenderedPageBreak/>
        <w:t>Reproduk</w:t>
      </w:r>
      <w:r w:rsidR="009048DF" w:rsidRPr="00004BA0">
        <w:rPr>
          <w:iCs/>
          <w:szCs w:val="22"/>
          <w:u w:val="single"/>
          <w:lang w:val="hu-HU"/>
        </w:rPr>
        <w:t>ciós</w:t>
      </w:r>
      <w:r w:rsidRPr="00004BA0">
        <w:rPr>
          <w:iCs/>
          <w:szCs w:val="22"/>
          <w:u w:val="single"/>
          <w:lang w:val="hu-HU"/>
        </w:rPr>
        <w:t xml:space="preserve"> toxicitás</w:t>
      </w:r>
    </w:p>
    <w:p w14:paraId="252729E1" w14:textId="77777777" w:rsidR="00845554" w:rsidRPr="00004BA0" w:rsidRDefault="00845554" w:rsidP="0007666B">
      <w:pPr>
        <w:keepNext/>
        <w:spacing w:line="240" w:lineRule="auto"/>
        <w:rPr>
          <w:szCs w:val="22"/>
          <w:u w:val="single"/>
          <w:lang w:val="hu-HU"/>
        </w:rPr>
      </w:pPr>
    </w:p>
    <w:p w14:paraId="6A7E6006" w14:textId="7CE697C2" w:rsidR="0042421B" w:rsidRPr="00004BA0" w:rsidRDefault="00E94C4B" w:rsidP="0007666B">
      <w:pPr>
        <w:spacing w:line="240" w:lineRule="auto"/>
        <w:rPr>
          <w:szCs w:val="22"/>
          <w:lang w:val="hu-HU"/>
        </w:rPr>
      </w:pPr>
      <w:r w:rsidRPr="00004BA0">
        <w:rPr>
          <w:szCs w:val="22"/>
          <w:lang w:val="hu-HU"/>
        </w:rPr>
        <w:t>H</w:t>
      </w:r>
      <w:r w:rsidR="001900BD" w:rsidRPr="00004BA0">
        <w:rPr>
          <w:szCs w:val="22"/>
          <w:lang w:val="hu-HU"/>
        </w:rPr>
        <w:t>ím és nőstény egerek</w:t>
      </w:r>
      <w:r w:rsidRPr="00004BA0">
        <w:rPr>
          <w:szCs w:val="22"/>
          <w:lang w:val="hu-HU"/>
        </w:rPr>
        <w:t>kel</w:t>
      </w:r>
      <w:r w:rsidR="001900BD" w:rsidRPr="00004BA0">
        <w:rPr>
          <w:szCs w:val="22"/>
          <w:lang w:val="hu-HU"/>
        </w:rPr>
        <w:t xml:space="preserve"> végzett termékenységi és korai embrionális fejlődési vizsgálatok nem mutattak ki </w:t>
      </w:r>
      <w:r w:rsidR="00845554" w:rsidRPr="00004BA0">
        <w:rPr>
          <w:szCs w:val="22"/>
          <w:lang w:val="hu-HU"/>
        </w:rPr>
        <w:t xml:space="preserve">termékenységet </w:t>
      </w:r>
      <w:r w:rsidR="001900BD" w:rsidRPr="00004BA0">
        <w:rPr>
          <w:szCs w:val="22"/>
          <w:lang w:val="hu-HU"/>
        </w:rPr>
        <w:t xml:space="preserve">befolyásoló hatást. </w:t>
      </w:r>
      <w:r w:rsidR="005D066F" w:rsidRPr="00004BA0">
        <w:rPr>
          <w:szCs w:val="22"/>
          <w:lang w:val="hu-HU"/>
        </w:rPr>
        <w:t>H</w:t>
      </w:r>
      <w:r w:rsidR="00845554" w:rsidRPr="00004BA0">
        <w:rPr>
          <w:szCs w:val="22"/>
          <w:lang w:val="hu-HU"/>
        </w:rPr>
        <w:t>erét érintő t</w:t>
      </w:r>
      <w:r w:rsidR="001900BD" w:rsidRPr="00004BA0">
        <w:rPr>
          <w:szCs w:val="22"/>
          <w:lang w:val="hu-HU"/>
        </w:rPr>
        <w:t xml:space="preserve">oxicitást (csírasejtvesztést) </w:t>
      </w:r>
      <w:r w:rsidR="005D066F" w:rsidRPr="00004BA0">
        <w:rPr>
          <w:szCs w:val="22"/>
          <w:lang w:val="hu-HU"/>
        </w:rPr>
        <w:t>észleltek kutyáknál</w:t>
      </w:r>
      <w:r w:rsidR="001900BD" w:rsidRPr="00004BA0">
        <w:rPr>
          <w:szCs w:val="22"/>
          <w:lang w:val="hu-HU"/>
        </w:rPr>
        <w:t xml:space="preserve"> általános toxicitási vizsgálatokban, amikor az expozíció elérte a </w:t>
      </w:r>
      <w:r w:rsidR="00846FC9" w:rsidRPr="00004BA0">
        <w:rPr>
          <w:szCs w:val="22"/>
          <w:lang w:val="hu-HU"/>
        </w:rPr>
        <w:t>400 mg</w:t>
      </w:r>
      <w:r w:rsidR="00846FC9" w:rsidRPr="00004BA0">
        <w:rPr>
          <w:szCs w:val="22"/>
          <w:lang w:val="hu-HU"/>
        </w:rPr>
        <w:noBreakHyphen/>
        <w:t xml:space="preserve">os </w:t>
      </w:r>
      <w:r w:rsidR="001900BD" w:rsidRPr="00004BA0">
        <w:rPr>
          <w:szCs w:val="22"/>
          <w:lang w:val="hu-HU"/>
        </w:rPr>
        <w:t>adaghoz tartozó humán AUC</w:t>
      </w:r>
      <w:r w:rsidR="007E2792" w:rsidRPr="00004BA0">
        <w:rPr>
          <w:szCs w:val="22"/>
          <w:lang w:val="hu-HU"/>
        </w:rPr>
        <w:t>-</w:t>
      </w:r>
      <w:r w:rsidR="001900BD" w:rsidRPr="00004BA0">
        <w:rPr>
          <w:szCs w:val="22"/>
          <w:lang w:val="hu-HU"/>
        </w:rPr>
        <w:t>expozíció 0,5-18-szoros értékét. Ennek az eredménynek a reverzibilitás</w:t>
      </w:r>
      <w:r w:rsidR="00131200" w:rsidRPr="00004BA0">
        <w:rPr>
          <w:szCs w:val="22"/>
          <w:lang w:val="hu-HU"/>
        </w:rPr>
        <w:t>át</w:t>
      </w:r>
      <w:r w:rsidR="001900BD" w:rsidRPr="00004BA0">
        <w:rPr>
          <w:szCs w:val="22"/>
          <w:lang w:val="hu-HU"/>
        </w:rPr>
        <w:t xml:space="preserve"> nem </w:t>
      </w:r>
      <w:r w:rsidR="00845554" w:rsidRPr="00004BA0">
        <w:rPr>
          <w:szCs w:val="22"/>
          <w:lang w:val="hu-HU"/>
        </w:rPr>
        <w:t>igazolt</w:t>
      </w:r>
      <w:r w:rsidR="00131200" w:rsidRPr="00004BA0">
        <w:rPr>
          <w:szCs w:val="22"/>
          <w:lang w:val="hu-HU"/>
        </w:rPr>
        <w:t>ák</w:t>
      </w:r>
      <w:r w:rsidR="001900BD" w:rsidRPr="00004BA0">
        <w:rPr>
          <w:szCs w:val="22"/>
          <w:lang w:val="hu-HU"/>
        </w:rPr>
        <w:t>.</w:t>
      </w:r>
    </w:p>
    <w:p w14:paraId="0D36A45E" w14:textId="77777777" w:rsidR="0042421B" w:rsidRPr="00004BA0" w:rsidRDefault="0042421B" w:rsidP="0007666B">
      <w:pPr>
        <w:spacing w:line="240" w:lineRule="auto"/>
        <w:rPr>
          <w:szCs w:val="22"/>
          <w:lang w:val="hu-HU"/>
        </w:rPr>
      </w:pPr>
    </w:p>
    <w:p w14:paraId="044C69FE" w14:textId="25129582" w:rsidR="0042421B" w:rsidRPr="00004BA0" w:rsidRDefault="00E94C4B" w:rsidP="0007666B">
      <w:pPr>
        <w:spacing w:line="240" w:lineRule="auto"/>
        <w:rPr>
          <w:i/>
          <w:szCs w:val="22"/>
          <w:lang w:val="hu-HU"/>
        </w:rPr>
      </w:pPr>
      <w:r w:rsidRPr="00004BA0">
        <w:rPr>
          <w:szCs w:val="22"/>
          <w:lang w:val="hu-HU"/>
        </w:rPr>
        <w:t>Egerek</w:t>
      </w:r>
      <w:r w:rsidR="009048DF" w:rsidRPr="00004BA0">
        <w:rPr>
          <w:szCs w:val="22"/>
          <w:lang w:val="hu-HU"/>
        </w:rPr>
        <w:t>kel</w:t>
      </w:r>
      <w:r w:rsidRPr="00004BA0">
        <w:rPr>
          <w:szCs w:val="22"/>
          <w:lang w:val="hu-HU"/>
        </w:rPr>
        <w:t xml:space="preserve"> végzett embr</w:t>
      </w:r>
      <w:r w:rsidR="00845554" w:rsidRPr="00004BA0">
        <w:rPr>
          <w:szCs w:val="22"/>
          <w:lang w:val="hu-HU"/>
        </w:rPr>
        <w:t>y</w:t>
      </w:r>
      <w:r w:rsidRPr="00004BA0">
        <w:rPr>
          <w:szCs w:val="22"/>
          <w:lang w:val="hu-HU"/>
        </w:rPr>
        <w:t>of</w:t>
      </w:r>
      <w:r w:rsidR="00845554" w:rsidRPr="00004BA0">
        <w:rPr>
          <w:szCs w:val="22"/>
          <w:lang w:val="hu-HU"/>
        </w:rPr>
        <w:t>oe</w:t>
      </w:r>
      <w:r w:rsidRPr="00004BA0">
        <w:rPr>
          <w:szCs w:val="22"/>
          <w:lang w:val="hu-HU"/>
        </w:rPr>
        <w:t>t</w:t>
      </w:r>
      <w:r w:rsidR="00845554" w:rsidRPr="00004BA0">
        <w:rPr>
          <w:szCs w:val="22"/>
          <w:lang w:val="hu-HU"/>
        </w:rPr>
        <w:t>a</w:t>
      </w:r>
      <w:r w:rsidRPr="00004BA0">
        <w:rPr>
          <w:szCs w:val="22"/>
          <w:lang w:val="hu-HU"/>
        </w:rPr>
        <w:t xml:space="preserve">lis fejlődési vizsgálatokban a </w:t>
      </w:r>
      <w:r w:rsidR="00D814D9" w:rsidRPr="00004BA0">
        <w:rPr>
          <w:szCs w:val="22"/>
          <w:lang w:val="hu-HU"/>
        </w:rPr>
        <w:t>venetoklax</w:t>
      </w:r>
      <w:r w:rsidRPr="00004BA0">
        <w:rPr>
          <w:szCs w:val="22"/>
          <w:lang w:val="hu-HU"/>
        </w:rPr>
        <w:t xml:space="preserve"> alkalmazását fokozott mértékű postimplant</w:t>
      </w:r>
      <w:r w:rsidR="00845554" w:rsidRPr="00004BA0">
        <w:rPr>
          <w:szCs w:val="22"/>
          <w:lang w:val="hu-HU"/>
        </w:rPr>
        <w:t>at</w:t>
      </w:r>
      <w:r w:rsidRPr="00004BA0">
        <w:rPr>
          <w:szCs w:val="22"/>
          <w:lang w:val="hu-HU"/>
        </w:rPr>
        <w:t xml:space="preserve">iós vetéléssel és csökkent magzati súllyal hozták összefüggésbe a </w:t>
      </w:r>
      <w:r w:rsidR="00846FC9" w:rsidRPr="00004BA0">
        <w:rPr>
          <w:szCs w:val="22"/>
          <w:lang w:val="hu-HU"/>
        </w:rPr>
        <w:t>400 mg</w:t>
      </w:r>
      <w:r w:rsidR="00846FC9" w:rsidRPr="00004BA0">
        <w:rPr>
          <w:szCs w:val="22"/>
          <w:lang w:val="hu-HU"/>
        </w:rPr>
        <w:noBreakHyphen/>
        <w:t xml:space="preserve">os </w:t>
      </w:r>
      <w:r w:rsidRPr="00004BA0">
        <w:rPr>
          <w:szCs w:val="22"/>
          <w:lang w:val="hu-HU"/>
        </w:rPr>
        <w:t>adaghoz tartozó humán AUC</w:t>
      </w:r>
      <w:r w:rsidR="007E2792" w:rsidRPr="00004BA0">
        <w:rPr>
          <w:szCs w:val="22"/>
          <w:lang w:val="hu-HU"/>
        </w:rPr>
        <w:t>-</w:t>
      </w:r>
      <w:r w:rsidRPr="00004BA0">
        <w:rPr>
          <w:szCs w:val="22"/>
          <w:lang w:val="hu-HU"/>
        </w:rPr>
        <w:t xml:space="preserve">expozíció 1,1-szeres értékénél. </w:t>
      </w:r>
      <w:r w:rsidR="00846FC9" w:rsidRPr="00004BA0">
        <w:rPr>
          <w:szCs w:val="22"/>
          <w:lang w:val="hu-HU"/>
        </w:rPr>
        <w:t>Az M27 fő humán metabolitot postimplantatiós vetéléssel és reszorpcióval hozták összefüggésbe a 400 mg venetoklax</w:t>
      </w:r>
      <w:r w:rsidR="009048DF" w:rsidRPr="00004BA0">
        <w:rPr>
          <w:szCs w:val="22"/>
          <w:lang w:val="hu-HU"/>
        </w:rPr>
        <w:t>-</w:t>
      </w:r>
      <w:r w:rsidR="00846FC9" w:rsidRPr="00004BA0">
        <w:rPr>
          <w:szCs w:val="22"/>
          <w:lang w:val="hu-HU"/>
        </w:rPr>
        <w:t>adaghoz tartozó humán M27 AUC</w:t>
      </w:r>
      <w:r w:rsidR="00846FC9" w:rsidRPr="00004BA0">
        <w:rPr>
          <w:szCs w:val="22"/>
          <w:lang w:val="hu-HU"/>
        </w:rPr>
        <w:noBreakHyphen/>
        <w:t>expozíció kb. 9</w:t>
      </w:r>
      <w:r w:rsidR="00846FC9" w:rsidRPr="00004BA0">
        <w:rPr>
          <w:szCs w:val="22"/>
          <w:lang w:val="hu-HU"/>
        </w:rPr>
        <w:noBreakHyphen/>
        <w:t xml:space="preserve">szeres értékénél. </w:t>
      </w:r>
      <w:r w:rsidRPr="00004BA0">
        <w:rPr>
          <w:szCs w:val="22"/>
          <w:lang w:val="hu-HU"/>
        </w:rPr>
        <w:t xml:space="preserve">A </w:t>
      </w:r>
      <w:r w:rsidR="00D814D9" w:rsidRPr="00004BA0">
        <w:rPr>
          <w:szCs w:val="22"/>
          <w:lang w:val="hu-HU"/>
        </w:rPr>
        <w:t>venetoklax</w:t>
      </w:r>
      <w:r w:rsidRPr="00004BA0">
        <w:rPr>
          <w:szCs w:val="22"/>
          <w:lang w:val="hu-HU"/>
        </w:rPr>
        <w:t xml:space="preserve"> nyulaknál a </w:t>
      </w:r>
      <w:r w:rsidR="00846FC9" w:rsidRPr="00004BA0">
        <w:rPr>
          <w:szCs w:val="22"/>
          <w:lang w:val="hu-HU"/>
        </w:rPr>
        <w:t>400 mg</w:t>
      </w:r>
      <w:r w:rsidR="00846FC9" w:rsidRPr="00004BA0">
        <w:rPr>
          <w:szCs w:val="22"/>
          <w:lang w:val="hu-HU"/>
        </w:rPr>
        <w:noBreakHyphen/>
        <w:t xml:space="preserve">os </w:t>
      </w:r>
      <w:r w:rsidRPr="00004BA0">
        <w:rPr>
          <w:szCs w:val="22"/>
          <w:lang w:val="hu-HU"/>
        </w:rPr>
        <w:t>adaghoz tartozó humán AUC</w:t>
      </w:r>
      <w:r w:rsidR="007E2792" w:rsidRPr="00004BA0">
        <w:rPr>
          <w:szCs w:val="22"/>
          <w:lang w:val="hu-HU"/>
        </w:rPr>
        <w:t>-</w:t>
      </w:r>
      <w:r w:rsidRPr="00004BA0">
        <w:rPr>
          <w:szCs w:val="22"/>
          <w:lang w:val="hu-HU"/>
        </w:rPr>
        <w:t xml:space="preserve">expozíció 0,1-szeres értékénél anyai toxicitást okozott, míg </w:t>
      </w:r>
      <w:r w:rsidR="00131200" w:rsidRPr="00004BA0">
        <w:rPr>
          <w:szCs w:val="22"/>
          <w:lang w:val="hu-HU"/>
        </w:rPr>
        <w:t>magzati</w:t>
      </w:r>
      <w:r w:rsidRPr="00004BA0">
        <w:rPr>
          <w:szCs w:val="22"/>
          <w:lang w:val="hu-HU"/>
        </w:rPr>
        <w:t xml:space="preserve"> toxicitást nem.</w:t>
      </w:r>
    </w:p>
    <w:p w14:paraId="028ADF76" w14:textId="77777777" w:rsidR="0042421B" w:rsidRPr="00004BA0" w:rsidRDefault="0042421B" w:rsidP="0007666B">
      <w:pPr>
        <w:spacing w:line="240" w:lineRule="auto"/>
        <w:rPr>
          <w:szCs w:val="22"/>
          <w:lang w:val="hu-HU"/>
        </w:rPr>
      </w:pPr>
    </w:p>
    <w:p w14:paraId="24AB6F76" w14:textId="77777777" w:rsidR="00FD6FF4" w:rsidRPr="00004BA0" w:rsidRDefault="00FD6FF4" w:rsidP="0007666B">
      <w:pPr>
        <w:spacing w:line="240" w:lineRule="auto"/>
        <w:rPr>
          <w:szCs w:val="22"/>
          <w:lang w:val="hu-HU"/>
        </w:rPr>
      </w:pPr>
    </w:p>
    <w:p w14:paraId="5FDFC12F" w14:textId="77777777" w:rsidR="0042421B" w:rsidRPr="00004BA0" w:rsidRDefault="00E94C4B" w:rsidP="0007666B">
      <w:pPr>
        <w:keepNext/>
        <w:suppressAutoHyphens/>
        <w:spacing w:line="240" w:lineRule="auto"/>
        <w:ind w:left="567" w:hanging="567"/>
        <w:rPr>
          <w:b/>
          <w:szCs w:val="22"/>
          <w:lang w:val="hu-HU"/>
        </w:rPr>
      </w:pPr>
      <w:r w:rsidRPr="00004BA0">
        <w:rPr>
          <w:b/>
          <w:bCs/>
          <w:szCs w:val="22"/>
          <w:lang w:val="hu-HU"/>
        </w:rPr>
        <w:t>6.</w:t>
      </w:r>
      <w:r w:rsidRPr="00004BA0">
        <w:rPr>
          <w:b/>
          <w:bCs/>
          <w:szCs w:val="22"/>
          <w:lang w:val="hu-HU"/>
        </w:rPr>
        <w:tab/>
        <w:t>GYÓGYSZERÉSZETI JELLEMZŐK</w:t>
      </w:r>
    </w:p>
    <w:p w14:paraId="26030536" w14:textId="77777777" w:rsidR="0042421B" w:rsidRPr="00004BA0" w:rsidRDefault="0042421B" w:rsidP="0007666B">
      <w:pPr>
        <w:keepNext/>
        <w:spacing w:line="240" w:lineRule="auto"/>
        <w:rPr>
          <w:szCs w:val="22"/>
          <w:lang w:val="hu-HU"/>
        </w:rPr>
      </w:pPr>
    </w:p>
    <w:p w14:paraId="5CEBB9FD"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6.1</w:t>
      </w:r>
      <w:r w:rsidRPr="00004BA0">
        <w:rPr>
          <w:b/>
          <w:bCs/>
          <w:szCs w:val="22"/>
          <w:lang w:val="hu-HU"/>
        </w:rPr>
        <w:tab/>
        <w:t>Segédanyagok felsorolása</w:t>
      </w:r>
    </w:p>
    <w:p w14:paraId="5A4B02CA" w14:textId="77777777" w:rsidR="0042421B" w:rsidRPr="00004BA0" w:rsidRDefault="0042421B" w:rsidP="0007666B">
      <w:pPr>
        <w:keepNext/>
        <w:spacing w:line="240" w:lineRule="auto"/>
        <w:rPr>
          <w:i/>
          <w:szCs w:val="22"/>
          <w:lang w:val="hu-HU"/>
        </w:rPr>
      </w:pPr>
    </w:p>
    <w:p w14:paraId="0AB6DE19" w14:textId="77777777" w:rsidR="0042421B" w:rsidRPr="00004BA0" w:rsidRDefault="00E94C4B" w:rsidP="0007666B">
      <w:pPr>
        <w:keepNext/>
        <w:spacing w:line="240" w:lineRule="auto"/>
        <w:rPr>
          <w:szCs w:val="22"/>
          <w:u w:val="single"/>
          <w:bdr w:val="nil"/>
          <w:lang w:val="hu-HU"/>
        </w:rPr>
      </w:pPr>
      <w:r w:rsidRPr="00004BA0">
        <w:rPr>
          <w:szCs w:val="22"/>
          <w:u w:val="single"/>
          <w:lang w:val="hu-HU"/>
        </w:rPr>
        <w:t>Venclyxto 10 mg filmtabletta</w:t>
      </w:r>
    </w:p>
    <w:p w14:paraId="247308FA" w14:textId="77777777" w:rsidR="00845554" w:rsidRPr="00004BA0" w:rsidRDefault="00845554" w:rsidP="0007666B">
      <w:pPr>
        <w:keepNext/>
        <w:spacing w:line="240" w:lineRule="auto"/>
        <w:rPr>
          <w:iCs/>
          <w:szCs w:val="22"/>
          <w:u w:val="single"/>
          <w:lang w:val="hu-HU"/>
        </w:rPr>
      </w:pPr>
    </w:p>
    <w:p w14:paraId="6C2C1285"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Tablettamag</w:t>
      </w:r>
    </w:p>
    <w:p w14:paraId="71CF5EE4" w14:textId="77777777" w:rsidR="006C6880" w:rsidRPr="00004BA0" w:rsidRDefault="006C6880" w:rsidP="0007666B">
      <w:pPr>
        <w:keepNext/>
        <w:spacing w:line="240" w:lineRule="auto"/>
        <w:rPr>
          <w:i/>
          <w:iCs/>
          <w:szCs w:val="22"/>
          <w:u w:val="single"/>
          <w:lang w:val="hu-HU"/>
        </w:rPr>
      </w:pPr>
    </w:p>
    <w:p w14:paraId="3B78444B" w14:textId="54FE65CE" w:rsidR="0042421B" w:rsidRPr="00004BA0" w:rsidRDefault="00E94C4B" w:rsidP="0007666B">
      <w:pPr>
        <w:spacing w:line="240" w:lineRule="auto"/>
        <w:rPr>
          <w:iCs/>
          <w:szCs w:val="22"/>
          <w:lang w:val="hu-HU"/>
        </w:rPr>
      </w:pPr>
      <w:r w:rsidRPr="00004BA0">
        <w:rPr>
          <w:iCs/>
          <w:szCs w:val="22"/>
          <w:lang w:val="hu-HU"/>
        </w:rPr>
        <w:t>k</w:t>
      </w:r>
      <w:r w:rsidR="001900BD" w:rsidRPr="00004BA0">
        <w:rPr>
          <w:iCs/>
          <w:szCs w:val="22"/>
          <w:lang w:val="hu-HU"/>
        </w:rPr>
        <w:t>opovidon</w:t>
      </w:r>
      <w:r w:rsidR="00E103C4" w:rsidRPr="00004BA0">
        <w:rPr>
          <w:iCs/>
          <w:szCs w:val="22"/>
          <w:lang w:val="hu-HU"/>
        </w:rPr>
        <w:t xml:space="preserve"> K28</w:t>
      </w:r>
    </w:p>
    <w:p w14:paraId="0FE0C7A4" w14:textId="3E9477E9" w:rsidR="0042421B" w:rsidRPr="00004BA0" w:rsidRDefault="00E94C4B" w:rsidP="0007666B">
      <w:pPr>
        <w:spacing w:line="240" w:lineRule="auto"/>
        <w:rPr>
          <w:iCs/>
          <w:szCs w:val="22"/>
          <w:lang w:val="hu-HU"/>
        </w:rPr>
      </w:pPr>
      <w:r w:rsidRPr="00004BA0">
        <w:rPr>
          <w:iCs/>
          <w:szCs w:val="22"/>
          <w:lang w:val="hu-HU"/>
        </w:rPr>
        <w:t>v</w:t>
      </w:r>
      <w:r w:rsidR="001900BD" w:rsidRPr="00004BA0">
        <w:rPr>
          <w:iCs/>
          <w:szCs w:val="22"/>
          <w:lang w:val="hu-HU"/>
        </w:rPr>
        <w:t>ízmentes kolloid szilícium-dioxid (E551)</w:t>
      </w:r>
    </w:p>
    <w:p w14:paraId="3D57A29D" w14:textId="60C90AF2" w:rsidR="0042421B" w:rsidRPr="00004BA0" w:rsidRDefault="00E94C4B" w:rsidP="0007666B">
      <w:pPr>
        <w:spacing w:line="240" w:lineRule="auto"/>
        <w:rPr>
          <w:iCs/>
          <w:szCs w:val="22"/>
          <w:lang w:val="hu-HU"/>
        </w:rPr>
      </w:pPr>
      <w:r w:rsidRPr="00004BA0">
        <w:rPr>
          <w:iCs/>
          <w:szCs w:val="22"/>
          <w:lang w:val="hu-HU"/>
        </w:rPr>
        <w:t>p</w:t>
      </w:r>
      <w:r w:rsidR="001900BD" w:rsidRPr="00004BA0">
        <w:rPr>
          <w:iCs/>
          <w:szCs w:val="22"/>
          <w:lang w:val="hu-HU"/>
        </w:rPr>
        <w:t>oliszorbát</w:t>
      </w:r>
      <w:r w:rsidR="00845554" w:rsidRPr="00004BA0">
        <w:rPr>
          <w:iCs/>
          <w:szCs w:val="22"/>
          <w:lang w:val="hu-HU"/>
        </w:rPr>
        <w:t> </w:t>
      </w:r>
      <w:r w:rsidR="001900BD" w:rsidRPr="00004BA0">
        <w:rPr>
          <w:iCs/>
          <w:szCs w:val="22"/>
          <w:lang w:val="hu-HU"/>
        </w:rPr>
        <w:t>80 (E433)</w:t>
      </w:r>
    </w:p>
    <w:p w14:paraId="6606382D" w14:textId="1BB5D5EF" w:rsidR="0042421B" w:rsidRPr="00004BA0" w:rsidRDefault="00E94C4B" w:rsidP="0007666B">
      <w:pPr>
        <w:spacing w:line="240" w:lineRule="auto"/>
        <w:rPr>
          <w:iCs/>
          <w:szCs w:val="22"/>
          <w:lang w:val="hu-HU"/>
        </w:rPr>
      </w:pPr>
      <w:r w:rsidRPr="00004BA0">
        <w:rPr>
          <w:iCs/>
          <w:szCs w:val="22"/>
          <w:lang w:val="hu-HU"/>
        </w:rPr>
        <w:t>n</w:t>
      </w:r>
      <w:r w:rsidR="001900BD" w:rsidRPr="00004BA0">
        <w:rPr>
          <w:iCs/>
          <w:szCs w:val="22"/>
          <w:lang w:val="hu-HU"/>
        </w:rPr>
        <w:t>átrium-sztearil-fumarát</w:t>
      </w:r>
    </w:p>
    <w:p w14:paraId="17A5F9B5" w14:textId="29DCFA82" w:rsidR="0042421B" w:rsidRPr="00004BA0" w:rsidRDefault="00E94C4B" w:rsidP="0007666B">
      <w:pPr>
        <w:spacing w:line="240" w:lineRule="auto"/>
        <w:rPr>
          <w:iCs/>
          <w:szCs w:val="22"/>
          <w:lang w:val="hu-HU"/>
        </w:rPr>
      </w:pPr>
      <w:r w:rsidRPr="00004BA0">
        <w:rPr>
          <w:iCs/>
          <w:szCs w:val="22"/>
          <w:lang w:val="hu-HU"/>
        </w:rPr>
        <w:t>v</w:t>
      </w:r>
      <w:r w:rsidR="001900BD" w:rsidRPr="00004BA0">
        <w:rPr>
          <w:iCs/>
          <w:szCs w:val="22"/>
          <w:lang w:val="hu-HU"/>
        </w:rPr>
        <w:t>ízmentes kalcium-hidrogén</w:t>
      </w:r>
      <w:r w:rsidR="00312F2A" w:rsidRPr="00004BA0">
        <w:rPr>
          <w:iCs/>
          <w:szCs w:val="22"/>
          <w:lang w:val="hu-HU"/>
        </w:rPr>
        <w:t>-</w:t>
      </w:r>
      <w:r w:rsidR="001900BD" w:rsidRPr="00004BA0">
        <w:rPr>
          <w:iCs/>
          <w:szCs w:val="22"/>
          <w:lang w:val="hu-HU"/>
        </w:rPr>
        <w:t xml:space="preserve">foszfát (E341 (ii)) </w:t>
      </w:r>
    </w:p>
    <w:p w14:paraId="556942AF" w14:textId="77777777" w:rsidR="0042421B" w:rsidRPr="00004BA0" w:rsidRDefault="0042421B" w:rsidP="0007666B">
      <w:pPr>
        <w:spacing w:line="240" w:lineRule="auto"/>
        <w:rPr>
          <w:iCs/>
          <w:szCs w:val="22"/>
          <w:u w:val="single"/>
          <w:lang w:val="hu-HU"/>
        </w:rPr>
      </w:pPr>
    </w:p>
    <w:p w14:paraId="42301AAD"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 xml:space="preserve">Filmbevonat </w:t>
      </w:r>
    </w:p>
    <w:p w14:paraId="4A7C364A" w14:textId="77777777" w:rsidR="006C6880" w:rsidRPr="00004BA0" w:rsidRDefault="006C6880" w:rsidP="0007666B">
      <w:pPr>
        <w:keepNext/>
        <w:spacing w:line="240" w:lineRule="auto"/>
        <w:rPr>
          <w:i/>
          <w:iCs/>
          <w:szCs w:val="22"/>
          <w:u w:val="single"/>
          <w:lang w:val="hu-HU"/>
        </w:rPr>
      </w:pPr>
    </w:p>
    <w:p w14:paraId="1A3B8DC0" w14:textId="1D83080C" w:rsidR="0042421B" w:rsidRPr="00004BA0" w:rsidRDefault="00E94C4B" w:rsidP="0007666B">
      <w:pPr>
        <w:spacing w:line="240" w:lineRule="auto"/>
        <w:rPr>
          <w:iCs/>
          <w:szCs w:val="22"/>
          <w:lang w:val="hu-HU"/>
        </w:rPr>
      </w:pPr>
      <w:r w:rsidRPr="00004BA0">
        <w:rPr>
          <w:iCs/>
          <w:szCs w:val="22"/>
          <w:lang w:val="hu-HU"/>
        </w:rPr>
        <w:t>s</w:t>
      </w:r>
      <w:r w:rsidR="001900BD" w:rsidRPr="00004BA0">
        <w:rPr>
          <w:iCs/>
          <w:szCs w:val="22"/>
          <w:lang w:val="hu-HU"/>
        </w:rPr>
        <w:t>árga vas-oxid (E172)</w:t>
      </w:r>
    </w:p>
    <w:p w14:paraId="79B9C28F" w14:textId="46D87E63" w:rsidR="0042421B" w:rsidRPr="00004BA0" w:rsidRDefault="00E94C4B" w:rsidP="0007666B">
      <w:pPr>
        <w:spacing w:line="240" w:lineRule="auto"/>
        <w:rPr>
          <w:iCs/>
          <w:szCs w:val="22"/>
          <w:lang w:val="hu-HU"/>
        </w:rPr>
      </w:pPr>
      <w:r w:rsidRPr="00004BA0">
        <w:rPr>
          <w:iCs/>
          <w:szCs w:val="22"/>
          <w:lang w:val="hu-HU"/>
        </w:rPr>
        <w:t>p</w:t>
      </w:r>
      <w:r w:rsidR="001900BD" w:rsidRPr="00004BA0">
        <w:rPr>
          <w:iCs/>
          <w:szCs w:val="22"/>
          <w:lang w:val="hu-HU"/>
        </w:rPr>
        <w:t>oli</w:t>
      </w:r>
      <w:r w:rsidRPr="00004BA0">
        <w:rPr>
          <w:iCs/>
          <w:szCs w:val="22"/>
          <w:lang w:val="hu-HU"/>
        </w:rPr>
        <w:t>(</w:t>
      </w:r>
      <w:r w:rsidR="001900BD" w:rsidRPr="00004BA0">
        <w:rPr>
          <w:iCs/>
          <w:szCs w:val="22"/>
          <w:lang w:val="hu-HU"/>
        </w:rPr>
        <w:t>vinil-alkohol</w:t>
      </w:r>
      <w:r w:rsidRPr="00004BA0">
        <w:rPr>
          <w:iCs/>
          <w:szCs w:val="22"/>
          <w:lang w:val="hu-HU"/>
        </w:rPr>
        <w:t>)</w:t>
      </w:r>
      <w:r w:rsidR="001900BD" w:rsidRPr="00004BA0">
        <w:rPr>
          <w:iCs/>
          <w:szCs w:val="22"/>
          <w:lang w:val="hu-HU"/>
        </w:rPr>
        <w:t xml:space="preserve"> (E1203)</w:t>
      </w:r>
    </w:p>
    <w:p w14:paraId="6669D08C" w14:textId="7A75877C" w:rsidR="0042421B" w:rsidRPr="00004BA0" w:rsidRDefault="00E94C4B" w:rsidP="0007666B">
      <w:pPr>
        <w:spacing w:line="240" w:lineRule="auto"/>
        <w:rPr>
          <w:iCs/>
          <w:szCs w:val="22"/>
          <w:lang w:val="hu-HU"/>
        </w:rPr>
      </w:pPr>
      <w:r w:rsidRPr="00004BA0">
        <w:rPr>
          <w:iCs/>
          <w:szCs w:val="22"/>
          <w:lang w:val="hu-HU"/>
        </w:rPr>
        <w:t>t</w:t>
      </w:r>
      <w:r w:rsidR="001900BD" w:rsidRPr="00004BA0">
        <w:rPr>
          <w:iCs/>
          <w:szCs w:val="22"/>
          <w:lang w:val="hu-HU"/>
        </w:rPr>
        <w:t>itán-dioxid (E171)</w:t>
      </w:r>
    </w:p>
    <w:p w14:paraId="04727A95" w14:textId="09DB92FE" w:rsidR="0042421B" w:rsidRPr="00004BA0" w:rsidRDefault="00E94C4B" w:rsidP="0007666B">
      <w:pPr>
        <w:spacing w:line="240" w:lineRule="auto"/>
        <w:rPr>
          <w:iCs/>
          <w:szCs w:val="22"/>
          <w:lang w:val="hu-HU"/>
        </w:rPr>
      </w:pPr>
      <w:r w:rsidRPr="00004BA0">
        <w:rPr>
          <w:iCs/>
          <w:szCs w:val="22"/>
          <w:lang w:val="hu-HU"/>
        </w:rPr>
        <w:t>m</w:t>
      </w:r>
      <w:r w:rsidR="001900BD" w:rsidRPr="00004BA0">
        <w:rPr>
          <w:iCs/>
          <w:szCs w:val="22"/>
          <w:lang w:val="hu-HU"/>
        </w:rPr>
        <w:t xml:space="preserve">akrogol </w:t>
      </w:r>
      <w:r w:rsidR="00E103C4" w:rsidRPr="00004BA0">
        <w:rPr>
          <w:iCs/>
          <w:szCs w:val="22"/>
          <w:lang w:val="hu-HU"/>
        </w:rPr>
        <w:t xml:space="preserve">3350 </w:t>
      </w:r>
      <w:r w:rsidR="001900BD" w:rsidRPr="00004BA0">
        <w:rPr>
          <w:iCs/>
          <w:szCs w:val="22"/>
          <w:lang w:val="hu-HU"/>
        </w:rPr>
        <w:t>(E1521)</w:t>
      </w:r>
    </w:p>
    <w:p w14:paraId="36D552F0" w14:textId="47A2BFF6" w:rsidR="0042421B" w:rsidRPr="00004BA0" w:rsidRDefault="00E94C4B" w:rsidP="0007666B">
      <w:pPr>
        <w:spacing w:line="240" w:lineRule="auto"/>
        <w:rPr>
          <w:iCs/>
          <w:szCs w:val="22"/>
          <w:lang w:val="hu-HU"/>
        </w:rPr>
      </w:pPr>
      <w:r w:rsidRPr="00004BA0">
        <w:rPr>
          <w:iCs/>
          <w:szCs w:val="22"/>
          <w:lang w:val="hu-HU"/>
        </w:rPr>
        <w:t>t</w:t>
      </w:r>
      <w:r w:rsidR="001900BD" w:rsidRPr="00004BA0">
        <w:rPr>
          <w:iCs/>
          <w:szCs w:val="22"/>
          <w:lang w:val="hu-HU"/>
        </w:rPr>
        <w:t>alkum (E553b)</w:t>
      </w:r>
    </w:p>
    <w:p w14:paraId="30DB8C7E" w14:textId="77777777" w:rsidR="0042421B" w:rsidRPr="00004BA0" w:rsidRDefault="0042421B" w:rsidP="0007666B">
      <w:pPr>
        <w:spacing w:line="240" w:lineRule="auto"/>
        <w:rPr>
          <w:rStyle w:val="Heading2Char"/>
          <w:rFonts w:ascii="Times New Roman" w:hAnsi="Times New Roman"/>
          <w:b w:val="0"/>
          <w:bCs w:val="0"/>
          <w:i w:val="0"/>
          <w:sz w:val="22"/>
          <w:szCs w:val="22"/>
          <w:u w:val="single"/>
          <w:lang w:val="hu-HU"/>
        </w:rPr>
      </w:pPr>
    </w:p>
    <w:p w14:paraId="71A9864D" w14:textId="77777777" w:rsidR="0042421B" w:rsidRPr="00004BA0" w:rsidRDefault="00E94C4B" w:rsidP="0007666B">
      <w:pPr>
        <w:keepNext/>
        <w:spacing w:line="240" w:lineRule="auto"/>
        <w:rPr>
          <w:szCs w:val="22"/>
          <w:u w:val="single"/>
          <w:bdr w:val="nil"/>
          <w:lang w:val="hu-HU"/>
        </w:rPr>
      </w:pPr>
      <w:r w:rsidRPr="00004BA0">
        <w:rPr>
          <w:szCs w:val="22"/>
          <w:u w:val="single"/>
          <w:lang w:val="hu-HU"/>
        </w:rPr>
        <w:t>Venclyxto 50 mg filmtabletta</w:t>
      </w:r>
    </w:p>
    <w:p w14:paraId="0F923196" w14:textId="77777777" w:rsidR="00312F2A" w:rsidRPr="00004BA0" w:rsidRDefault="00312F2A" w:rsidP="0007666B">
      <w:pPr>
        <w:keepNext/>
        <w:spacing w:line="240" w:lineRule="auto"/>
        <w:rPr>
          <w:iCs/>
          <w:szCs w:val="22"/>
          <w:lang w:val="hu-HU"/>
        </w:rPr>
      </w:pPr>
    </w:p>
    <w:p w14:paraId="7684F379"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Tablettamag</w:t>
      </w:r>
    </w:p>
    <w:p w14:paraId="657D5AB2" w14:textId="77777777" w:rsidR="006C6880" w:rsidRPr="00004BA0" w:rsidRDefault="006C6880" w:rsidP="0007666B">
      <w:pPr>
        <w:keepNext/>
        <w:spacing w:line="240" w:lineRule="auto"/>
        <w:rPr>
          <w:i/>
          <w:iCs/>
          <w:szCs w:val="22"/>
          <w:u w:val="single"/>
          <w:lang w:val="hu-HU"/>
        </w:rPr>
      </w:pPr>
    </w:p>
    <w:p w14:paraId="150D54AE" w14:textId="49AB2838" w:rsidR="0042421B" w:rsidRPr="00004BA0" w:rsidRDefault="00E94C4B" w:rsidP="0007666B">
      <w:pPr>
        <w:spacing w:line="240" w:lineRule="auto"/>
        <w:rPr>
          <w:iCs/>
          <w:szCs w:val="22"/>
          <w:lang w:val="hu-HU"/>
        </w:rPr>
      </w:pPr>
      <w:r w:rsidRPr="00004BA0">
        <w:rPr>
          <w:iCs/>
          <w:szCs w:val="22"/>
          <w:lang w:val="hu-HU"/>
        </w:rPr>
        <w:t>k</w:t>
      </w:r>
      <w:r w:rsidR="001900BD" w:rsidRPr="00004BA0">
        <w:rPr>
          <w:iCs/>
          <w:szCs w:val="22"/>
          <w:lang w:val="hu-HU"/>
        </w:rPr>
        <w:t>opovidon</w:t>
      </w:r>
      <w:r w:rsidR="00E103C4" w:rsidRPr="00004BA0">
        <w:rPr>
          <w:iCs/>
          <w:szCs w:val="22"/>
          <w:lang w:val="hu-HU"/>
        </w:rPr>
        <w:t xml:space="preserve"> K28</w:t>
      </w:r>
    </w:p>
    <w:p w14:paraId="3B764DE9" w14:textId="4632BCBE" w:rsidR="00280CF1" w:rsidRPr="00004BA0" w:rsidRDefault="00E94C4B" w:rsidP="0007666B">
      <w:pPr>
        <w:spacing w:line="240" w:lineRule="auto"/>
        <w:rPr>
          <w:iCs/>
          <w:szCs w:val="22"/>
          <w:lang w:val="hu-HU"/>
        </w:rPr>
      </w:pPr>
      <w:r w:rsidRPr="00004BA0">
        <w:rPr>
          <w:iCs/>
          <w:szCs w:val="22"/>
          <w:lang w:val="hu-HU"/>
        </w:rPr>
        <w:t>v</w:t>
      </w:r>
      <w:r w:rsidR="001900BD" w:rsidRPr="00004BA0">
        <w:rPr>
          <w:iCs/>
          <w:szCs w:val="22"/>
          <w:lang w:val="hu-HU"/>
        </w:rPr>
        <w:t>ízmentes kolloid szilícium-dioxid (E551)</w:t>
      </w:r>
    </w:p>
    <w:p w14:paraId="4497AE0C" w14:textId="237F9B0B" w:rsidR="0042421B" w:rsidRPr="00004BA0" w:rsidRDefault="00E94C4B" w:rsidP="0007666B">
      <w:pPr>
        <w:spacing w:line="240" w:lineRule="auto"/>
        <w:rPr>
          <w:iCs/>
          <w:szCs w:val="22"/>
          <w:lang w:val="hu-HU"/>
        </w:rPr>
      </w:pPr>
      <w:r w:rsidRPr="00004BA0">
        <w:rPr>
          <w:iCs/>
          <w:szCs w:val="22"/>
          <w:lang w:val="hu-HU"/>
        </w:rPr>
        <w:t>p</w:t>
      </w:r>
      <w:r w:rsidR="001900BD" w:rsidRPr="00004BA0">
        <w:rPr>
          <w:iCs/>
          <w:szCs w:val="22"/>
          <w:lang w:val="hu-HU"/>
        </w:rPr>
        <w:t>oliszorbát 80 (E433)</w:t>
      </w:r>
    </w:p>
    <w:p w14:paraId="09FCEA5D" w14:textId="716BBC8D" w:rsidR="0042421B" w:rsidRPr="00004BA0" w:rsidRDefault="00E94C4B" w:rsidP="0007666B">
      <w:pPr>
        <w:spacing w:line="240" w:lineRule="auto"/>
        <w:rPr>
          <w:iCs/>
          <w:szCs w:val="22"/>
          <w:lang w:val="hu-HU"/>
        </w:rPr>
      </w:pPr>
      <w:r w:rsidRPr="00004BA0">
        <w:rPr>
          <w:iCs/>
          <w:szCs w:val="22"/>
          <w:lang w:val="hu-HU"/>
        </w:rPr>
        <w:t>n</w:t>
      </w:r>
      <w:r w:rsidR="001900BD" w:rsidRPr="00004BA0">
        <w:rPr>
          <w:iCs/>
          <w:szCs w:val="22"/>
          <w:lang w:val="hu-HU"/>
        </w:rPr>
        <w:t>átrium-sztearil-fumarát</w:t>
      </w:r>
    </w:p>
    <w:p w14:paraId="46B7A9C2" w14:textId="4D2D58F8" w:rsidR="0042421B" w:rsidRPr="00004BA0" w:rsidRDefault="00E94C4B" w:rsidP="0007666B">
      <w:pPr>
        <w:spacing w:line="240" w:lineRule="auto"/>
        <w:rPr>
          <w:iCs/>
          <w:szCs w:val="22"/>
          <w:lang w:val="hu-HU"/>
        </w:rPr>
      </w:pPr>
      <w:r w:rsidRPr="00004BA0">
        <w:rPr>
          <w:iCs/>
          <w:szCs w:val="22"/>
          <w:lang w:val="hu-HU"/>
        </w:rPr>
        <w:t>v</w:t>
      </w:r>
      <w:r w:rsidR="001900BD" w:rsidRPr="00004BA0">
        <w:rPr>
          <w:iCs/>
          <w:szCs w:val="22"/>
          <w:lang w:val="hu-HU"/>
        </w:rPr>
        <w:t>ízmentes kalcium-hidrogén</w:t>
      </w:r>
      <w:r w:rsidR="00312F2A" w:rsidRPr="00004BA0">
        <w:rPr>
          <w:iCs/>
          <w:szCs w:val="22"/>
          <w:lang w:val="hu-HU"/>
        </w:rPr>
        <w:t>-</w:t>
      </w:r>
      <w:r w:rsidR="001900BD" w:rsidRPr="00004BA0">
        <w:rPr>
          <w:iCs/>
          <w:szCs w:val="22"/>
          <w:lang w:val="hu-HU"/>
        </w:rPr>
        <w:t xml:space="preserve">foszfát (E341 (ii)) </w:t>
      </w:r>
    </w:p>
    <w:p w14:paraId="0EF84541" w14:textId="77777777" w:rsidR="0042421B" w:rsidRPr="00004BA0" w:rsidRDefault="0042421B" w:rsidP="0007666B">
      <w:pPr>
        <w:spacing w:line="240" w:lineRule="auto"/>
        <w:rPr>
          <w:iCs/>
          <w:szCs w:val="22"/>
          <w:u w:val="single"/>
          <w:lang w:val="hu-HU"/>
        </w:rPr>
      </w:pPr>
    </w:p>
    <w:p w14:paraId="658596EB"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Filmbevonat</w:t>
      </w:r>
    </w:p>
    <w:p w14:paraId="50FB9A13" w14:textId="77777777" w:rsidR="006C6880" w:rsidRPr="00004BA0" w:rsidRDefault="006C6880" w:rsidP="0007666B">
      <w:pPr>
        <w:keepNext/>
        <w:spacing w:line="240" w:lineRule="auto"/>
        <w:rPr>
          <w:i/>
          <w:iCs/>
          <w:szCs w:val="22"/>
          <w:u w:val="single"/>
          <w:lang w:val="hu-HU"/>
        </w:rPr>
      </w:pPr>
    </w:p>
    <w:p w14:paraId="5F52A989" w14:textId="5FBB03B9" w:rsidR="0042421B" w:rsidRPr="00004BA0" w:rsidRDefault="00E94C4B" w:rsidP="0007666B">
      <w:pPr>
        <w:spacing w:line="240" w:lineRule="auto"/>
        <w:rPr>
          <w:iCs/>
          <w:szCs w:val="22"/>
          <w:lang w:val="hu-HU"/>
        </w:rPr>
      </w:pPr>
      <w:r w:rsidRPr="00004BA0">
        <w:rPr>
          <w:iCs/>
          <w:szCs w:val="22"/>
          <w:lang w:val="hu-HU"/>
        </w:rPr>
        <w:t>s</w:t>
      </w:r>
      <w:r w:rsidR="001900BD" w:rsidRPr="00004BA0">
        <w:rPr>
          <w:iCs/>
          <w:szCs w:val="22"/>
          <w:lang w:val="hu-HU"/>
        </w:rPr>
        <w:t xml:space="preserve">árga vas-oxid (E172) </w:t>
      </w:r>
    </w:p>
    <w:p w14:paraId="013ED66C" w14:textId="248AC40C" w:rsidR="0042421B" w:rsidRPr="00004BA0" w:rsidRDefault="00E94C4B" w:rsidP="0007666B">
      <w:pPr>
        <w:spacing w:line="240" w:lineRule="auto"/>
        <w:rPr>
          <w:iCs/>
          <w:szCs w:val="22"/>
          <w:lang w:val="hu-HU"/>
        </w:rPr>
      </w:pPr>
      <w:r w:rsidRPr="00004BA0">
        <w:rPr>
          <w:iCs/>
          <w:szCs w:val="22"/>
          <w:lang w:val="hu-HU"/>
        </w:rPr>
        <w:t>v</w:t>
      </w:r>
      <w:r w:rsidR="001900BD" w:rsidRPr="00004BA0">
        <w:rPr>
          <w:iCs/>
          <w:szCs w:val="22"/>
          <w:lang w:val="hu-HU"/>
        </w:rPr>
        <w:t>örös vas-oxid (E172)</w:t>
      </w:r>
    </w:p>
    <w:p w14:paraId="62B4A50E" w14:textId="7A8FD327" w:rsidR="0042421B" w:rsidRPr="00004BA0" w:rsidRDefault="00E94C4B" w:rsidP="0007666B">
      <w:pPr>
        <w:spacing w:line="240" w:lineRule="auto"/>
        <w:rPr>
          <w:iCs/>
          <w:szCs w:val="22"/>
          <w:lang w:val="hu-HU"/>
        </w:rPr>
      </w:pPr>
      <w:r w:rsidRPr="00004BA0">
        <w:rPr>
          <w:iCs/>
          <w:szCs w:val="22"/>
          <w:lang w:val="hu-HU"/>
        </w:rPr>
        <w:t>f</w:t>
      </w:r>
      <w:r w:rsidR="001900BD" w:rsidRPr="00004BA0">
        <w:rPr>
          <w:iCs/>
          <w:szCs w:val="22"/>
          <w:lang w:val="hu-HU"/>
        </w:rPr>
        <w:t>ekete vas-oxid (E172)</w:t>
      </w:r>
    </w:p>
    <w:p w14:paraId="472CF04A" w14:textId="7AA4745A" w:rsidR="0042421B" w:rsidRPr="00004BA0" w:rsidRDefault="00E94C4B" w:rsidP="0007666B">
      <w:pPr>
        <w:spacing w:line="240" w:lineRule="auto"/>
        <w:rPr>
          <w:iCs/>
          <w:szCs w:val="22"/>
          <w:lang w:val="hu-HU"/>
        </w:rPr>
      </w:pPr>
      <w:r w:rsidRPr="00004BA0">
        <w:rPr>
          <w:iCs/>
          <w:szCs w:val="22"/>
          <w:lang w:val="hu-HU"/>
        </w:rPr>
        <w:t>p</w:t>
      </w:r>
      <w:r w:rsidR="001900BD" w:rsidRPr="00004BA0">
        <w:rPr>
          <w:iCs/>
          <w:szCs w:val="22"/>
          <w:lang w:val="hu-HU"/>
        </w:rPr>
        <w:t>oli</w:t>
      </w:r>
      <w:r w:rsidRPr="00004BA0">
        <w:rPr>
          <w:iCs/>
          <w:szCs w:val="22"/>
          <w:lang w:val="hu-HU"/>
        </w:rPr>
        <w:t>(</w:t>
      </w:r>
      <w:r w:rsidR="001900BD" w:rsidRPr="00004BA0">
        <w:rPr>
          <w:iCs/>
          <w:szCs w:val="22"/>
          <w:lang w:val="hu-HU"/>
        </w:rPr>
        <w:t>vinil-alkohol</w:t>
      </w:r>
      <w:r w:rsidRPr="00004BA0">
        <w:rPr>
          <w:iCs/>
          <w:szCs w:val="22"/>
          <w:lang w:val="hu-HU"/>
        </w:rPr>
        <w:t>)</w:t>
      </w:r>
      <w:r w:rsidR="001900BD" w:rsidRPr="00004BA0">
        <w:rPr>
          <w:iCs/>
          <w:szCs w:val="22"/>
          <w:lang w:val="hu-HU"/>
        </w:rPr>
        <w:t xml:space="preserve"> (E1203)</w:t>
      </w:r>
    </w:p>
    <w:p w14:paraId="220B22E6" w14:textId="1210A433" w:rsidR="0042421B" w:rsidRPr="00004BA0" w:rsidRDefault="00E94C4B" w:rsidP="0007666B">
      <w:pPr>
        <w:spacing w:line="240" w:lineRule="auto"/>
        <w:rPr>
          <w:iCs/>
          <w:szCs w:val="22"/>
          <w:lang w:val="hu-HU"/>
        </w:rPr>
      </w:pPr>
      <w:r w:rsidRPr="00004BA0">
        <w:rPr>
          <w:iCs/>
          <w:szCs w:val="22"/>
          <w:lang w:val="hu-HU"/>
        </w:rPr>
        <w:t>t</w:t>
      </w:r>
      <w:r w:rsidR="001900BD" w:rsidRPr="00004BA0">
        <w:rPr>
          <w:iCs/>
          <w:szCs w:val="22"/>
          <w:lang w:val="hu-HU"/>
        </w:rPr>
        <w:t>itán-dioxid (E171)</w:t>
      </w:r>
    </w:p>
    <w:p w14:paraId="20468721" w14:textId="2377E39D" w:rsidR="0042421B" w:rsidRPr="00004BA0" w:rsidRDefault="00E94C4B" w:rsidP="0007666B">
      <w:pPr>
        <w:spacing w:line="240" w:lineRule="auto"/>
        <w:rPr>
          <w:iCs/>
          <w:szCs w:val="22"/>
          <w:lang w:val="hu-HU"/>
        </w:rPr>
      </w:pPr>
      <w:r w:rsidRPr="00004BA0">
        <w:rPr>
          <w:iCs/>
          <w:szCs w:val="22"/>
          <w:lang w:val="hu-HU"/>
        </w:rPr>
        <w:t>m</w:t>
      </w:r>
      <w:r w:rsidR="001900BD" w:rsidRPr="00004BA0">
        <w:rPr>
          <w:iCs/>
          <w:szCs w:val="22"/>
          <w:lang w:val="hu-HU"/>
        </w:rPr>
        <w:t xml:space="preserve">akrogol </w:t>
      </w:r>
      <w:r w:rsidR="00E103C4" w:rsidRPr="00004BA0">
        <w:rPr>
          <w:iCs/>
          <w:szCs w:val="22"/>
          <w:lang w:val="hu-HU"/>
        </w:rPr>
        <w:t xml:space="preserve">3350 </w:t>
      </w:r>
      <w:r w:rsidR="001900BD" w:rsidRPr="00004BA0">
        <w:rPr>
          <w:iCs/>
          <w:szCs w:val="22"/>
          <w:lang w:val="hu-HU"/>
        </w:rPr>
        <w:t>(E1521)</w:t>
      </w:r>
    </w:p>
    <w:p w14:paraId="4CBAD1F5" w14:textId="4963C285"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iCs/>
          <w:szCs w:val="22"/>
          <w:lang w:val="hu-HU"/>
        </w:rPr>
        <w:t>t</w:t>
      </w:r>
      <w:r w:rsidR="001900BD" w:rsidRPr="00004BA0">
        <w:rPr>
          <w:iCs/>
          <w:szCs w:val="22"/>
          <w:lang w:val="hu-HU"/>
        </w:rPr>
        <w:t>alkum (E553b)</w:t>
      </w:r>
    </w:p>
    <w:p w14:paraId="36157D18" w14:textId="77777777" w:rsidR="0042421B" w:rsidRPr="00004BA0" w:rsidRDefault="0042421B" w:rsidP="0007666B">
      <w:pPr>
        <w:spacing w:line="240" w:lineRule="auto"/>
        <w:rPr>
          <w:iCs/>
          <w:szCs w:val="22"/>
          <w:lang w:val="hu-HU"/>
        </w:rPr>
      </w:pPr>
    </w:p>
    <w:p w14:paraId="716CDA6E" w14:textId="77777777" w:rsidR="0042421B" w:rsidRPr="00004BA0" w:rsidRDefault="00E94C4B" w:rsidP="0007666B">
      <w:pPr>
        <w:keepNext/>
        <w:spacing w:line="240" w:lineRule="auto"/>
        <w:rPr>
          <w:szCs w:val="22"/>
          <w:u w:val="single"/>
          <w:bdr w:val="nil"/>
          <w:lang w:val="hu-HU"/>
        </w:rPr>
      </w:pPr>
      <w:r w:rsidRPr="00004BA0">
        <w:rPr>
          <w:szCs w:val="22"/>
          <w:u w:val="single"/>
          <w:lang w:val="hu-HU"/>
        </w:rPr>
        <w:t>Venclyxto 100 mg filmtabletta</w:t>
      </w:r>
    </w:p>
    <w:p w14:paraId="7804B08F" w14:textId="77777777" w:rsidR="00312F2A" w:rsidRPr="00004BA0" w:rsidRDefault="00312F2A" w:rsidP="0007666B">
      <w:pPr>
        <w:keepNext/>
        <w:spacing w:line="240" w:lineRule="auto"/>
        <w:rPr>
          <w:rStyle w:val="Heading2Char"/>
          <w:rFonts w:ascii="Times New Roman" w:hAnsi="Times New Roman"/>
          <w:b w:val="0"/>
          <w:bCs w:val="0"/>
          <w:i w:val="0"/>
          <w:sz w:val="22"/>
          <w:szCs w:val="22"/>
          <w:lang w:val="hu-HU"/>
        </w:rPr>
      </w:pPr>
    </w:p>
    <w:p w14:paraId="66F64EDD"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Tablettamag</w:t>
      </w:r>
    </w:p>
    <w:p w14:paraId="123C6A4D" w14:textId="77777777" w:rsidR="006C6880" w:rsidRPr="00004BA0" w:rsidRDefault="006C6880" w:rsidP="0007666B">
      <w:pPr>
        <w:keepNext/>
        <w:spacing w:line="240" w:lineRule="auto"/>
        <w:rPr>
          <w:i/>
          <w:iCs/>
          <w:szCs w:val="22"/>
          <w:u w:val="single"/>
          <w:lang w:val="hu-HU"/>
        </w:rPr>
      </w:pPr>
    </w:p>
    <w:p w14:paraId="32C6C2AC" w14:textId="132A42E8"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k</w:t>
      </w:r>
      <w:r w:rsidR="001900BD" w:rsidRPr="00004BA0">
        <w:rPr>
          <w:rStyle w:val="Heading2Char"/>
          <w:rFonts w:ascii="Times New Roman" w:hAnsi="Times New Roman"/>
          <w:b w:val="0"/>
          <w:bCs w:val="0"/>
          <w:i w:val="0"/>
          <w:sz w:val="22"/>
          <w:szCs w:val="22"/>
          <w:lang w:val="hu-HU"/>
        </w:rPr>
        <w:t>opovidon</w:t>
      </w:r>
      <w:r w:rsidR="00E103C4" w:rsidRPr="00004BA0">
        <w:rPr>
          <w:rStyle w:val="Heading2Char"/>
          <w:rFonts w:ascii="Times New Roman" w:hAnsi="Times New Roman"/>
          <w:b w:val="0"/>
          <w:bCs w:val="0"/>
          <w:i w:val="0"/>
          <w:sz w:val="22"/>
          <w:szCs w:val="22"/>
          <w:lang w:val="hu-HU"/>
        </w:rPr>
        <w:t xml:space="preserve"> K28</w:t>
      </w:r>
    </w:p>
    <w:p w14:paraId="0E270AE4" w14:textId="575588E9" w:rsidR="00280CF1" w:rsidRPr="00004BA0" w:rsidRDefault="00E94C4B" w:rsidP="0007666B">
      <w:pPr>
        <w:spacing w:line="240" w:lineRule="auto"/>
        <w:rPr>
          <w:iCs/>
          <w:szCs w:val="22"/>
          <w:lang w:val="hu-HU"/>
        </w:rPr>
      </w:pPr>
      <w:r w:rsidRPr="00004BA0">
        <w:rPr>
          <w:iCs/>
          <w:szCs w:val="22"/>
          <w:lang w:val="hu-HU"/>
        </w:rPr>
        <w:t>v</w:t>
      </w:r>
      <w:r w:rsidR="001900BD" w:rsidRPr="00004BA0">
        <w:rPr>
          <w:iCs/>
          <w:szCs w:val="22"/>
          <w:lang w:val="hu-HU"/>
        </w:rPr>
        <w:t>ízmentes koll</w:t>
      </w:r>
      <w:r w:rsidR="003835CC" w:rsidRPr="00004BA0">
        <w:rPr>
          <w:iCs/>
          <w:szCs w:val="22"/>
          <w:lang w:val="hu-HU"/>
        </w:rPr>
        <w:t xml:space="preserve">oid </w:t>
      </w:r>
      <w:r w:rsidR="001900BD" w:rsidRPr="00004BA0">
        <w:rPr>
          <w:iCs/>
          <w:szCs w:val="22"/>
          <w:lang w:val="hu-HU"/>
        </w:rPr>
        <w:t>szilícium-dioxid (E551)</w:t>
      </w:r>
    </w:p>
    <w:p w14:paraId="0AD98E78" w14:textId="07722931"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p</w:t>
      </w:r>
      <w:r w:rsidR="001900BD" w:rsidRPr="00004BA0">
        <w:rPr>
          <w:rStyle w:val="Heading2Char"/>
          <w:rFonts w:ascii="Times New Roman" w:hAnsi="Times New Roman"/>
          <w:b w:val="0"/>
          <w:bCs w:val="0"/>
          <w:i w:val="0"/>
          <w:sz w:val="22"/>
          <w:szCs w:val="22"/>
          <w:lang w:val="hu-HU"/>
        </w:rPr>
        <w:t>oliszorbát 80 (E433)</w:t>
      </w:r>
    </w:p>
    <w:p w14:paraId="573B4990" w14:textId="41A2E869"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n</w:t>
      </w:r>
      <w:r w:rsidR="001900BD" w:rsidRPr="00004BA0">
        <w:rPr>
          <w:rStyle w:val="Heading2Char"/>
          <w:rFonts w:ascii="Times New Roman" w:hAnsi="Times New Roman"/>
          <w:b w:val="0"/>
          <w:bCs w:val="0"/>
          <w:i w:val="0"/>
          <w:sz w:val="22"/>
          <w:szCs w:val="22"/>
          <w:lang w:val="hu-HU"/>
        </w:rPr>
        <w:t>átrium-sztearil-fumarát</w:t>
      </w:r>
    </w:p>
    <w:p w14:paraId="18820D74" w14:textId="21BAD30C"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iCs/>
          <w:szCs w:val="22"/>
          <w:lang w:val="hu-HU"/>
        </w:rPr>
        <w:t>v</w:t>
      </w:r>
      <w:r w:rsidR="001900BD" w:rsidRPr="00004BA0">
        <w:rPr>
          <w:iCs/>
          <w:szCs w:val="22"/>
          <w:lang w:val="hu-HU"/>
        </w:rPr>
        <w:t>ízmentes kalcium-hidrogén</w:t>
      </w:r>
      <w:r w:rsidR="00312F2A" w:rsidRPr="00004BA0">
        <w:rPr>
          <w:iCs/>
          <w:szCs w:val="22"/>
          <w:lang w:val="hu-HU"/>
        </w:rPr>
        <w:t>-</w:t>
      </w:r>
      <w:r w:rsidR="001900BD" w:rsidRPr="00004BA0">
        <w:rPr>
          <w:iCs/>
          <w:szCs w:val="22"/>
          <w:lang w:val="hu-HU"/>
        </w:rPr>
        <w:t xml:space="preserve">foszfát (E341 (ii)) </w:t>
      </w:r>
    </w:p>
    <w:p w14:paraId="504AE372" w14:textId="77777777" w:rsidR="0042421B" w:rsidRPr="00004BA0" w:rsidRDefault="0042421B" w:rsidP="0007666B">
      <w:pPr>
        <w:spacing w:line="240" w:lineRule="auto"/>
        <w:rPr>
          <w:iCs/>
          <w:szCs w:val="22"/>
          <w:u w:val="single"/>
          <w:lang w:val="hu-HU"/>
        </w:rPr>
      </w:pPr>
    </w:p>
    <w:p w14:paraId="6404711E" w14:textId="77777777" w:rsidR="0042421B" w:rsidRPr="00004BA0" w:rsidRDefault="00E94C4B" w:rsidP="0007666B">
      <w:pPr>
        <w:keepNext/>
        <w:spacing w:line="240" w:lineRule="auto"/>
        <w:rPr>
          <w:i/>
          <w:iCs/>
          <w:szCs w:val="22"/>
          <w:u w:val="single"/>
          <w:bdr w:val="nil"/>
          <w:lang w:val="hu-HU"/>
        </w:rPr>
      </w:pPr>
      <w:r w:rsidRPr="00004BA0">
        <w:rPr>
          <w:i/>
          <w:iCs/>
          <w:szCs w:val="22"/>
          <w:u w:val="single"/>
          <w:lang w:val="hu-HU"/>
        </w:rPr>
        <w:t xml:space="preserve">Filmbevonat </w:t>
      </w:r>
    </w:p>
    <w:p w14:paraId="19746A89" w14:textId="77777777" w:rsidR="006C6880" w:rsidRPr="00004BA0" w:rsidRDefault="006C6880" w:rsidP="0007666B">
      <w:pPr>
        <w:keepNext/>
        <w:spacing w:line="240" w:lineRule="auto"/>
        <w:rPr>
          <w:i/>
          <w:iCs/>
          <w:szCs w:val="22"/>
          <w:u w:val="single"/>
          <w:lang w:val="hu-HU"/>
        </w:rPr>
      </w:pPr>
    </w:p>
    <w:p w14:paraId="2227CD0F" w14:textId="173F311A"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s</w:t>
      </w:r>
      <w:r w:rsidR="001900BD" w:rsidRPr="00004BA0">
        <w:rPr>
          <w:rStyle w:val="Heading2Char"/>
          <w:rFonts w:ascii="Times New Roman" w:hAnsi="Times New Roman"/>
          <w:b w:val="0"/>
          <w:bCs w:val="0"/>
          <w:i w:val="0"/>
          <w:sz w:val="22"/>
          <w:szCs w:val="22"/>
          <w:lang w:val="hu-HU"/>
        </w:rPr>
        <w:t>árga vas-oxid (E172)</w:t>
      </w:r>
    </w:p>
    <w:p w14:paraId="6BF27045" w14:textId="6E4B7FB2"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p</w:t>
      </w:r>
      <w:r w:rsidR="001900BD" w:rsidRPr="00004BA0">
        <w:rPr>
          <w:rStyle w:val="Heading2Char"/>
          <w:rFonts w:ascii="Times New Roman" w:hAnsi="Times New Roman"/>
          <w:b w:val="0"/>
          <w:bCs w:val="0"/>
          <w:i w:val="0"/>
          <w:sz w:val="22"/>
          <w:szCs w:val="22"/>
          <w:lang w:val="hu-HU"/>
        </w:rPr>
        <w:t>oli</w:t>
      </w:r>
      <w:r w:rsidRPr="00004BA0">
        <w:rPr>
          <w:rStyle w:val="Heading2Char"/>
          <w:rFonts w:ascii="Times New Roman" w:hAnsi="Times New Roman"/>
          <w:b w:val="0"/>
          <w:bCs w:val="0"/>
          <w:i w:val="0"/>
          <w:sz w:val="22"/>
          <w:szCs w:val="22"/>
          <w:lang w:val="hu-HU"/>
        </w:rPr>
        <w:t>(</w:t>
      </w:r>
      <w:r w:rsidR="001900BD" w:rsidRPr="00004BA0">
        <w:rPr>
          <w:rStyle w:val="Heading2Char"/>
          <w:rFonts w:ascii="Times New Roman" w:hAnsi="Times New Roman"/>
          <w:b w:val="0"/>
          <w:bCs w:val="0"/>
          <w:i w:val="0"/>
          <w:sz w:val="22"/>
          <w:szCs w:val="22"/>
          <w:lang w:val="hu-HU"/>
        </w:rPr>
        <w:t>vinil-alkohol</w:t>
      </w:r>
      <w:r w:rsidRPr="00004BA0">
        <w:rPr>
          <w:rStyle w:val="Heading2Char"/>
          <w:rFonts w:ascii="Times New Roman" w:hAnsi="Times New Roman"/>
          <w:b w:val="0"/>
          <w:bCs w:val="0"/>
          <w:i w:val="0"/>
          <w:sz w:val="22"/>
          <w:szCs w:val="22"/>
          <w:lang w:val="hu-HU"/>
        </w:rPr>
        <w:t>)</w:t>
      </w:r>
      <w:r w:rsidR="001900BD" w:rsidRPr="00004BA0">
        <w:rPr>
          <w:rStyle w:val="Heading2Char"/>
          <w:rFonts w:ascii="Times New Roman" w:hAnsi="Times New Roman"/>
          <w:b w:val="0"/>
          <w:bCs w:val="0"/>
          <w:i w:val="0"/>
          <w:sz w:val="22"/>
          <w:szCs w:val="22"/>
          <w:lang w:val="hu-HU"/>
        </w:rPr>
        <w:t xml:space="preserve"> (E1203)</w:t>
      </w:r>
    </w:p>
    <w:p w14:paraId="4EC9ED45" w14:textId="616EB3EB"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t</w:t>
      </w:r>
      <w:r w:rsidR="001900BD" w:rsidRPr="00004BA0">
        <w:rPr>
          <w:rStyle w:val="Heading2Char"/>
          <w:rFonts w:ascii="Times New Roman" w:hAnsi="Times New Roman"/>
          <w:b w:val="0"/>
          <w:bCs w:val="0"/>
          <w:i w:val="0"/>
          <w:sz w:val="22"/>
          <w:szCs w:val="22"/>
          <w:lang w:val="hu-HU"/>
        </w:rPr>
        <w:t>itán-dioxid (E171)</w:t>
      </w:r>
    </w:p>
    <w:p w14:paraId="33A0409E" w14:textId="6EF919B5"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iCs/>
          <w:szCs w:val="22"/>
          <w:lang w:val="hu-HU"/>
        </w:rPr>
        <w:t>m</w:t>
      </w:r>
      <w:r w:rsidR="001900BD" w:rsidRPr="00004BA0">
        <w:rPr>
          <w:iCs/>
          <w:szCs w:val="22"/>
          <w:lang w:val="hu-HU"/>
        </w:rPr>
        <w:t xml:space="preserve">akrogol </w:t>
      </w:r>
      <w:r w:rsidR="00E103C4" w:rsidRPr="00004BA0">
        <w:rPr>
          <w:iCs/>
          <w:szCs w:val="22"/>
          <w:lang w:val="hu-HU"/>
        </w:rPr>
        <w:t xml:space="preserve">3350 </w:t>
      </w:r>
      <w:r w:rsidR="001900BD" w:rsidRPr="00004BA0">
        <w:rPr>
          <w:iCs/>
          <w:szCs w:val="22"/>
          <w:lang w:val="hu-HU"/>
        </w:rPr>
        <w:t>(E1521)</w:t>
      </w:r>
    </w:p>
    <w:p w14:paraId="25DBAAFE" w14:textId="655C1EB3" w:rsidR="0042421B" w:rsidRPr="00004BA0" w:rsidRDefault="00E94C4B" w:rsidP="0007666B">
      <w:pPr>
        <w:spacing w:line="240" w:lineRule="auto"/>
        <w:rPr>
          <w:rStyle w:val="Heading2Char"/>
          <w:rFonts w:ascii="Times New Roman" w:hAnsi="Times New Roman"/>
          <w:b w:val="0"/>
          <w:bCs w:val="0"/>
          <w:i w:val="0"/>
          <w:sz w:val="22"/>
          <w:szCs w:val="22"/>
          <w:lang w:val="hu-HU"/>
        </w:rPr>
      </w:pPr>
      <w:r w:rsidRPr="00004BA0">
        <w:rPr>
          <w:rStyle w:val="Heading2Char"/>
          <w:rFonts w:ascii="Times New Roman" w:hAnsi="Times New Roman"/>
          <w:b w:val="0"/>
          <w:bCs w:val="0"/>
          <w:i w:val="0"/>
          <w:sz w:val="22"/>
          <w:szCs w:val="22"/>
          <w:lang w:val="hu-HU"/>
        </w:rPr>
        <w:t>t</w:t>
      </w:r>
      <w:r w:rsidR="001900BD" w:rsidRPr="00004BA0">
        <w:rPr>
          <w:rStyle w:val="Heading2Char"/>
          <w:rFonts w:ascii="Times New Roman" w:hAnsi="Times New Roman"/>
          <w:b w:val="0"/>
          <w:bCs w:val="0"/>
          <w:i w:val="0"/>
          <w:sz w:val="22"/>
          <w:szCs w:val="22"/>
          <w:lang w:val="hu-HU"/>
        </w:rPr>
        <w:t>alkum (E553b)</w:t>
      </w:r>
    </w:p>
    <w:p w14:paraId="773B9196" w14:textId="77777777" w:rsidR="0042421B" w:rsidRPr="00004BA0" w:rsidRDefault="0042421B" w:rsidP="0007666B">
      <w:pPr>
        <w:spacing w:line="240" w:lineRule="auto"/>
        <w:rPr>
          <w:iCs/>
          <w:szCs w:val="22"/>
          <w:lang w:val="hu-HU"/>
        </w:rPr>
      </w:pPr>
    </w:p>
    <w:p w14:paraId="434D13FD"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6.2</w:t>
      </w:r>
      <w:r w:rsidRPr="00004BA0">
        <w:rPr>
          <w:b/>
          <w:bCs/>
          <w:szCs w:val="22"/>
          <w:lang w:val="hu-HU"/>
        </w:rPr>
        <w:tab/>
        <w:t>Inkompatibilitások</w:t>
      </w:r>
    </w:p>
    <w:p w14:paraId="7F04AB58" w14:textId="77777777" w:rsidR="0042421B" w:rsidRPr="00004BA0" w:rsidRDefault="0042421B" w:rsidP="0007666B">
      <w:pPr>
        <w:keepNext/>
        <w:spacing w:line="240" w:lineRule="auto"/>
        <w:rPr>
          <w:szCs w:val="22"/>
          <w:lang w:val="hu-HU"/>
        </w:rPr>
      </w:pPr>
    </w:p>
    <w:p w14:paraId="712E5862" w14:textId="77777777" w:rsidR="0042421B" w:rsidRPr="00004BA0" w:rsidRDefault="00E94C4B" w:rsidP="0007666B">
      <w:pPr>
        <w:spacing w:line="240" w:lineRule="auto"/>
        <w:ind w:left="567" w:hanging="567"/>
        <w:outlineLvl w:val="0"/>
        <w:rPr>
          <w:szCs w:val="22"/>
          <w:lang w:val="hu-HU"/>
        </w:rPr>
      </w:pPr>
      <w:r w:rsidRPr="00004BA0">
        <w:rPr>
          <w:szCs w:val="22"/>
          <w:lang w:val="hu-HU"/>
        </w:rPr>
        <w:t>Nem értelmezhető.</w:t>
      </w:r>
    </w:p>
    <w:p w14:paraId="1A01ACE7" w14:textId="77777777" w:rsidR="0042421B" w:rsidRPr="00004BA0" w:rsidRDefault="0042421B" w:rsidP="0007666B">
      <w:pPr>
        <w:spacing w:line="240" w:lineRule="auto"/>
        <w:ind w:left="567" w:hanging="567"/>
        <w:outlineLvl w:val="0"/>
        <w:rPr>
          <w:szCs w:val="22"/>
          <w:lang w:val="hu-HU"/>
        </w:rPr>
      </w:pPr>
    </w:p>
    <w:p w14:paraId="4D52D2CA" w14:textId="77777777" w:rsidR="0042421B" w:rsidRPr="00004BA0" w:rsidRDefault="00E94C4B" w:rsidP="0007666B">
      <w:pPr>
        <w:keepNext/>
        <w:spacing w:line="240" w:lineRule="auto"/>
        <w:ind w:left="567" w:hanging="567"/>
        <w:outlineLvl w:val="0"/>
        <w:rPr>
          <w:szCs w:val="22"/>
          <w:lang w:val="hu-HU"/>
        </w:rPr>
      </w:pPr>
      <w:r w:rsidRPr="00004BA0">
        <w:rPr>
          <w:b/>
          <w:bCs/>
          <w:szCs w:val="22"/>
          <w:lang w:val="hu-HU"/>
        </w:rPr>
        <w:t>6.3</w:t>
      </w:r>
      <w:r w:rsidRPr="00004BA0">
        <w:rPr>
          <w:b/>
          <w:bCs/>
          <w:szCs w:val="22"/>
          <w:lang w:val="hu-HU"/>
        </w:rPr>
        <w:tab/>
        <w:t>Felhasználhatósági időtartam</w:t>
      </w:r>
    </w:p>
    <w:p w14:paraId="7D6D640C" w14:textId="77777777" w:rsidR="0042421B" w:rsidRPr="00004BA0" w:rsidRDefault="0042421B" w:rsidP="0007666B">
      <w:pPr>
        <w:keepNext/>
        <w:spacing w:line="240" w:lineRule="auto"/>
        <w:rPr>
          <w:szCs w:val="22"/>
          <w:lang w:val="hu-HU"/>
        </w:rPr>
      </w:pPr>
    </w:p>
    <w:p w14:paraId="68A42A4D" w14:textId="77777777" w:rsidR="00983ABD" w:rsidRPr="00004BA0" w:rsidRDefault="00E94C4B" w:rsidP="00983ABD">
      <w:pPr>
        <w:autoSpaceDE w:val="0"/>
        <w:autoSpaceDN w:val="0"/>
        <w:adjustRightInd w:val="0"/>
        <w:spacing w:line="240" w:lineRule="auto"/>
        <w:rPr>
          <w:szCs w:val="22"/>
          <w:u w:val="single"/>
          <w:bdr w:val="nil"/>
          <w:lang w:val="hu-HU"/>
        </w:rPr>
      </w:pPr>
      <w:r w:rsidRPr="00004BA0">
        <w:rPr>
          <w:szCs w:val="22"/>
          <w:u w:val="single"/>
          <w:lang w:val="hu-HU"/>
        </w:rPr>
        <w:t>Venclyxto 10 mg filmtabletta</w:t>
      </w:r>
    </w:p>
    <w:p w14:paraId="7CF7B53E" w14:textId="77777777" w:rsidR="00983ABD" w:rsidRPr="00004BA0" w:rsidRDefault="00E94C4B" w:rsidP="00983ABD">
      <w:pPr>
        <w:autoSpaceDE w:val="0"/>
        <w:autoSpaceDN w:val="0"/>
        <w:adjustRightInd w:val="0"/>
        <w:spacing w:line="240" w:lineRule="auto"/>
        <w:rPr>
          <w:szCs w:val="22"/>
          <w:bdr w:val="nil"/>
          <w:lang w:val="hu-HU"/>
        </w:rPr>
      </w:pPr>
      <w:r w:rsidRPr="00004BA0">
        <w:rPr>
          <w:szCs w:val="22"/>
          <w:lang w:val="hu-HU"/>
        </w:rPr>
        <w:t>2 év.</w:t>
      </w:r>
    </w:p>
    <w:p w14:paraId="45F11398" w14:textId="77777777" w:rsidR="00983ABD" w:rsidRPr="00004BA0" w:rsidRDefault="00983ABD" w:rsidP="00983ABD">
      <w:pPr>
        <w:autoSpaceDE w:val="0"/>
        <w:autoSpaceDN w:val="0"/>
        <w:adjustRightInd w:val="0"/>
        <w:spacing w:line="240" w:lineRule="auto"/>
        <w:rPr>
          <w:szCs w:val="22"/>
          <w:bdr w:val="nil"/>
          <w:lang w:val="hu-HU"/>
        </w:rPr>
      </w:pPr>
    </w:p>
    <w:p w14:paraId="4C8982AA" w14:textId="77777777" w:rsidR="00983ABD" w:rsidRPr="00004BA0" w:rsidRDefault="00E94C4B" w:rsidP="00983ABD">
      <w:pPr>
        <w:autoSpaceDE w:val="0"/>
        <w:autoSpaceDN w:val="0"/>
        <w:adjustRightInd w:val="0"/>
        <w:spacing w:line="240" w:lineRule="auto"/>
        <w:rPr>
          <w:szCs w:val="22"/>
          <w:u w:val="single"/>
          <w:bdr w:val="nil"/>
          <w:lang w:val="hu-HU"/>
        </w:rPr>
      </w:pPr>
      <w:r w:rsidRPr="00004BA0">
        <w:rPr>
          <w:szCs w:val="22"/>
          <w:u w:val="single"/>
          <w:lang w:val="hu-HU"/>
        </w:rPr>
        <w:t>Venclyxto 50 mg filmtabletta</w:t>
      </w:r>
    </w:p>
    <w:p w14:paraId="5266826F" w14:textId="77777777" w:rsidR="00983ABD" w:rsidRPr="00004BA0" w:rsidRDefault="00E94C4B" w:rsidP="00983ABD">
      <w:pPr>
        <w:autoSpaceDE w:val="0"/>
        <w:autoSpaceDN w:val="0"/>
        <w:adjustRightInd w:val="0"/>
        <w:spacing w:line="240" w:lineRule="auto"/>
        <w:rPr>
          <w:szCs w:val="22"/>
          <w:bdr w:val="nil"/>
          <w:lang w:val="hu-HU"/>
        </w:rPr>
      </w:pPr>
      <w:r w:rsidRPr="00004BA0">
        <w:rPr>
          <w:szCs w:val="22"/>
          <w:lang w:val="hu-HU"/>
        </w:rPr>
        <w:t>2 év.</w:t>
      </w:r>
    </w:p>
    <w:p w14:paraId="41A6AB86" w14:textId="77777777" w:rsidR="00983ABD" w:rsidRPr="00004BA0" w:rsidRDefault="00983ABD" w:rsidP="00983ABD">
      <w:pPr>
        <w:autoSpaceDE w:val="0"/>
        <w:autoSpaceDN w:val="0"/>
        <w:adjustRightInd w:val="0"/>
        <w:spacing w:line="240" w:lineRule="auto"/>
        <w:rPr>
          <w:szCs w:val="22"/>
          <w:bdr w:val="nil"/>
          <w:lang w:val="hu-HU"/>
        </w:rPr>
      </w:pPr>
    </w:p>
    <w:p w14:paraId="320F0D4C" w14:textId="77777777" w:rsidR="00983ABD" w:rsidRPr="00004BA0" w:rsidRDefault="00E94C4B" w:rsidP="00983ABD">
      <w:pPr>
        <w:autoSpaceDE w:val="0"/>
        <w:autoSpaceDN w:val="0"/>
        <w:adjustRightInd w:val="0"/>
        <w:spacing w:line="240" w:lineRule="auto"/>
        <w:rPr>
          <w:szCs w:val="22"/>
          <w:u w:val="single"/>
          <w:bdr w:val="nil"/>
          <w:lang w:val="hu-HU"/>
        </w:rPr>
      </w:pPr>
      <w:r w:rsidRPr="00004BA0">
        <w:rPr>
          <w:szCs w:val="22"/>
          <w:u w:val="single"/>
          <w:lang w:val="hu-HU"/>
        </w:rPr>
        <w:t>Venclyxto 100 mg filmtabletta</w:t>
      </w:r>
    </w:p>
    <w:p w14:paraId="067DD961" w14:textId="77777777" w:rsidR="00983ABD" w:rsidRPr="00004BA0" w:rsidRDefault="00E94C4B" w:rsidP="0007666B">
      <w:pPr>
        <w:spacing w:line="240" w:lineRule="auto"/>
        <w:rPr>
          <w:szCs w:val="22"/>
          <w:bdr w:val="nil"/>
          <w:lang w:val="hu-HU"/>
        </w:rPr>
      </w:pPr>
      <w:r w:rsidRPr="00004BA0">
        <w:rPr>
          <w:szCs w:val="22"/>
          <w:lang w:val="hu-HU"/>
        </w:rPr>
        <w:t>3 év.</w:t>
      </w:r>
    </w:p>
    <w:p w14:paraId="25091DA1" w14:textId="77777777" w:rsidR="0042421B" w:rsidRPr="00004BA0" w:rsidRDefault="0042421B" w:rsidP="0007666B">
      <w:pPr>
        <w:spacing w:line="240" w:lineRule="auto"/>
        <w:rPr>
          <w:szCs w:val="22"/>
          <w:lang w:val="hu-HU"/>
        </w:rPr>
      </w:pPr>
    </w:p>
    <w:p w14:paraId="69C27696" w14:textId="77777777" w:rsidR="0042421B" w:rsidRPr="00004BA0" w:rsidRDefault="00E94C4B" w:rsidP="0007666B">
      <w:pPr>
        <w:keepNext/>
        <w:spacing w:line="240" w:lineRule="auto"/>
        <w:ind w:left="567" w:hanging="567"/>
        <w:outlineLvl w:val="0"/>
        <w:rPr>
          <w:b/>
          <w:szCs w:val="22"/>
          <w:lang w:val="hu-HU"/>
        </w:rPr>
      </w:pPr>
      <w:r w:rsidRPr="00004BA0">
        <w:rPr>
          <w:b/>
          <w:bCs/>
          <w:szCs w:val="22"/>
          <w:lang w:val="hu-HU"/>
        </w:rPr>
        <w:t>6.4</w:t>
      </w:r>
      <w:r w:rsidRPr="00004BA0">
        <w:rPr>
          <w:b/>
          <w:bCs/>
          <w:szCs w:val="22"/>
          <w:lang w:val="hu-HU"/>
        </w:rPr>
        <w:tab/>
        <w:t>Különleges tárolási előírások</w:t>
      </w:r>
    </w:p>
    <w:p w14:paraId="644C552C" w14:textId="77777777" w:rsidR="0042421B" w:rsidRPr="00004BA0" w:rsidRDefault="0042421B" w:rsidP="0007666B">
      <w:pPr>
        <w:keepNext/>
        <w:spacing w:line="240" w:lineRule="auto"/>
        <w:ind w:left="567" w:hanging="567"/>
        <w:outlineLvl w:val="0"/>
        <w:rPr>
          <w:szCs w:val="22"/>
          <w:lang w:val="hu-HU"/>
        </w:rPr>
      </w:pPr>
    </w:p>
    <w:p w14:paraId="2A0D396C" w14:textId="797D4A90" w:rsidR="009048DF" w:rsidRPr="00004BA0" w:rsidRDefault="00E94C4B" w:rsidP="0007666B">
      <w:pPr>
        <w:spacing w:line="240" w:lineRule="auto"/>
        <w:rPr>
          <w:szCs w:val="22"/>
          <w:lang w:val="hu-HU"/>
        </w:rPr>
      </w:pPr>
      <w:r w:rsidRPr="00004BA0">
        <w:rPr>
          <w:szCs w:val="22"/>
          <w:lang w:val="hu-HU"/>
        </w:rPr>
        <w:t>Ez a gyógyszer nem igényel különleges tárolást.</w:t>
      </w:r>
    </w:p>
    <w:p w14:paraId="5B2229C5" w14:textId="77777777" w:rsidR="0042421B" w:rsidRPr="00004BA0" w:rsidRDefault="0042421B" w:rsidP="0007666B">
      <w:pPr>
        <w:spacing w:line="240" w:lineRule="auto"/>
        <w:rPr>
          <w:szCs w:val="22"/>
          <w:lang w:val="hu-HU"/>
        </w:rPr>
      </w:pPr>
    </w:p>
    <w:p w14:paraId="48A94D8C" w14:textId="77777777" w:rsidR="0042421B" w:rsidRPr="00004BA0" w:rsidRDefault="00E94C4B" w:rsidP="0007666B">
      <w:pPr>
        <w:keepNext/>
        <w:spacing w:line="240" w:lineRule="auto"/>
        <w:outlineLvl w:val="0"/>
        <w:rPr>
          <w:b/>
          <w:szCs w:val="22"/>
          <w:lang w:val="hu-HU"/>
        </w:rPr>
      </w:pPr>
      <w:r w:rsidRPr="00004BA0">
        <w:rPr>
          <w:b/>
          <w:bCs/>
          <w:szCs w:val="22"/>
          <w:lang w:val="hu-HU"/>
        </w:rPr>
        <w:t>6.5</w:t>
      </w:r>
      <w:r w:rsidRPr="00004BA0">
        <w:rPr>
          <w:b/>
          <w:bCs/>
          <w:szCs w:val="22"/>
          <w:lang w:val="hu-HU"/>
        </w:rPr>
        <w:tab/>
        <w:t>Csomagolás típusa és kiszerelése</w:t>
      </w:r>
    </w:p>
    <w:p w14:paraId="2210CBAD" w14:textId="77777777" w:rsidR="0042421B" w:rsidRPr="00004BA0" w:rsidRDefault="0042421B" w:rsidP="0007666B">
      <w:pPr>
        <w:keepNext/>
        <w:tabs>
          <w:tab w:val="clear" w:pos="567"/>
          <w:tab w:val="left" w:pos="3502"/>
        </w:tabs>
        <w:spacing w:line="240" w:lineRule="auto"/>
        <w:outlineLvl w:val="0"/>
        <w:rPr>
          <w:bCs/>
          <w:szCs w:val="22"/>
          <w:lang w:val="hu-HU"/>
        </w:rPr>
      </w:pPr>
    </w:p>
    <w:p w14:paraId="79628130" w14:textId="77777777" w:rsidR="0045257C" w:rsidRPr="00004BA0" w:rsidRDefault="00E94C4B" w:rsidP="0007666B">
      <w:pPr>
        <w:autoSpaceDE w:val="0"/>
        <w:autoSpaceDN w:val="0"/>
        <w:adjustRightInd w:val="0"/>
        <w:spacing w:line="240" w:lineRule="auto"/>
        <w:rPr>
          <w:szCs w:val="22"/>
          <w:bdr w:val="nil"/>
          <w:lang w:val="hu-HU"/>
        </w:rPr>
      </w:pPr>
      <w:r w:rsidRPr="00004BA0">
        <w:rPr>
          <w:szCs w:val="22"/>
          <w:lang w:val="hu-HU"/>
        </w:rPr>
        <w:t xml:space="preserve">A Venclyxto </w:t>
      </w:r>
      <w:r w:rsidR="00E103C4" w:rsidRPr="00004BA0">
        <w:rPr>
          <w:szCs w:val="22"/>
          <w:lang w:val="hu-HU"/>
        </w:rPr>
        <w:t>film</w:t>
      </w:r>
      <w:r w:rsidRPr="00004BA0">
        <w:rPr>
          <w:szCs w:val="22"/>
          <w:lang w:val="hu-HU"/>
        </w:rPr>
        <w:t>tabletta a következő kiszerelésekben kerül forgalomba:</w:t>
      </w:r>
    </w:p>
    <w:p w14:paraId="53030A5E" w14:textId="56A26DAC" w:rsidR="0042421B" w:rsidRPr="00004BA0" w:rsidRDefault="00E94C4B" w:rsidP="0045257C">
      <w:pPr>
        <w:pStyle w:val="ListParagraph"/>
        <w:numPr>
          <w:ilvl w:val="0"/>
          <w:numId w:val="68"/>
        </w:numPr>
        <w:autoSpaceDE w:val="0"/>
        <w:autoSpaceDN w:val="0"/>
        <w:adjustRightInd w:val="0"/>
        <w:spacing w:line="240" w:lineRule="auto"/>
        <w:ind w:left="567" w:hanging="567"/>
        <w:rPr>
          <w:szCs w:val="22"/>
          <w:lang w:val="hu-HU"/>
        </w:rPr>
      </w:pPr>
      <w:r w:rsidRPr="00004BA0">
        <w:rPr>
          <w:szCs w:val="22"/>
          <w:lang w:val="hu-HU"/>
        </w:rPr>
        <w:t xml:space="preserve">buborékcsomagolás: </w:t>
      </w:r>
      <w:r w:rsidR="0064641E" w:rsidRPr="00004BA0">
        <w:rPr>
          <w:szCs w:val="22"/>
          <w:lang w:val="hu-HU"/>
        </w:rPr>
        <w:t>1, 2 vagy 4</w:t>
      </w:r>
      <w:r w:rsidR="000F3DDE" w:rsidRPr="00004BA0">
        <w:rPr>
          <w:szCs w:val="22"/>
          <w:lang w:val="hu-HU"/>
        </w:rPr>
        <w:t> </w:t>
      </w:r>
      <w:r w:rsidR="0064641E" w:rsidRPr="00004BA0">
        <w:rPr>
          <w:szCs w:val="22"/>
          <w:lang w:val="hu-HU"/>
        </w:rPr>
        <w:t>filmtablett</w:t>
      </w:r>
      <w:r w:rsidR="009048DF" w:rsidRPr="00004BA0">
        <w:rPr>
          <w:szCs w:val="22"/>
          <w:lang w:val="hu-HU"/>
        </w:rPr>
        <w:t>a</w:t>
      </w:r>
      <w:r w:rsidR="0064641E" w:rsidRPr="00004BA0">
        <w:rPr>
          <w:szCs w:val="22"/>
          <w:lang w:val="hu-HU"/>
        </w:rPr>
        <w:t xml:space="preserve"> </w:t>
      </w:r>
      <w:r w:rsidR="00D359BC" w:rsidRPr="00004BA0">
        <w:rPr>
          <w:szCs w:val="22"/>
          <w:lang w:val="hu-HU"/>
        </w:rPr>
        <w:t>PVC/PE/PCTFE</w:t>
      </w:r>
      <w:r w:rsidR="00064C39" w:rsidRPr="00004BA0">
        <w:rPr>
          <w:szCs w:val="22"/>
          <w:lang w:val="hu-HU"/>
        </w:rPr>
        <w:noBreakHyphen/>
      </w:r>
      <w:r w:rsidR="00D359BC" w:rsidRPr="00004BA0">
        <w:rPr>
          <w:szCs w:val="22"/>
          <w:lang w:val="hu-HU"/>
        </w:rPr>
        <w:t>alumínium buborék</w:t>
      </w:r>
      <w:r w:rsidR="00064C39" w:rsidRPr="00004BA0">
        <w:rPr>
          <w:szCs w:val="22"/>
          <w:lang w:val="hu-HU"/>
        </w:rPr>
        <w:t>csomagolás</w:t>
      </w:r>
      <w:r w:rsidR="009048DF" w:rsidRPr="00004BA0">
        <w:rPr>
          <w:szCs w:val="22"/>
          <w:lang w:val="hu-HU"/>
        </w:rPr>
        <w:t>ban</w:t>
      </w:r>
    </w:p>
    <w:p w14:paraId="36B1A2C6" w14:textId="5FABF5B5" w:rsidR="0045257C" w:rsidRPr="00004BA0" w:rsidRDefault="00E94C4B" w:rsidP="00740798">
      <w:pPr>
        <w:pStyle w:val="ListParagraph"/>
        <w:numPr>
          <w:ilvl w:val="0"/>
          <w:numId w:val="68"/>
        </w:numPr>
        <w:autoSpaceDE w:val="0"/>
        <w:autoSpaceDN w:val="0"/>
        <w:adjustRightInd w:val="0"/>
        <w:spacing w:line="240" w:lineRule="auto"/>
        <w:ind w:left="567" w:hanging="567"/>
        <w:rPr>
          <w:szCs w:val="22"/>
          <w:lang w:val="hu-HU"/>
        </w:rPr>
      </w:pPr>
      <w:r w:rsidRPr="00004BA0">
        <w:rPr>
          <w:szCs w:val="22"/>
          <w:lang w:val="hu-HU"/>
        </w:rPr>
        <w:t>tartály</w:t>
      </w:r>
      <w:r w:rsidR="001900BD" w:rsidRPr="00004BA0">
        <w:rPr>
          <w:szCs w:val="22"/>
          <w:lang w:val="hu-HU"/>
        </w:rPr>
        <w:t xml:space="preserve">: 120 </w:t>
      </w:r>
      <w:r w:rsidR="00FD1BEF" w:rsidRPr="00004BA0">
        <w:rPr>
          <w:szCs w:val="22"/>
          <w:lang w:val="hu-HU"/>
        </w:rPr>
        <w:t xml:space="preserve">filmtabletta, </w:t>
      </w:r>
      <w:r w:rsidRPr="00004BA0">
        <w:rPr>
          <w:szCs w:val="22"/>
          <w:lang w:val="hu-HU"/>
        </w:rPr>
        <w:t xml:space="preserve">indukciós záróbetéttel ellátott, </w:t>
      </w:r>
      <w:r w:rsidR="001900BD" w:rsidRPr="00004BA0">
        <w:rPr>
          <w:szCs w:val="22"/>
          <w:lang w:val="hu-HU"/>
        </w:rPr>
        <w:t xml:space="preserve">gyermekbiztos polipropilén kupakkal lezárt HDPE </w:t>
      </w:r>
      <w:r w:rsidRPr="00004BA0">
        <w:rPr>
          <w:szCs w:val="22"/>
          <w:lang w:val="hu-HU"/>
        </w:rPr>
        <w:t>tartályban</w:t>
      </w:r>
      <w:r w:rsidR="001900BD" w:rsidRPr="00004BA0">
        <w:rPr>
          <w:szCs w:val="22"/>
          <w:lang w:val="hu-HU"/>
        </w:rPr>
        <w:t xml:space="preserve">. </w:t>
      </w:r>
    </w:p>
    <w:p w14:paraId="57BE4B9D" w14:textId="77777777" w:rsidR="0042421B" w:rsidRPr="00004BA0" w:rsidRDefault="0042421B" w:rsidP="0007666B">
      <w:pPr>
        <w:autoSpaceDE w:val="0"/>
        <w:autoSpaceDN w:val="0"/>
        <w:adjustRightInd w:val="0"/>
        <w:spacing w:line="240" w:lineRule="auto"/>
        <w:rPr>
          <w:szCs w:val="22"/>
          <w:lang w:val="hu-HU"/>
        </w:rPr>
      </w:pPr>
    </w:p>
    <w:p w14:paraId="3A679D07" w14:textId="77777777" w:rsidR="0051308C" w:rsidRPr="00004BA0" w:rsidRDefault="00E94C4B" w:rsidP="0007666B">
      <w:pPr>
        <w:autoSpaceDE w:val="0"/>
        <w:autoSpaceDN w:val="0"/>
        <w:adjustRightInd w:val="0"/>
        <w:spacing w:line="240" w:lineRule="auto"/>
        <w:rPr>
          <w:szCs w:val="22"/>
          <w:u w:val="single"/>
          <w:bdr w:val="nil"/>
          <w:lang w:val="hu-HU"/>
        </w:rPr>
      </w:pPr>
      <w:r w:rsidRPr="00004BA0">
        <w:rPr>
          <w:szCs w:val="22"/>
          <w:u w:val="single"/>
          <w:lang w:val="hu-HU"/>
        </w:rPr>
        <w:t xml:space="preserve">Venclyxto </w:t>
      </w:r>
      <w:r w:rsidR="0042421B" w:rsidRPr="00004BA0">
        <w:rPr>
          <w:szCs w:val="22"/>
          <w:u w:val="single"/>
          <w:lang w:val="hu-HU"/>
        </w:rPr>
        <w:t xml:space="preserve">10 mg </w:t>
      </w:r>
      <w:r w:rsidR="0099363D" w:rsidRPr="00004BA0">
        <w:rPr>
          <w:szCs w:val="22"/>
          <w:u w:val="single"/>
          <w:lang w:val="hu-HU"/>
        </w:rPr>
        <w:t>film</w:t>
      </w:r>
      <w:r w:rsidR="0042421B" w:rsidRPr="00004BA0">
        <w:rPr>
          <w:szCs w:val="22"/>
          <w:u w:val="single"/>
          <w:lang w:val="hu-HU"/>
        </w:rPr>
        <w:t>tabletta</w:t>
      </w:r>
    </w:p>
    <w:p w14:paraId="33FFEAF6" w14:textId="44F94597" w:rsidR="0051308C" w:rsidRPr="00004BA0" w:rsidRDefault="00E94C4B" w:rsidP="0007666B">
      <w:pPr>
        <w:autoSpaceDE w:val="0"/>
        <w:autoSpaceDN w:val="0"/>
        <w:adjustRightInd w:val="0"/>
        <w:spacing w:line="240" w:lineRule="auto"/>
        <w:rPr>
          <w:szCs w:val="22"/>
          <w:bdr w:val="nil"/>
          <w:lang w:val="hu-HU"/>
        </w:rPr>
      </w:pPr>
      <w:r w:rsidRPr="00004BA0">
        <w:rPr>
          <w:szCs w:val="22"/>
          <w:lang w:val="hu-HU"/>
        </w:rPr>
        <w:t xml:space="preserve">A filmtabletták </w:t>
      </w:r>
      <w:r w:rsidR="0042421B" w:rsidRPr="00004BA0">
        <w:rPr>
          <w:szCs w:val="22"/>
          <w:lang w:val="hu-HU"/>
        </w:rPr>
        <w:t>10 vagy 14</w:t>
      </w:r>
      <w:r w:rsidR="000F3DDE" w:rsidRPr="00004BA0">
        <w:rPr>
          <w:szCs w:val="22"/>
          <w:lang w:val="hu-HU"/>
        </w:rPr>
        <w:t> </w:t>
      </w:r>
      <w:r w:rsidR="0042421B" w:rsidRPr="00004BA0">
        <w:rPr>
          <w:szCs w:val="22"/>
          <w:lang w:val="hu-HU"/>
        </w:rPr>
        <w:t>tablett</w:t>
      </w:r>
      <w:r w:rsidRPr="00004BA0">
        <w:rPr>
          <w:szCs w:val="22"/>
          <w:lang w:val="hu-HU"/>
        </w:rPr>
        <w:t xml:space="preserve">át </w:t>
      </w:r>
      <w:r w:rsidR="005A5C09" w:rsidRPr="00004BA0">
        <w:rPr>
          <w:szCs w:val="22"/>
          <w:lang w:val="hu-HU"/>
        </w:rPr>
        <w:t>(2 tabletta</w:t>
      </w:r>
      <w:r w:rsidR="009048DF" w:rsidRPr="00004BA0">
        <w:rPr>
          <w:szCs w:val="22"/>
          <w:lang w:val="hu-HU"/>
        </w:rPr>
        <w:t>/</w:t>
      </w:r>
      <w:r w:rsidR="005A5C09" w:rsidRPr="00004BA0">
        <w:rPr>
          <w:szCs w:val="22"/>
          <w:lang w:val="hu-HU"/>
        </w:rPr>
        <w:t xml:space="preserve">buborékcsomagolás) </w:t>
      </w:r>
      <w:r w:rsidRPr="00004BA0">
        <w:rPr>
          <w:szCs w:val="22"/>
          <w:lang w:val="hu-HU"/>
        </w:rPr>
        <w:t>tartalmazó dobozban kerül</w:t>
      </w:r>
      <w:r w:rsidR="00FF245F" w:rsidRPr="00004BA0">
        <w:rPr>
          <w:szCs w:val="22"/>
          <w:lang w:val="hu-HU"/>
        </w:rPr>
        <w:t>nek</w:t>
      </w:r>
      <w:r w:rsidRPr="00004BA0">
        <w:rPr>
          <w:szCs w:val="22"/>
          <w:lang w:val="hu-HU"/>
        </w:rPr>
        <w:t xml:space="preserve"> forgalomba.</w:t>
      </w:r>
    </w:p>
    <w:p w14:paraId="7BE5BBE6" w14:textId="77777777" w:rsidR="0042421B" w:rsidRPr="00004BA0" w:rsidRDefault="0042421B" w:rsidP="0007666B">
      <w:pPr>
        <w:autoSpaceDE w:val="0"/>
        <w:autoSpaceDN w:val="0"/>
        <w:adjustRightInd w:val="0"/>
        <w:spacing w:line="240" w:lineRule="auto"/>
        <w:rPr>
          <w:szCs w:val="22"/>
          <w:lang w:val="hu-HU"/>
        </w:rPr>
      </w:pPr>
    </w:p>
    <w:p w14:paraId="37667345" w14:textId="77777777" w:rsidR="0051308C" w:rsidRPr="00004BA0" w:rsidRDefault="00E94C4B" w:rsidP="00BC1F53">
      <w:pPr>
        <w:keepNext/>
        <w:autoSpaceDE w:val="0"/>
        <w:autoSpaceDN w:val="0"/>
        <w:adjustRightInd w:val="0"/>
        <w:spacing w:line="240" w:lineRule="auto"/>
        <w:rPr>
          <w:szCs w:val="22"/>
          <w:u w:val="single"/>
          <w:bdr w:val="nil"/>
          <w:lang w:val="hu-HU"/>
        </w:rPr>
      </w:pPr>
      <w:r w:rsidRPr="00004BA0">
        <w:rPr>
          <w:szCs w:val="22"/>
          <w:u w:val="single"/>
          <w:lang w:val="hu-HU"/>
        </w:rPr>
        <w:t xml:space="preserve">Venclyxto </w:t>
      </w:r>
      <w:r w:rsidR="0042421B" w:rsidRPr="00004BA0">
        <w:rPr>
          <w:szCs w:val="22"/>
          <w:u w:val="single"/>
          <w:lang w:val="hu-HU"/>
        </w:rPr>
        <w:t xml:space="preserve">50 mg </w:t>
      </w:r>
      <w:r w:rsidR="0099363D" w:rsidRPr="00004BA0">
        <w:rPr>
          <w:szCs w:val="22"/>
          <w:u w:val="single"/>
          <w:lang w:val="hu-HU"/>
        </w:rPr>
        <w:t>film</w:t>
      </w:r>
      <w:r w:rsidR="0042421B" w:rsidRPr="00004BA0">
        <w:rPr>
          <w:szCs w:val="22"/>
          <w:u w:val="single"/>
          <w:lang w:val="hu-HU"/>
        </w:rPr>
        <w:t>tabletta</w:t>
      </w:r>
    </w:p>
    <w:p w14:paraId="7060FCB3" w14:textId="636AB8E1" w:rsidR="0051308C" w:rsidRPr="00004BA0" w:rsidRDefault="00E94C4B" w:rsidP="00BC1F53">
      <w:pPr>
        <w:keepNext/>
        <w:autoSpaceDE w:val="0"/>
        <w:autoSpaceDN w:val="0"/>
        <w:adjustRightInd w:val="0"/>
        <w:spacing w:line="240" w:lineRule="auto"/>
        <w:rPr>
          <w:szCs w:val="22"/>
          <w:bdr w:val="nil"/>
          <w:lang w:val="hu-HU"/>
        </w:rPr>
      </w:pPr>
      <w:r w:rsidRPr="00004BA0">
        <w:rPr>
          <w:szCs w:val="22"/>
          <w:lang w:val="hu-HU"/>
        </w:rPr>
        <w:t xml:space="preserve">A filmtabletták </w:t>
      </w:r>
      <w:r w:rsidR="0042421B" w:rsidRPr="00004BA0">
        <w:rPr>
          <w:szCs w:val="22"/>
          <w:lang w:val="hu-HU"/>
        </w:rPr>
        <w:t>5 vagy 7</w:t>
      </w:r>
      <w:r w:rsidR="000F3DDE" w:rsidRPr="00004BA0">
        <w:rPr>
          <w:szCs w:val="22"/>
          <w:lang w:val="hu-HU"/>
        </w:rPr>
        <w:t> </w:t>
      </w:r>
      <w:r w:rsidR="0042421B" w:rsidRPr="00004BA0">
        <w:rPr>
          <w:szCs w:val="22"/>
          <w:lang w:val="hu-HU"/>
        </w:rPr>
        <w:t>tablett</w:t>
      </w:r>
      <w:r w:rsidRPr="00004BA0">
        <w:rPr>
          <w:szCs w:val="22"/>
          <w:lang w:val="hu-HU"/>
        </w:rPr>
        <w:t xml:space="preserve">át </w:t>
      </w:r>
      <w:r w:rsidR="005A5C09" w:rsidRPr="00004BA0">
        <w:rPr>
          <w:szCs w:val="22"/>
          <w:lang w:val="hu-HU"/>
        </w:rPr>
        <w:t>(1 tabletta</w:t>
      </w:r>
      <w:r w:rsidR="009048DF" w:rsidRPr="00004BA0">
        <w:rPr>
          <w:szCs w:val="22"/>
          <w:lang w:val="hu-HU"/>
        </w:rPr>
        <w:t>/</w:t>
      </w:r>
      <w:r w:rsidR="005A5C09" w:rsidRPr="00004BA0">
        <w:rPr>
          <w:szCs w:val="22"/>
          <w:lang w:val="hu-HU"/>
        </w:rPr>
        <w:t xml:space="preserve">buborékcsomagolás) </w:t>
      </w:r>
      <w:r w:rsidRPr="00004BA0">
        <w:rPr>
          <w:szCs w:val="22"/>
          <w:lang w:val="hu-HU"/>
        </w:rPr>
        <w:t>tartalmazó dobozban kerülnek forgalomba.</w:t>
      </w:r>
    </w:p>
    <w:p w14:paraId="53CB48AD" w14:textId="77777777" w:rsidR="0042421B" w:rsidRPr="00004BA0" w:rsidRDefault="0042421B" w:rsidP="0007666B">
      <w:pPr>
        <w:autoSpaceDE w:val="0"/>
        <w:autoSpaceDN w:val="0"/>
        <w:adjustRightInd w:val="0"/>
        <w:spacing w:line="240" w:lineRule="auto"/>
        <w:rPr>
          <w:szCs w:val="22"/>
          <w:lang w:val="hu-HU"/>
        </w:rPr>
      </w:pPr>
    </w:p>
    <w:p w14:paraId="38AFF32F" w14:textId="77777777" w:rsidR="0051308C" w:rsidRPr="00004BA0" w:rsidRDefault="00E94C4B" w:rsidP="0007666B">
      <w:pPr>
        <w:autoSpaceDE w:val="0"/>
        <w:autoSpaceDN w:val="0"/>
        <w:adjustRightInd w:val="0"/>
        <w:spacing w:line="240" w:lineRule="auto"/>
        <w:rPr>
          <w:szCs w:val="22"/>
          <w:u w:val="single"/>
          <w:bdr w:val="nil"/>
          <w:lang w:val="hu-HU"/>
        </w:rPr>
      </w:pPr>
      <w:r w:rsidRPr="00004BA0">
        <w:rPr>
          <w:szCs w:val="22"/>
          <w:u w:val="single"/>
          <w:lang w:val="hu-HU"/>
        </w:rPr>
        <w:t xml:space="preserve">Venclyxto </w:t>
      </w:r>
      <w:r w:rsidR="0042421B" w:rsidRPr="00004BA0">
        <w:rPr>
          <w:szCs w:val="22"/>
          <w:u w:val="single"/>
          <w:lang w:val="hu-HU"/>
        </w:rPr>
        <w:t xml:space="preserve">100 mg </w:t>
      </w:r>
      <w:r w:rsidR="0099363D" w:rsidRPr="00004BA0">
        <w:rPr>
          <w:szCs w:val="22"/>
          <w:u w:val="single"/>
          <w:lang w:val="hu-HU"/>
        </w:rPr>
        <w:t>film</w:t>
      </w:r>
      <w:r w:rsidR="0042421B" w:rsidRPr="00004BA0">
        <w:rPr>
          <w:szCs w:val="22"/>
          <w:u w:val="single"/>
          <w:lang w:val="hu-HU"/>
        </w:rPr>
        <w:t>tabletta</w:t>
      </w:r>
    </w:p>
    <w:p w14:paraId="51111FD9" w14:textId="77777777" w:rsidR="0045257C" w:rsidRPr="00004BA0" w:rsidRDefault="00E94C4B" w:rsidP="0007666B">
      <w:pPr>
        <w:autoSpaceDE w:val="0"/>
        <w:autoSpaceDN w:val="0"/>
        <w:adjustRightInd w:val="0"/>
        <w:spacing w:line="240" w:lineRule="auto"/>
        <w:rPr>
          <w:szCs w:val="22"/>
          <w:bdr w:val="nil"/>
          <w:lang w:val="hu-HU"/>
        </w:rPr>
      </w:pPr>
      <w:r w:rsidRPr="00004BA0">
        <w:rPr>
          <w:szCs w:val="22"/>
          <w:lang w:val="hu-HU"/>
        </w:rPr>
        <w:t>A filmtabletták következő kiszereléseket tartalmazó dobozban kerülnek forgalomba:</w:t>
      </w:r>
    </w:p>
    <w:p w14:paraId="18FFB681" w14:textId="1DA7B064" w:rsidR="0045257C" w:rsidRPr="00004BA0" w:rsidRDefault="00E94C4B" w:rsidP="0045257C">
      <w:pPr>
        <w:pStyle w:val="ListParagraph"/>
        <w:numPr>
          <w:ilvl w:val="0"/>
          <w:numId w:val="69"/>
        </w:numPr>
        <w:autoSpaceDE w:val="0"/>
        <w:autoSpaceDN w:val="0"/>
        <w:adjustRightInd w:val="0"/>
        <w:spacing w:line="240" w:lineRule="auto"/>
        <w:ind w:left="567" w:hanging="567"/>
        <w:rPr>
          <w:szCs w:val="22"/>
          <w:lang w:val="hu-HU"/>
        </w:rPr>
      </w:pPr>
      <w:r w:rsidRPr="00004BA0">
        <w:rPr>
          <w:szCs w:val="22"/>
          <w:lang w:val="hu-HU"/>
        </w:rPr>
        <w:lastRenderedPageBreak/>
        <w:t>7</w:t>
      </w:r>
      <w:r w:rsidR="00330BB6" w:rsidRPr="00004BA0">
        <w:rPr>
          <w:szCs w:val="22"/>
          <w:lang w:val="hu-HU"/>
        </w:rPr>
        <w:t> </w:t>
      </w:r>
      <w:r w:rsidRPr="00004BA0">
        <w:rPr>
          <w:szCs w:val="22"/>
          <w:lang w:val="hu-HU"/>
        </w:rPr>
        <w:t xml:space="preserve">db </w:t>
      </w:r>
      <w:r w:rsidR="005A5C09" w:rsidRPr="00004BA0">
        <w:rPr>
          <w:szCs w:val="22"/>
          <w:lang w:val="hu-HU"/>
        </w:rPr>
        <w:t>(1 tabletta</w:t>
      </w:r>
      <w:r w:rsidR="009048DF" w:rsidRPr="00004BA0">
        <w:rPr>
          <w:szCs w:val="22"/>
          <w:lang w:val="hu-HU"/>
        </w:rPr>
        <w:t>/</w:t>
      </w:r>
      <w:r w:rsidR="005A5C09" w:rsidRPr="00004BA0">
        <w:rPr>
          <w:szCs w:val="22"/>
          <w:lang w:val="hu-HU"/>
        </w:rPr>
        <w:t xml:space="preserve">buborékcsomagolás) </w:t>
      </w:r>
      <w:r w:rsidRPr="00004BA0">
        <w:rPr>
          <w:szCs w:val="22"/>
          <w:lang w:val="hu-HU"/>
        </w:rPr>
        <w:t>vagy 14</w:t>
      </w:r>
      <w:r w:rsidR="000F3DDE" w:rsidRPr="00004BA0">
        <w:rPr>
          <w:szCs w:val="22"/>
          <w:lang w:val="hu-HU"/>
        </w:rPr>
        <w:t> </w:t>
      </w:r>
      <w:r w:rsidRPr="00004BA0">
        <w:rPr>
          <w:szCs w:val="22"/>
          <w:lang w:val="hu-HU"/>
        </w:rPr>
        <w:t>db tablett</w:t>
      </w:r>
      <w:r w:rsidR="0051308C" w:rsidRPr="00004BA0">
        <w:rPr>
          <w:szCs w:val="22"/>
          <w:lang w:val="hu-HU"/>
        </w:rPr>
        <w:t xml:space="preserve">át </w:t>
      </w:r>
      <w:r w:rsidR="005A5C09" w:rsidRPr="00004BA0">
        <w:rPr>
          <w:szCs w:val="22"/>
          <w:lang w:val="hu-HU"/>
        </w:rPr>
        <w:t>(2 tabletta</w:t>
      </w:r>
      <w:r w:rsidR="009048DF" w:rsidRPr="00004BA0">
        <w:rPr>
          <w:szCs w:val="22"/>
          <w:lang w:val="hu-HU"/>
        </w:rPr>
        <w:t>/</w:t>
      </w:r>
      <w:r w:rsidR="005A5C09" w:rsidRPr="00004BA0">
        <w:rPr>
          <w:szCs w:val="22"/>
          <w:lang w:val="hu-HU"/>
        </w:rPr>
        <w:t xml:space="preserve">buborékcsomagolás) </w:t>
      </w:r>
      <w:r w:rsidR="0051308C" w:rsidRPr="00004BA0">
        <w:rPr>
          <w:szCs w:val="22"/>
          <w:lang w:val="hu-HU"/>
        </w:rPr>
        <w:t>tartalmazó doboz</w:t>
      </w:r>
      <w:r w:rsidRPr="00004BA0">
        <w:rPr>
          <w:szCs w:val="22"/>
          <w:lang w:val="hu-HU"/>
        </w:rPr>
        <w:t>ban</w:t>
      </w:r>
      <w:r w:rsidR="0051308C" w:rsidRPr="00004BA0">
        <w:rPr>
          <w:szCs w:val="22"/>
          <w:lang w:val="hu-HU"/>
        </w:rPr>
        <w:t xml:space="preserve"> vagy</w:t>
      </w:r>
      <w:r w:rsidRPr="00004BA0">
        <w:rPr>
          <w:szCs w:val="22"/>
          <w:lang w:val="hu-HU"/>
        </w:rPr>
        <w:t xml:space="preserve"> 112</w:t>
      </w:r>
      <w:r w:rsidR="0051308C" w:rsidRPr="00004BA0">
        <w:rPr>
          <w:szCs w:val="22"/>
          <w:lang w:val="hu-HU"/>
        </w:rPr>
        <w:t> </w:t>
      </w:r>
      <w:r w:rsidRPr="00004BA0">
        <w:rPr>
          <w:szCs w:val="22"/>
          <w:lang w:val="hu-HU"/>
        </w:rPr>
        <w:t>tablettát</w:t>
      </w:r>
      <w:r w:rsidR="0051308C" w:rsidRPr="00004BA0">
        <w:rPr>
          <w:szCs w:val="22"/>
          <w:lang w:val="hu-HU"/>
        </w:rPr>
        <w:t xml:space="preserve"> (4 </w:t>
      </w:r>
      <w:r w:rsidR="00362063" w:rsidRPr="00004BA0">
        <w:rPr>
          <w:szCs w:val="22"/>
          <w:lang w:val="hu-HU"/>
        </w:rPr>
        <w:t>×</w:t>
      </w:r>
      <w:r w:rsidR="0051308C" w:rsidRPr="00004BA0">
        <w:rPr>
          <w:szCs w:val="22"/>
          <w:lang w:val="hu-HU"/>
        </w:rPr>
        <w:t> 28</w:t>
      </w:r>
      <w:r w:rsidR="005A5C09" w:rsidRPr="00004BA0">
        <w:rPr>
          <w:szCs w:val="22"/>
          <w:lang w:val="hu-HU"/>
        </w:rPr>
        <w:t xml:space="preserve"> tabletta, </w:t>
      </w:r>
      <w:r w:rsidR="009048DF" w:rsidRPr="00004BA0">
        <w:rPr>
          <w:szCs w:val="22"/>
          <w:lang w:val="hu-HU"/>
        </w:rPr>
        <w:t>4 tabletta/</w:t>
      </w:r>
      <w:r w:rsidR="005A5C09" w:rsidRPr="00004BA0">
        <w:rPr>
          <w:szCs w:val="22"/>
          <w:lang w:val="hu-HU"/>
        </w:rPr>
        <w:t>b</w:t>
      </w:r>
      <w:r w:rsidR="00904CEF" w:rsidRPr="00004BA0">
        <w:rPr>
          <w:szCs w:val="22"/>
          <w:lang w:val="hu-HU"/>
        </w:rPr>
        <w:t>u</w:t>
      </w:r>
      <w:r w:rsidR="005A5C09" w:rsidRPr="00004BA0">
        <w:rPr>
          <w:szCs w:val="22"/>
          <w:lang w:val="hu-HU"/>
        </w:rPr>
        <w:t>borékcsomagolás</w:t>
      </w:r>
      <w:r w:rsidR="0051308C" w:rsidRPr="00004BA0">
        <w:rPr>
          <w:szCs w:val="22"/>
          <w:lang w:val="hu-HU"/>
        </w:rPr>
        <w:t>)</w:t>
      </w:r>
      <w:r w:rsidRPr="00004BA0">
        <w:rPr>
          <w:szCs w:val="22"/>
          <w:lang w:val="hu-HU"/>
        </w:rPr>
        <w:t xml:space="preserve"> tartalmaz</w:t>
      </w:r>
      <w:r w:rsidR="0051308C" w:rsidRPr="00004BA0">
        <w:rPr>
          <w:szCs w:val="22"/>
          <w:lang w:val="hu-HU"/>
        </w:rPr>
        <w:t>ó gyűjtőcsomagolás</w:t>
      </w:r>
      <w:r w:rsidRPr="00004BA0">
        <w:rPr>
          <w:szCs w:val="22"/>
          <w:lang w:val="hu-HU"/>
        </w:rPr>
        <w:t>ban</w:t>
      </w:r>
    </w:p>
    <w:p w14:paraId="25093135" w14:textId="4526B36F" w:rsidR="0042421B" w:rsidRPr="00004BA0" w:rsidRDefault="00E94C4B" w:rsidP="00740798">
      <w:pPr>
        <w:pStyle w:val="ListParagraph"/>
        <w:numPr>
          <w:ilvl w:val="0"/>
          <w:numId w:val="69"/>
        </w:numPr>
        <w:autoSpaceDE w:val="0"/>
        <w:autoSpaceDN w:val="0"/>
        <w:adjustRightInd w:val="0"/>
        <w:spacing w:line="240" w:lineRule="auto"/>
        <w:ind w:left="567" w:hanging="567"/>
        <w:rPr>
          <w:szCs w:val="22"/>
          <w:lang w:val="hu-HU"/>
        </w:rPr>
      </w:pPr>
      <w:r w:rsidRPr="00004BA0">
        <w:rPr>
          <w:szCs w:val="22"/>
          <w:lang w:val="hu-HU"/>
        </w:rPr>
        <w:t>360 db tabletta (3 db, egyenként 120</w:t>
      </w:r>
      <w:r w:rsidR="007B085B" w:rsidRPr="00004BA0">
        <w:rPr>
          <w:szCs w:val="22"/>
          <w:lang w:val="hu-HU"/>
        </w:rPr>
        <w:t> </w:t>
      </w:r>
      <w:r w:rsidRPr="00004BA0">
        <w:rPr>
          <w:szCs w:val="22"/>
          <w:lang w:val="hu-HU"/>
        </w:rPr>
        <w:t xml:space="preserve">tablettát tartalmazó </w:t>
      </w:r>
      <w:r w:rsidR="009048DF" w:rsidRPr="00004BA0">
        <w:rPr>
          <w:szCs w:val="22"/>
          <w:lang w:val="hu-HU"/>
        </w:rPr>
        <w:t>tartály</w:t>
      </w:r>
      <w:r w:rsidRPr="00004BA0">
        <w:rPr>
          <w:szCs w:val="22"/>
          <w:lang w:val="hu-HU"/>
        </w:rPr>
        <w:t>ban).</w:t>
      </w:r>
      <w:r w:rsidR="00D359BC" w:rsidRPr="00004BA0">
        <w:rPr>
          <w:szCs w:val="22"/>
          <w:lang w:val="hu-HU"/>
        </w:rPr>
        <w:t xml:space="preserve"> </w:t>
      </w:r>
    </w:p>
    <w:p w14:paraId="6CB17686" w14:textId="77777777" w:rsidR="0042421B" w:rsidRPr="00004BA0" w:rsidRDefault="0042421B" w:rsidP="0007666B">
      <w:pPr>
        <w:tabs>
          <w:tab w:val="clear" w:pos="567"/>
        </w:tabs>
        <w:spacing w:line="240" w:lineRule="auto"/>
        <w:ind w:right="-2"/>
        <w:rPr>
          <w:szCs w:val="22"/>
          <w:lang w:val="hu-HU"/>
        </w:rPr>
      </w:pPr>
    </w:p>
    <w:p w14:paraId="6F1CDC53" w14:textId="77777777" w:rsidR="0042421B" w:rsidRPr="00004BA0" w:rsidRDefault="00E94C4B" w:rsidP="0007666B">
      <w:pPr>
        <w:spacing w:line="240" w:lineRule="auto"/>
        <w:rPr>
          <w:szCs w:val="22"/>
          <w:lang w:val="hu-HU"/>
        </w:rPr>
      </w:pPr>
      <w:r w:rsidRPr="00004BA0">
        <w:rPr>
          <w:szCs w:val="22"/>
          <w:lang w:val="hu-HU"/>
        </w:rPr>
        <w:t>Nem feltétlenül mindegyik kiszerelés kerül kereskedelmi forgalomba.</w:t>
      </w:r>
    </w:p>
    <w:p w14:paraId="413D60DA" w14:textId="77777777" w:rsidR="0042421B" w:rsidRPr="00004BA0" w:rsidRDefault="0042421B" w:rsidP="0007666B">
      <w:pPr>
        <w:spacing w:line="240" w:lineRule="auto"/>
        <w:rPr>
          <w:szCs w:val="22"/>
          <w:lang w:val="hu-HU"/>
        </w:rPr>
      </w:pPr>
    </w:p>
    <w:p w14:paraId="6AB9590B" w14:textId="77777777" w:rsidR="0042421B" w:rsidRPr="00004BA0" w:rsidRDefault="00E94C4B" w:rsidP="0007666B">
      <w:pPr>
        <w:keepNext/>
        <w:spacing w:line="240" w:lineRule="auto"/>
        <w:ind w:left="567" w:hanging="567"/>
        <w:outlineLvl w:val="0"/>
        <w:rPr>
          <w:szCs w:val="22"/>
          <w:lang w:val="hu-HU"/>
        </w:rPr>
      </w:pPr>
      <w:bookmarkStart w:id="3472" w:name="OLE_LINK1"/>
      <w:r w:rsidRPr="00004BA0">
        <w:rPr>
          <w:b/>
          <w:bCs/>
          <w:szCs w:val="22"/>
          <w:lang w:val="hu-HU"/>
        </w:rPr>
        <w:t>6.6</w:t>
      </w:r>
      <w:r w:rsidRPr="00004BA0">
        <w:rPr>
          <w:b/>
          <w:bCs/>
          <w:szCs w:val="22"/>
          <w:lang w:val="hu-HU"/>
        </w:rPr>
        <w:tab/>
        <w:t>A megsemmisítésre vonatkozó különleges óvintézkedések</w:t>
      </w:r>
    </w:p>
    <w:p w14:paraId="6399F0A2" w14:textId="77777777" w:rsidR="0042421B" w:rsidRPr="00004BA0" w:rsidRDefault="0042421B" w:rsidP="0007666B">
      <w:pPr>
        <w:keepNext/>
        <w:spacing w:line="240" w:lineRule="auto"/>
        <w:rPr>
          <w:szCs w:val="22"/>
          <w:lang w:val="hu-HU"/>
        </w:rPr>
      </w:pPr>
    </w:p>
    <w:p w14:paraId="23B15770" w14:textId="77777777" w:rsidR="0042421B" w:rsidRPr="00004BA0" w:rsidRDefault="00E94C4B" w:rsidP="0007666B">
      <w:pPr>
        <w:spacing w:line="240" w:lineRule="auto"/>
        <w:rPr>
          <w:szCs w:val="22"/>
          <w:lang w:val="hu-HU"/>
        </w:rPr>
      </w:pPr>
      <w:r w:rsidRPr="00004BA0">
        <w:rPr>
          <w:szCs w:val="22"/>
          <w:lang w:val="hu-HU"/>
        </w:rPr>
        <w:t>Bármilyen fel nem használt gyógyszer, illetve hulladékanyag megsemmisítését a gyógyszerekre vonatkozó előírások szerint kell végrehajtani</w:t>
      </w:r>
      <w:bookmarkEnd w:id="3472"/>
      <w:r w:rsidR="00FC4826" w:rsidRPr="00004BA0">
        <w:rPr>
          <w:szCs w:val="22"/>
          <w:lang w:val="hu-HU"/>
        </w:rPr>
        <w:t>.</w:t>
      </w:r>
    </w:p>
    <w:p w14:paraId="65741C55" w14:textId="77777777" w:rsidR="0042421B" w:rsidRPr="00004BA0" w:rsidRDefault="0042421B" w:rsidP="0007666B">
      <w:pPr>
        <w:spacing w:line="240" w:lineRule="auto"/>
        <w:rPr>
          <w:szCs w:val="22"/>
          <w:lang w:val="hu-HU"/>
        </w:rPr>
      </w:pPr>
    </w:p>
    <w:p w14:paraId="326FCF02" w14:textId="77777777" w:rsidR="0042421B" w:rsidRPr="00004BA0" w:rsidRDefault="0042421B" w:rsidP="0007666B">
      <w:pPr>
        <w:spacing w:line="240" w:lineRule="auto"/>
        <w:rPr>
          <w:szCs w:val="22"/>
          <w:lang w:val="hu-HU"/>
        </w:rPr>
      </w:pPr>
    </w:p>
    <w:p w14:paraId="0665494F" w14:textId="77777777" w:rsidR="0042421B" w:rsidRPr="00004BA0" w:rsidRDefault="00E94C4B" w:rsidP="0007666B">
      <w:pPr>
        <w:keepNext/>
        <w:spacing w:line="240" w:lineRule="auto"/>
        <w:ind w:left="567" w:hanging="567"/>
        <w:rPr>
          <w:szCs w:val="22"/>
          <w:lang w:val="hu-HU"/>
        </w:rPr>
      </w:pPr>
      <w:r w:rsidRPr="00004BA0">
        <w:rPr>
          <w:b/>
          <w:bCs/>
          <w:szCs w:val="22"/>
          <w:lang w:val="hu-HU"/>
        </w:rPr>
        <w:t>7.</w:t>
      </w:r>
      <w:r w:rsidRPr="00004BA0">
        <w:rPr>
          <w:b/>
          <w:bCs/>
          <w:szCs w:val="22"/>
          <w:lang w:val="hu-HU"/>
        </w:rPr>
        <w:tab/>
        <w:t>A FORGALOMBA HOZATALI ENGEDÉLY JOGOSULTJA</w:t>
      </w:r>
    </w:p>
    <w:p w14:paraId="76BA1D69" w14:textId="77777777" w:rsidR="0042421B" w:rsidRPr="00004BA0" w:rsidRDefault="0042421B" w:rsidP="0007666B">
      <w:pPr>
        <w:keepNext/>
        <w:spacing w:line="240" w:lineRule="auto"/>
        <w:rPr>
          <w:szCs w:val="22"/>
          <w:lang w:val="hu-HU"/>
        </w:rPr>
      </w:pPr>
    </w:p>
    <w:p w14:paraId="5D072A72"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76F4476E"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14653602"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09D5A5B3" w14:textId="77777777" w:rsidR="001B6CAE" w:rsidRPr="00004BA0" w:rsidRDefault="00E94C4B" w:rsidP="001B6CAE">
      <w:pPr>
        <w:pStyle w:val="EMEANormal"/>
        <w:rPr>
          <w:szCs w:val="22"/>
          <w:lang w:val="hu-HU"/>
        </w:rPr>
      </w:pPr>
      <w:r w:rsidRPr="00004BA0">
        <w:rPr>
          <w:szCs w:val="22"/>
          <w:lang w:val="hu-HU" w:eastAsia="en-GB"/>
        </w:rPr>
        <w:t>Németország</w:t>
      </w:r>
    </w:p>
    <w:p w14:paraId="644275A1" w14:textId="77777777" w:rsidR="0042421B" w:rsidRPr="00004BA0" w:rsidRDefault="0042421B" w:rsidP="0007666B">
      <w:pPr>
        <w:spacing w:line="240" w:lineRule="auto"/>
        <w:rPr>
          <w:szCs w:val="22"/>
          <w:lang w:val="hu-HU"/>
        </w:rPr>
      </w:pPr>
    </w:p>
    <w:p w14:paraId="64A784C4" w14:textId="77777777" w:rsidR="0042421B" w:rsidRPr="00004BA0" w:rsidRDefault="0042421B" w:rsidP="0007666B">
      <w:pPr>
        <w:spacing w:line="240" w:lineRule="auto"/>
        <w:rPr>
          <w:szCs w:val="22"/>
          <w:lang w:val="hu-HU"/>
        </w:rPr>
      </w:pPr>
    </w:p>
    <w:p w14:paraId="099D46E5" w14:textId="77777777" w:rsidR="0042421B" w:rsidRPr="00004BA0" w:rsidRDefault="00E94C4B" w:rsidP="001430C5">
      <w:pPr>
        <w:keepNext/>
        <w:spacing w:line="240" w:lineRule="auto"/>
        <w:ind w:left="567" w:hanging="567"/>
        <w:rPr>
          <w:b/>
          <w:szCs w:val="22"/>
          <w:lang w:val="hu-HU"/>
        </w:rPr>
      </w:pPr>
      <w:r w:rsidRPr="00004BA0">
        <w:rPr>
          <w:b/>
          <w:bCs/>
          <w:szCs w:val="22"/>
          <w:lang w:val="hu-HU"/>
        </w:rPr>
        <w:t>8.</w:t>
      </w:r>
      <w:r w:rsidRPr="00004BA0">
        <w:rPr>
          <w:b/>
          <w:bCs/>
          <w:szCs w:val="22"/>
          <w:lang w:val="hu-HU"/>
        </w:rPr>
        <w:tab/>
        <w:t>A FORGALOMBA HOZATALI ENGEDÉLY SZÁMA(I)</w:t>
      </w:r>
    </w:p>
    <w:p w14:paraId="71B5840C" w14:textId="77777777" w:rsidR="0042421B" w:rsidRPr="00004BA0" w:rsidRDefault="0042421B" w:rsidP="001430C5">
      <w:pPr>
        <w:keepNext/>
        <w:spacing w:line="240" w:lineRule="auto"/>
        <w:rPr>
          <w:szCs w:val="22"/>
          <w:lang w:val="hu-HU"/>
        </w:rPr>
      </w:pPr>
    </w:p>
    <w:p w14:paraId="5B97BDCA" w14:textId="77777777" w:rsidR="0064641E" w:rsidRPr="00004BA0" w:rsidRDefault="00E94C4B" w:rsidP="00955CBB">
      <w:pPr>
        <w:keepNext/>
        <w:spacing w:line="240" w:lineRule="auto"/>
        <w:ind w:left="567" w:hanging="567"/>
        <w:rPr>
          <w:szCs w:val="22"/>
          <w:lang w:val="hu-HU"/>
        </w:rPr>
      </w:pPr>
      <w:r w:rsidRPr="00004BA0">
        <w:rPr>
          <w:szCs w:val="22"/>
          <w:lang w:val="hu-HU"/>
        </w:rPr>
        <w:t>EU/1/16/1138/001 (10 mg, 10</w:t>
      </w:r>
      <w:r w:rsidR="000F3DDE" w:rsidRPr="00004BA0">
        <w:rPr>
          <w:szCs w:val="22"/>
          <w:lang w:val="hu-HU"/>
        </w:rPr>
        <w:t> </w:t>
      </w:r>
      <w:r w:rsidRPr="00004BA0">
        <w:rPr>
          <w:szCs w:val="22"/>
          <w:lang w:val="hu-HU"/>
        </w:rPr>
        <w:t>tabletta)</w:t>
      </w:r>
    </w:p>
    <w:p w14:paraId="6758CAEB" w14:textId="77777777" w:rsidR="0064641E" w:rsidRPr="00004BA0" w:rsidRDefault="00E94C4B" w:rsidP="00955CBB">
      <w:pPr>
        <w:keepNext/>
        <w:spacing w:line="240" w:lineRule="auto"/>
        <w:ind w:left="567" w:hanging="567"/>
        <w:rPr>
          <w:szCs w:val="22"/>
          <w:lang w:val="hu-HU"/>
        </w:rPr>
      </w:pPr>
      <w:r w:rsidRPr="00004BA0">
        <w:rPr>
          <w:szCs w:val="22"/>
          <w:lang w:val="hu-HU"/>
        </w:rPr>
        <w:t>EU/1/16/1138/002 (10 mg, 14</w:t>
      </w:r>
      <w:r w:rsidR="000F3DDE" w:rsidRPr="00004BA0">
        <w:rPr>
          <w:szCs w:val="22"/>
          <w:lang w:val="hu-HU"/>
        </w:rPr>
        <w:t> </w:t>
      </w:r>
      <w:r w:rsidRPr="00004BA0">
        <w:rPr>
          <w:szCs w:val="22"/>
          <w:lang w:val="hu-HU"/>
        </w:rPr>
        <w:t>tabletta)</w:t>
      </w:r>
    </w:p>
    <w:p w14:paraId="546D7FB9" w14:textId="77777777" w:rsidR="0064641E" w:rsidRPr="00004BA0" w:rsidRDefault="00E94C4B" w:rsidP="00955CBB">
      <w:pPr>
        <w:keepNext/>
        <w:spacing w:line="240" w:lineRule="auto"/>
        <w:ind w:left="567" w:hanging="567"/>
        <w:rPr>
          <w:szCs w:val="22"/>
          <w:lang w:val="hu-HU"/>
        </w:rPr>
      </w:pPr>
      <w:r w:rsidRPr="00004BA0">
        <w:rPr>
          <w:szCs w:val="22"/>
          <w:lang w:val="hu-HU"/>
        </w:rPr>
        <w:t>EU/1/16/1138/003 (50 mg, 5</w:t>
      </w:r>
      <w:r w:rsidR="000F3DDE" w:rsidRPr="00004BA0">
        <w:rPr>
          <w:szCs w:val="22"/>
          <w:lang w:val="hu-HU"/>
        </w:rPr>
        <w:t> </w:t>
      </w:r>
      <w:r w:rsidRPr="00004BA0">
        <w:rPr>
          <w:szCs w:val="22"/>
          <w:lang w:val="hu-HU"/>
        </w:rPr>
        <w:t>tabletta)</w:t>
      </w:r>
    </w:p>
    <w:p w14:paraId="07C9BAB2" w14:textId="77777777" w:rsidR="0064641E" w:rsidRPr="00004BA0" w:rsidRDefault="00E94C4B" w:rsidP="00955CBB">
      <w:pPr>
        <w:keepNext/>
        <w:spacing w:line="240" w:lineRule="auto"/>
        <w:ind w:left="567" w:hanging="567"/>
        <w:rPr>
          <w:szCs w:val="22"/>
          <w:lang w:val="hu-HU"/>
        </w:rPr>
      </w:pPr>
      <w:r w:rsidRPr="00004BA0">
        <w:rPr>
          <w:szCs w:val="22"/>
          <w:lang w:val="hu-HU"/>
        </w:rPr>
        <w:t>EU/1/16/1138/004 (50 mg, 7</w:t>
      </w:r>
      <w:r w:rsidR="000F3DDE" w:rsidRPr="00004BA0">
        <w:rPr>
          <w:szCs w:val="22"/>
          <w:lang w:val="hu-HU"/>
        </w:rPr>
        <w:t> </w:t>
      </w:r>
      <w:r w:rsidRPr="00004BA0">
        <w:rPr>
          <w:szCs w:val="22"/>
          <w:lang w:val="hu-HU"/>
        </w:rPr>
        <w:t>tabletta)</w:t>
      </w:r>
    </w:p>
    <w:p w14:paraId="610BF403" w14:textId="77777777" w:rsidR="0064641E" w:rsidRPr="00004BA0" w:rsidRDefault="00E94C4B" w:rsidP="00955CBB">
      <w:pPr>
        <w:keepNext/>
        <w:spacing w:line="240" w:lineRule="auto"/>
        <w:ind w:left="567" w:hanging="567"/>
        <w:rPr>
          <w:szCs w:val="22"/>
          <w:lang w:val="hu-HU"/>
        </w:rPr>
      </w:pPr>
      <w:r w:rsidRPr="00004BA0">
        <w:rPr>
          <w:szCs w:val="22"/>
          <w:lang w:val="hu-HU"/>
        </w:rPr>
        <w:t>EU/1/16/1138/005 (100 mg 7</w:t>
      </w:r>
      <w:r w:rsidR="000F3DDE" w:rsidRPr="00004BA0">
        <w:rPr>
          <w:szCs w:val="22"/>
          <w:lang w:val="hu-HU"/>
        </w:rPr>
        <w:t> </w:t>
      </w:r>
      <w:r w:rsidRPr="00004BA0">
        <w:rPr>
          <w:szCs w:val="22"/>
          <w:lang w:val="hu-HU"/>
        </w:rPr>
        <w:t>tabletta)</w:t>
      </w:r>
    </w:p>
    <w:p w14:paraId="229CFD85" w14:textId="77777777" w:rsidR="0064641E" w:rsidRPr="00004BA0" w:rsidRDefault="00E94C4B" w:rsidP="00955CBB">
      <w:pPr>
        <w:keepNext/>
        <w:spacing w:line="240" w:lineRule="auto"/>
        <w:ind w:left="567" w:hanging="567"/>
        <w:rPr>
          <w:szCs w:val="22"/>
          <w:lang w:val="hu-HU"/>
        </w:rPr>
      </w:pPr>
      <w:r w:rsidRPr="00004BA0">
        <w:rPr>
          <w:szCs w:val="22"/>
          <w:lang w:val="hu-HU"/>
        </w:rPr>
        <w:t>EU/1/16/1138/006 (100 mg, 14</w:t>
      </w:r>
      <w:r w:rsidR="000F3DDE" w:rsidRPr="00004BA0">
        <w:rPr>
          <w:szCs w:val="22"/>
          <w:lang w:val="hu-HU"/>
        </w:rPr>
        <w:t> </w:t>
      </w:r>
      <w:r w:rsidRPr="00004BA0">
        <w:rPr>
          <w:szCs w:val="22"/>
          <w:lang w:val="hu-HU"/>
        </w:rPr>
        <w:t>tabletta)</w:t>
      </w:r>
    </w:p>
    <w:p w14:paraId="7BB69667" w14:textId="77777777" w:rsidR="0064641E" w:rsidRPr="00004BA0" w:rsidRDefault="00E94C4B" w:rsidP="00955CBB">
      <w:pPr>
        <w:keepNext/>
        <w:spacing w:line="240" w:lineRule="auto"/>
        <w:ind w:left="567" w:hanging="567"/>
        <w:rPr>
          <w:szCs w:val="22"/>
          <w:lang w:val="hu-HU"/>
        </w:rPr>
      </w:pPr>
      <w:r w:rsidRPr="00004BA0">
        <w:rPr>
          <w:szCs w:val="22"/>
          <w:lang w:val="hu-HU"/>
        </w:rPr>
        <w:t>EU/1/16/1138/007 (100 mg, 112 (4</w:t>
      </w:r>
      <w:r w:rsidR="000F3DDE" w:rsidRPr="00004BA0">
        <w:rPr>
          <w:szCs w:val="22"/>
          <w:lang w:val="hu-HU"/>
        </w:rPr>
        <w:t> </w:t>
      </w:r>
      <w:r w:rsidR="00362063" w:rsidRPr="00004BA0">
        <w:rPr>
          <w:szCs w:val="22"/>
          <w:lang w:val="hu-HU"/>
        </w:rPr>
        <w:t>×</w:t>
      </w:r>
      <w:r w:rsidR="000F3DDE" w:rsidRPr="00004BA0">
        <w:rPr>
          <w:szCs w:val="22"/>
          <w:lang w:val="hu-HU"/>
        </w:rPr>
        <w:t> </w:t>
      </w:r>
      <w:r w:rsidRPr="00004BA0">
        <w:rPr>
          <w:szCs w:val="22"/>
          <w:lang w:val="hu-HU"/>
        </w:rPr>
        <w:t>28) tabletta)</w:t>
      </w:r>
    </w:p>
    <w:p w14:paraId="26B4EB60" w14:textId="77777777" w:rsidR="00464083" w:rsidRPr="00004BA0" w:rsidRDefault="00E94C4B" w:rsidP="00955CBB">
      <w:pPr>
        <w:keepNext/>
        <w:spacing w:line="240" w:lineRule="auto"/>
        <w:ind w:left="567" w:hanging="567"/>
        <w:rPr>
          <w:szCs w:val="22"/>
          <w:lang w:val="hu-HU"/>
        </w:rPr>
      </w:pPr>
      <w:r w:rsidRPr="00004BA0">
        <w:rPr>
          <w:szCs w:val="22"/>
          <w:lang w:val="hu-HU"/>
        </w:rPr>
        <w:t>EU/1/16/1138/008 (100 mg. 360 tabletta)</w:t>
      </w:r>
    </w:p>
    <w:p w14:paraId="05B68264" w14:textId="77777777" w:rsidR="0042421B" w:rsidRPr="00004BA0" w:rsidRDefault="0042421B" w:rsidP="0007666B">
      <w:pPr>
        <w:spacing w:line="240" w:lineRule="auto"/>
        <w:rPr>
          <w:szCs w:val="22"/>
          <w:lang w:val="hu-HU"/>
        </w:rPr>
      </w:pPr>
    </w:p>
    <w:p w14:paraId="45B4F8DD" w14:textId="77777777" w:rsidR="000D5BF3" w:rsidRPr="00004BA0" w:rsidRDefault="000D5BF3" w:rsidP="0007666B">
      <w:pPr>
        <w:spacing w:line="240" w:lineRule="auto"/>
        <w:rPr>
          <w:szCs w:val="22"/>
          <w:lang w:val="hu-HU"/>
        </w:rPr>
      </w:pPr>
    </w:p>
    <w:p w14:paraId="4ABC1B83" w14:textId="77777777" w:rsidR="0042421B" w:rsidRPr="00004BA0" w:rsidRDefault="00E94C4B" w:rsidP="00FF245F">
      <w:pPr>
        <w:keepNext/>
        <w:spacing w:line="240" w:lineRule="auto"/>
        <w:ind w:left="567" w:hanging="567"/>
        <w:rPr>
          <w:szCs w:val="22"/>
          <w:lang w:val="hu-HU"/>
        </w:rPr>
      </w:pPr>
      <w:r w:rsidRPr="00004BA0">
        <w:rPr>
          <w:b/>
          <w:bCs/>
          <w:szCs w:val="22"/>
          <w:lang w:val="hu-HU"/>
        </w:rPr>
        <w:t>9.</w:t>
      </w:r>
      <w:r w:rsidRPr="00004BA0">
        <w:rPr>
          <w:b/>
          <w:bCs/>
          <w:szCs w:val="22"/>
          <w:lang w:val="hu-HU"/>
        </w:rPr>
        <w:tab/>
        <w:t>A FORGALOMBA HOZATALI ENGEDÉLY ELSŐ KIADÁSÁNAK/ MEGÚJÍTÁSÁNAK DÁTUMA</w:t>
      </w:r>
    </w:p>
    <w:p w14:paraId="2D7859A4" w14:textId="77777777" w:rsidR="0042421B" w:rsidRPr="00004BA0" w:rsidRDefault="0042421B" w:rsidP="00FF245F">
      <w:pPr>
        <w:keepNext/>
        <w:spacing w:line="240" w:lineRule="auto"/>
        <w:rPr>
          <w:i/>
          <w:szCs w:val="22"/>
          <w:lang w:val="hu-HU"/>
        </w:rPr>
      </w:pPr>
    </w:p>
    <w:p w14:paraId="7D13B560" w14:textId="77777777" w:rsidR="002C029F" w:rsidRPr="00004BA0" w:rsidRDefault="00E94C4B" w:rsidP="0007666B">
      <w:pPr>
        <w:spacing w:line="240" w:lineRule="auto"/>
        <w:rPr>
          <w:szCs w:val="22"/>
          <w:lang w:val="hu-HU"/>
        </w:rPr>
      </w:pPr>
      <w:r w:rsidRPr="00004BA0">
        <w:rPr>
          <w:szCs w:val="22"/>
          <w:lang w:val="hu-HU"/>
        </w:rPr>
        <w:t>A forgalomba hozatali engedély első kiadásának dátuma: 2016. december 5.</w:t>
      </w:r>
    </w:p>
    <w:p w14:paraId="78222B0B" w14:textId="77777777" w:rsidR="005A5C09" w:rsidRPr="00004BA0" w:rsidRDefault="00E94C4B" w:rsidP="00805341">
      <w:pPr>
        <w:spacing w:line="240" w:lineRule="auto"/>
        <w:rPr>
          <w:szCs w:val="22"/>
          <w:lang w:val="hu-HU"/>
        </w:rPr>
      </w:pPr>
      <w:r w:rsidRPr="00004BA0">
        <w:rPr>
          <w:szCs w:val="22"/>
          <w:lang w:val="hu-HU"/>
        </w:rPr>
        <w:t>A forgalomba hozatali engedély legutóbbi megújításának dátuma: 20</w:t>
      </w:r>
      <w:r w:rsidR="00E5779A" w:rsidRPr="00004BA0">
        <w:rPr>
          <w:szCs w:val="22"/>
          <w:lang w:val="hu-HU"/>
        </w:rPr>
        <w:t>23</w:t>
      </w:r>
      <w:r w:rsidRPr="00004BA0">
        <w:rPr>
          <w:szCs w:val="22"/>
          <w:lang w:val="hu-HU"/>
        </w:rPr>
        <w:t xml:space="preserve">. </w:t>
      </w:r>
      <w:r w:rsidR="00E5779A" w:rsidRPr="00004BA0">
        <w:rPr>
          <w:szCs w:val="22"/>
          <w:lang w:val="hu-HU"/>
        </w:rPr>
        <w:t>augusztus</w:t>
      </w:r>
      <w:r w:rsidRPr="00004BA0">
        <w:rPr>
          <w:szCs w:val="22"/>
          <w:lang w:val="hu-HU"/>
        </w:rPr>
        <w:t xml:space="preserve"> </w:t>
      </w:r>
      <w:r w:rsidR="00E5779A" w:rsidRPr="00004BA0">
        <w:rPr>
          <w:szCs w:val="22"/>
          <w:lang w:val="hu-HU"/>
        </w:rPr>
        <w:t>11</w:t>
      </w:r>
      <w:r w:rsidRPr="00004BA0">
        <w:rPr>
          <w:szCs w:val="22"/>
          <w:lang w:val="hu-HU"/>
        </w:rPr>
        <w:t>.</w:t>
      </w:r>
    </w:p>
    <w:p w14:paraId="51DA38E9" w14:textId="77777777" w:rsidR="002C029F" w:rsidRPr="00004BA0" w:rsidRDefault="002C029F" w:rsidP="0007666B">
      <w:pPr>
        <w:spacing w:line="240" w:lineRule="auto"/>
        <w:rPr>
          <w:szCs w:val="22"/>
          <w:lang w:val="hu-HU"/>
        </w:rPr>
      </w:pPr>
    </w:p>
    <w:p w14:paraId="3BC61C7C" w14:textId="77777777" w:rsidR="0042421B" w:rsidRPr="00004BA0" w:rsidRDefault="0042421B" w:rsidP="0007666B">
      <w:pPr>
        <w:spacing w:line="240" w:lineRule="auto"/>
        <w:rPr>
          <w:i/>
          <w:szCs w:val="22"/>
          <w:lang w:val="hu-HU"/>
        </w:rPr>
      </w:pPr>
    </w:p>
    <w:p w14:paraId="3A3F92B8" w14:textId="77777777" w:rsidR="0042421B" w:rsidRPr="00004BA0" w:rsidRDefault="00E94C4B" w:rsidP="0007666B">
      <w:pPr>
        <w:keepNext/>
        <w:spacing w:line="240" w:lineRule="auto"/>
        <w:ind w:left="567" w:hanging="567"/>
        <w:rPr>
          <w:b/>
          <w:szCs w:val="22"/>
          <w:lang w:val="hu-HU"/>
        </w:rPr>
      </w:pPr>
      <w:r w:rsidRPr="00004BA0">
        <w:rPr>
          <w:b/>
          <w:bCs/>
          <w:szCs w:val="22"/>
          <w:lang w:val="hu-HU"/>
        </w:rPr>
        <w:t>10.</w:t>
      </w:r>
      <w:r w:rsidRPr="00004BA0">
        <w:rPr>
          <w:b/>
          <w:bCs/>
          <w:szCs w:val="22"/>
          <w:lang w:val="hu-HU"/>
        </w:rPr>
        <w:tab/>
        <w:t>A SZÖVEG ELLENŐRZÉSÉNEK DÁTUMA</w:t>
      </w:r>
    </w:p>
    <w:p w14:paraId="33EC763C" w14:textId="77777777" w:rsidR="0042421B" w:rsidRPr="00004BA0" w:rsidRDefault="0042421B" w:rsidP="0007666B">
      <w:pPr>
        <w:keepNext/>
        <w:spacing w:line="240" w:lineRule="auto"/>
        <w:rPr>
          <w:szCs w:val="22"/>
          <w:lang w:val="hu-HU"/>
        </w:rPr>
      </w:pPr>
    </w:p>
    <w:p w14:paraId="1180AA06" w14:textId="0C5DBD31" w:rsidR="00D21304" w:rsidRPr="00004BA0" w:rsidRDefault="00E94C4B" w:rsidP="00D21304">
      <w:pPr>
        <w:numPr>
          <w:ilvl w:val="12"/>
          <w:numId w:val="0"/>
        </w:numPr>
        <w:spacing w:line="240" w:lineRule="auto"/>
        <w:ind w:right="-2"/>
        <w:rPr>
          <w:szCs w:val="22"/>
          <w:lang w:val="hu-HU"/>
        </w:rPr>
      </w:pPr>
      <w:r w:rsidRPr="00004BA0">
        <w:rPr>
          <w:szCs w:val="22"/>
          <w:lang w:val="hu-HU"/>
        </w:rPr>
        <w:t xml:space="preserve">A gyógyszerről részletes információ az Európai Gyógyszerügynökség internetes honlapján </w:t>
      </w:r>
      <w:r w:rsidR="009048DF" w:rsidRPr="00004BA0">
        <w:rPr>
          <w:szCs w:val="22"/>
          <w:lang w:val="hu-HU"/>
        </w:rPr>
        <w:t>(</w:t>
      </w:r>
      <w:ins w:id="3473" w:author="AbbVie_HU_03" w:date="2026-05-14T10:51:00Z" w16du:dateUtc="2026-05-14T08:51:00Z">
        <w:r w:rsidR="001922A2">
          <w:rPr>
            <w:szCs w:val="22"/>
            <w:lang w:val="hu-HU"/>
          </w:rPr>
          <w:fldChar w:fldCharType="begin"/>
        </w:r>
        <w:r w:rsidR="001922A2">
          <w:rPr>
            <w:szCs w:val="22"/>
            <w:lang w:val="hu-HU"/>
          </w:rPr>
          <w:instrText>HYPERLINK "</w:instrText>
        </w:r>
      </w:ins>
      <w:r w:rsidR="001922A2" w:rsidRPr="0031080A">
        <w:rPr>
          <w:lang w:val="hu-HU"/>
          <w:rPrChange w:id="3474" w:author="AbbVie19" w:date="2026-05-18T06:18:00Z" w16du:dateUtc="2026-05-18T03:18:00Z">
            <w:rPr>
              <w:rStyle w:val="Hyperlink"/>
              <w:szCs w:val="22"/>
              <w:lang w:val="hu-HU"/>
            </w:rPr>
          </w:rPrChange>
        </w:rPr>
        <w:instrText>http</w:instrText>
      </w:r>
      <w:ins w:id="3475" w:author="AbbVie_HU_03" w:date="2026-05-14T10:51:00Z" w16du:dateUtc="2026-05-14T08:51:00Z">
        <w:r w:rsidR="001922A2" w:rsidRPr="0031080A">
          <w:rPr>
            <w:lang w:val="hu-HU"/>
            <w:rPrChange w:id="3476" w:author="AbbVie19" w:date="2026-05-18T06:18:00Z" w16du:dateUtc="2026-05-18T03:18:00Z">
              <w:rPr>
                <w:rStyle w:val="Hyperlink"/>
                <w:szCs w:val="22"/>
                <w:lang w:val="hu-HU"/>
              </w:rPr>
            </w:rPrChange>
          </w:rPr>
          <w:instrText>s</w:instrText>
        </w:r>
      </w:ins>
      <w:r w:rsidR="001922A2" w:rsidRPr="0031080A">
        <w:rPr>
          <w:lang w:val="hu-HU"/>
          <w:rPrChange w:id="3477" w:author="AbbVie19" w:date="2026-05-18T06:18:00Z" w16du:dateUtc="2026-05-18T03:18:00Z">
            <w:rPr>
              <w:rStyle w:val="Hyperlink"/>
              <w:szCs w:val="22"/>
              <w:lang w:val="hu-HU"/>
            </w:rPr>
          </w:rPrChange>
        </w:rPr>
        <w:instrText>://www.ema.europa.eu</w:instrText>
      </w:r>
      <w:ins w:id="3478" w:author="AbbVie_HU_03" w:date="2026-05-14T10:51:00Z" w16du:dateUtc="2026-05-14T08:51:00Z">
        <w:r w:rsidR="001922A2">
          <w:rPr>
            <w:szCs w:val="22"/>
            <w:lang w:val="hu-HU"/>
          </w:rPr>
          <w:instrText>"</w:instrText>
        </w:r>
        <w:r w:rsidR="001922A2">
          <w:rPr>
            <w:szCs w:val="22"/>
            <w:lang w:val="hu-HU"/>
          </w:rPr>
        </w:r>
        <w:r w:rsidR="001922A2">
          <w:rPr>
            <w:szCs w:val="22"/>
            <w:lang w:val="hu-HU"/>
          </w:rPr>
          <w:fldChar w:fldCharType="separate"/>
        </w:r>
      </w:ins>
      <w:r w:rsidR="001922A2" w:rsidRPr="001922A2">
        <w:rPr>
          <w:rStyle w:val="Hyperlink"/>
          <w:szCs w:val="22"/>
          <w:lang w:val="hu-HU"/>
        </w:rPr>
        <w:t>http</w:t>
      </w:r>
      <w:ins w:id="3479" w:author="AbbVie_HU_03" w:date="2026-05-14T10:51:00Z" w16du:dateUtc="2026-05-14T08:51:00Z">
        <w:r w:rsidR="001922A2" w:rsidRPr="001922A2">
          <w:rPr>
            <w:rStyle w:val="Hyperlink"/>
            <w:szCs w:val="22"/>
            <w:lang w:val="hu-HU"/>
          </w:rPr>
          <w:t>s</w:t>
        </w:r>
      </w:ins>
      <w:r w:rsidR="001922A2" w:rsidRPr="001922A2">
        <w:rPr>
          <w:rStyle w:val="Hyperlink"/>
          <w:szCs w:val="22"/>
          <w:lang w:val="hu-HU"/>
        </w:rPr>
        <w:t>://www.ema.europa.eu</w:t>
      </w:r>
      <w:ins w:id="3480" w:author="AbbVie_HU_03" w:date="2026-05-14T10:51:00Z" w16du:dateUtc="2026-05-14T08:51:00Z">
        <w:r w:rsidR="001922A2">
          <w:rPr>
            <w:szCs w:val="22"/>
            <w:lang w:val="hu-HU"/>
          </w:rPr>
          <w:fldChar w:fldCharType="end"/>
        </w:r>
      </w:ins>
      <w:r w:rsidR="00D86AEF">
        <w:rPr>
          <w:szCs w:val="22"/>
          <w:lang w:val="hu-HU"/>
        </w:rPr>
        <w:t>)</w:t>
      </w:r>
      <w:r w:rsidRPr="00004BA0">
        <w:rPr>
          <w:szCs w:val="22"/>
          <w:lang w:val="hu-HU"/>
        </w:rPr>
        <w:t xml:space="preserve"> található.</w:t>
      </w:r>
    </w:p>
    <w:p w14:paraId="100773EF" w14:textId="77777777" w:rsidR="0072726B" w:rsidRPr="00004BA0" w:rsidRDefault="00E94C4B" w:rsidP="0007666B">
      <w:pPr>
        <w:spacing w:line="240" w:lineRule="auto"/>
        <w:ind w:right="-1"/>
        <w:rPr>
          <w:b/>
          <w:szCs w:val="22"/>
          <w:lang w:val="hu-HU"/>
        </w:rPr>
      </w:pPr>
      <w:r w:rsidRPr="00004BA0">
        <w:rPr>
          <w:b/>
          <w:szCs w:val="22"/>
          <w:lang w:val="hu-HU"/>
        </w:rPr>
        <w:br w:type="page"/>
      </w:r>
    </w:p>
    <w:p w14:paraId="08F763CE" w14:textId="77777777" w:rsidR="0064641E" w:rsidRPr="00004BA0" w:rsidRDefault="0064641E" w:rsidP="0007666B">
      <w:pPr>
        <w:widowControl w:val="0"/>
        <w:autoSpaceDE w:val="0"/>
        <w:autoSpaceDN w:val="0"/>
        <w:adjustRightInd w:val="0"/>
        <w:spacing w:line="240" w:lineRule="auto"/>
        <w:ind w:left="126" w:right="119"/>
        <w:jc w:val="center"/>
        <w:rPr>
          <w:szCs w:val="22"/>
          <w:lang w:val="hu-HU"/>
        </w:rPr>
      </w:pPr>
    </w:p>
    <w:p w14:paraId="15BC905C" w14:textId="77777777" w:rsidR="0064641E" w:rsidRPr="00004BA0" w:rsidRDefault="0064641E" w:rsidP="0007666B">
      <w:pPr>
        <w:widowControl w:val="0"/>
        <w:autoSpaceDE w:val="0"/>
        <w:autoSpaceDN w:val="0"/>
        <w:adjustRightInd w:val="0"/>
        <w:spacing w:line="240" w:lineRule="auto"/>
        <w:ind w:left="126" w:right="119"/>
        <w:jc w:val="center"/>
        <w:rPr>
          <w:szCs w:val="22"/>
          <w:lang w:val="hu-HU"/>
        </w:rPr>
      </w:pPr>
    </w:p>
    <w:p w14:paraId="7DFAC793" w14:textId="77777777" w:rsidR="0064641E" w:rsidRPr="00004BA0" w:rsidRDefault="0064641E" w:rsidP="0007666B">
      <w:pPr>
        <w:widowControl w:val="0"/>
        <w:autoSpaceDE w:val="0"/>
        <w:autoSpaceDN w:val="0"/>
        <w:adjustRightInd w:val="0"/>
        <w:spacing w:line="240" w:lineRule="auto"/>
        <w:ind w:left="126" w:right="119"/>
        <w:jc w:val="center"/>
        <w:rPr>
          <w:szCs w:val="22"/>
          <w:lang w:val="hu-HU"/>
        </w:rPr>
      </w:pPr>
    </w:p>
    <w:p w14:paraId="18C74E69" w14:textId="77777777" w:rsidR="0064641E" w:rsidRPr="00004BA0" w:rsidRDefault="0064641E" w:rsidP="0007666B">
      <w:pPr>
        <w:widowControl w:val="0"/>
        <w:autoSpaceDE w:val="0"/>
        <w:autoSpaceDN w:val="0"/>
        <w:adjustRightInd w:val="0"/>
        <w:spacing w:line="240" w:lineRule="auto"/>
        <w:ind w:left="126" w:right="119"/>
        <w:jc w:val="center"/>
        <w:rPr>
          <w:szCs w:val="22"/>
          <w:lang w:val="hu-HU"/>
        </w:rPr>
      </w:pPr>
    </w:p>
    <w:p w14:paraId="3117DD4D" w14:textId="77777777" w:rsidR="0064641E" w:rsidRPr="00004BA0" w:rsidRDefault="0064641E" w:rsidP="006426C8">
      <w:pPr>
        <w:widowControl w:val="0"/>
        <w:autoSpaceDE w:val="0"/>
        <w:autoSpaceDN w:val="0"/>
        <w:adjustRightInd w:val="0"/>
        <w:spacing w:line="240" w:lineRule="auto"/>
        <w:ind w:left="126" w:right="119"/>
        <w:jc w:val="center"/>
        <w:rPr>
          <w:szCs w:val="22"/>
          <w:lang w:val="hu-HU"/>
        </w:rPr>
      </w:pPr>
    </w:p>
    <w:p w14:paraId="7B918D90" w14:textId="77777777" w:rsidR="0064641E" w:rsidRPr="00004BA0" w:rsidRDefault="0064641E" w:rsidP="006426C8">
      <w:pPr>
        <w:widowControl w:val="0"/>
        <w:autoSpaceDE w:val="0"/>
        <w:autoSpaceDN w:val="0"/>
        <w:adjustRightInd w:val="0"/>
        <w:spacing w:line="240" w:lineRule="auto"/>
        <w:ind w:left="126" w:right="119"/>
        <w:jc w:val="center"/>
        <w:rPr>
          <w:szCs w:val="22"/>
          <w:lang w:val="hu-HU"/>
        </w:rPr>
      </w:pPr>
    </w:p>
    <w:p w14:paraId="19F0CF2A"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46484FDB"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5F2C56FA"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4311AD88"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183B05C9"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2B59BF85"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2D152071"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1E8A61B3"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3DD2D0EA"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5BA58662"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78215496"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31B6E96B"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51256923"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233F578E"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500EB562"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5F513F6D"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4AFB15BC" w14:textId="77777777" w:rsidR="0064641E" w:rsidRPr="00004BA0" w:rsidRDefault="0064641E" w:rsidP="006426C8">
      <w:pPr>
        <w:widowControl w:val="0"/>
        <w:autoSpaceDE w:val="0"/>
        <w:autoSpaceDN w:val="0"/>
        <w:adjustRightInd w:val="0"/>
        <w:spacing w:line="240" w:lineRule="auto"/>
        <w:ind w:left="127" w:right="120"/>
        <w:jc w:val="center"/>
        <w:rPr>
          <w:szCs w:val="22"/>
          <w:lang w:val="hu-HU"/>
        </w:rPr>
      </w:pPr>
    </w:p>
    <w:p w14:paraId="1D7D9EAC" w14:textId="77777777" w:rsidR="0064641E" w:rsidRPr="00004BA0" w:rsidRDefault="00E94C4B" w:rsidP="006426C8">
      <w:pPr>
        <w:widowControl w:val="0"/>
        <w:autoSpaceDE w:val="0"/>
        <w:autoSpaceDN w:val="0"/>
        <w:adjustRightInd w:val="0"/>
        <w:spacing w:line="240" w:lineRule="auto"/>
        <w:ind w:left="127" w:right="120"/>
        <w:jc w:val="center"/>
        <w:rPr>
          <w:b/>
          <w:bCs/>
          <w:szCs w:val="22"/>
          <w:lang w:val="hu-HU"/>
        </w:rPr>
      </w:pPr>
      <w:r w:rsidRPr="00004BA0">
        <w:rPr>
          <w:b/>
          <w:bCs/>
          <w:szCs w:val="22"/>
          <w:lang w:val="hu-HU"/>
        </w:rPr>
        <w:t>II</w:t>
      </w:r>
      <w:r w:rsidR="00B73982" w:rsidRPr="00004BA0">
        <w:rPr>
          <w:b/>
          <w:bCs/>
          <w:szCs w:val="22"/>
          <w:lang w:val="hu-HU"/>
        </w:rPr>
        <w:t>. MELLÉKLET</w:t>
      </w:r>
    </w:p>
    <w:p w14:paraId="773CE9FF" w14:textId="77777777" w:rsidR="0064641E" w:rsidRPr="00004BA0" w:rsidRDefault="0064641E" w:rsidP="006426C8">
      <w:pPr>
        <w:spacing w:line="240" w:lineRule="auto"/>
        <w:ind w:right="1416"/>
        <w:rPr>
          <w:szCs w:val="22"/>
          <w:lang w:val="hu-HU"/>
        </w:rPr>
      </w:pPr>
    </w:p>
    <w:p w14:paraId="76E9E0B5" w14:textId="77777777" w:rsidR="0064641E" w:rsidRPr="00004BA0" w:rsidRDefault="00E94C4B" w:rsidP="0082077D">
      <w:pPr>
        <w:pStyle w:val="TitleB"/>
      </w:pPr>
      <w:r w:rsidRPr="00004BA0">
        <w:t>A.</w:t>
      </w:r>
      <w:r w:rsidRPr="00004BA0">
        <w:tab/>
      </w:r>
      <w:r w:rsidR="00B73982" w:rsidRPr="00004BA0">
        <w:t>A GYÁRTÁSI TÉTELEK VÉGFELSZABADÍTÁSÁÉRT FELELŐS GYÁRTÓ(K)</w:t>
      </w:r>
    </w:p>
    <w:p w14:paraId="055E7060" w14:textId="77777777" w:rsidR="0064641E" w:rsidRPr="00004BA0" w:rsidRDefault="0064641E" w:rsidP="0082077D">
      <w:pPr>
        <w:pStyle w:val="TitleB"/>
      </w:pPr>
    </w:p>
    <w:p w14:paraId="1309C6A7" w14:textId="78BE919F" w:rsidR="0064641E" w:rsidRPr="00004BA0" w:rsidRDefault="00E94C4B" w:rsidP="0082077D">
      <w:pPr>
        <w:pStyle w:val="TitleB"/>
      </w:pPr>
      <w:r w:rsidRPr="00004BA0">
        <w:t>B.</w:t>
      </w:r>
      <w:r w:rsidRPr="00004BA0">
        <w:tab/>
      </w:r>
      <w:r w:rsidR="009048DF" w:rsidRPr="00004BA0">
        <w:t xml:space="preserve">A KIADÁSRA ÉS A FELHASZNÁLÁSRA VONATKOZÓ FELTÉTELEK VAGY KORLÁTOZÁSOK </w:t>
      </w:r>
    </w:p>
    <w:p w14:paraId="7916BBD9" w14:textId="77777777" w:rsidR="0064641E" w:rsidRPr="00004BA0" w:rsidRDefault="0064641E" w:rsidP="0082077D">
      <w:pPr>
        <w:pStyle w:val="TitleB"/>
      </w:pPr>
    </w:p>
    <w:p w14:paraId="78316319" w14:textId="41E57AF8" w:rsidR="0064641E" w:rsidRPr="00004BA0" w:rsidRDefault="00E94C4B" w:rsidP="0082077D">
      <w:pPr>
        <w:pStyle w:val="TitleB"/>
      </w:pPr>
      <w:r w:rsidRPr="00004BA0">
        <w:t>C.</w:t>
      </w:r>
      <w:r w:rsidRPr="00004BA0">
        <w:tab/>
      </w:r>
      <w:r w:rsidR="009048DF" w:rsidRPr="00004BA0">
        <w:t xml:space="preserve">A FORGALOMBA HOZATALI ENGEDÉLYBEN FOGLALT EGYÉB FELTÉTELEK ÉS KÖVETELMÉNYEK </w:t>
      </w:r>
    </w:p>
    <w:p w14:paraId="19B3AC3F" w14:textId="77777777" w:rsidR="0064641E" w:rsidRPr="00004BA0" w:rsidRDefault="0064641E" w:rsidP="0082077D">
      <w:pPr>
        <w:pStyle w:val="TitleB"/>
      </w:pPr>
    </w:p>
    <w:p w14:paraId="1CE3B199" w14:textId="1BAB5FD3" w:rsidR="0064641E" w:rsidRPr="00004BA0" w:rsidRDefault="00E94C4B" w:rsidP="0082077D">
      <w:pPr>
        <w:pStyle w:val="TitleB"/>
      </w:pPr>
      <w:r w:rsidRPr="00004BA0">
        <w:t>D.</w:t>
      </w:r>
      <w:r w:rsidRPr="00004BA0">
        <w:tab/>
      </w:r>
      <w:r w:rsidR="009048DF" w:rsidRPr="00004BA0">
        <w:t xml:space="preserve">A GYÓGYSZER BIZTONSÁGOS ÉS HATÉKONY ALKALMAZÁSÁRA VONATKOZÓ FELTÉTELEK VAGY KORLÁTOZÁSOK </w:t>
      </w:r>
    </w:p>
    <w:p w14:paraId="662103B6" w14:textId="77777777" w:rsidR="0064641E" w:rsidRPr="00004BA0" w:rsidRDefault="00E94C4B" w:rsidP="006426C8">
      <w:pPr>
        <w:pStyle w:val="BMLeftAligned"/>
        <w:spacing w:line="240" w:lineRule="auto"/>
        <w:rPr>
          <w:noProof w:val="0"/>
          <w:lang w:val="hu-HU"/>
        </w:rPr>
      </w:pPr>
      <w:r w:rsidRPr="00004BA0">
        <w:rPr>
          <w:noProof w:val="0"/>
          <w:lang w:val="hu-HU"/>
        </w:rPr>
        <w:br w:type="page"/>
      </w:r>
      <w:r w:rsidRPr="00004BA0">
        <w:rPr>
          <w:noProof w:val="0"/>
          <w:lang w:val="hu-HU"/>
        </w:rPr>
        <w:lastRenderedPageBreak/>
        <w:t>A.</w:t>
      </w:r>
      <w:r w:rsidRPr="00004BA0">
        <w:rPr>
          <w:noProof w:val="0"/>
          <w:lang w:val="hu-HU"/>
        </w:rPr>
        <w:tab/>
      </w:r>
      <w:r w:rsidR="00B73982" w:rsidRPr="00004BA0">
        <w:rPr>
          <w:bCs/>
          <w:noProof w:val="0"/>
          <w:lang w:val="hu-HU"/>
        </w:rPr>
        <w:t>A GYÁRTÁSI TÉTELEK VÉGFELSZABADÍTÁSÁÉRT FELELŐS GYÁRTÓ</w:t>
      </w:r>
    </w:p>
    <w:p w14:paraId="1B9841C0" w14:textId="77777777" w:rsidR="0064641E" w:rsidRPr="00004BA0" w:rsidRDefault="0064641E" w:rsidP="0007666B">
      <w:pPr>
        <w:widowControl w:val="0"/>
        <w:autoSpaceDE w:val="0"/>
        <w:autoSpaceDN w:val="0"/>
        <w:adjustRightInd w:val="0"/>
        <w:spacing w:line="240" w:lineRule="auto"/>
        <w:ind w:right="120"/>
        <w:rPr>
          <w:szCs w:val="22"/>
          <w:lang w:val="hu-HU"/>
        </w:rPr>
      </w:pPr>
    </w:p>
    <w:p w14:paraId="3B1F140E" w14:textId="77777777" w:rsidR="0064641E" w:rsidRPr="00004BA0" w:rsidRDefault="00E94C4B" w:rsidP="0007666B">
      <w:pPr>
        <w:widowControl w:val="0"/>
        <w:autoSpaceDE w:val="0"/>
        <w:autoSpaceDN w:val="0"/>
        <w:adjustRightInd w:val="0"/>
        <w:spacing w:line="240" w:lineRule="auto"/>
        <w:ind w:right="120"/>
        <w:rPr>
          <w:szCs w:val="22"/>
          <w:u w:val="single"/>
          <w:lang w:val="hu-HU"/>
        </w:rPr>
      </w:pPr>
      <w:r w:rsidRPr="00004BA0">
        <w:rPr>
          <w:szCs w:val="22"/>
          <w:u w:val="single"/>
          <w:lang w:val="hu-HU"/>
        </w:rPr>
        <w:t>A gyártási tételek végfelszabadításáért felelős gyártó neve és címe</w:t>
      </w:r>
    </w:p>
    <w:p w14:paraId="3251247E" w14:textId="77777777" w:rsidR="008F7563" w:rsidRPr="00004BA0" w:rsidRDefault="008F7563" w:rsidP="0007666B">
      <w:pPr>
        <w:widowControl w:val="0"/>
        <w:autoSpaceDE w:val="0"/>
        <w:autoSpaceDN w:val="0"/>
        <w:adjustRightInd w:val="0"/>
        <w:spacing w:line="240" w:lineRule="auto"/>
        <w:ind w:right="120"/>
        <w:rPr>
          <w:szCs w:val="22"/>
          <w:u w:val="single"/>
          <w:lang w:val="hu-HU"/>
        </w:rPr>
      </w:pPr>
    </w:p>
    <w:p w14:paraId="6DF1D395" w14:textId="77777777" w:rsidR="0064641E" w:rsidRPr="00004BA0" w:rsidRDefault="00E94C4B" w:rsidP="0007666B">
      <w:pPr>
        <w:widowControl w:val="0"/>
        <w:autoSpaceDE w:val="0"/>
        <w:autoSpaceDN w:val="0"/>
        <w:adjustRightInd w:val="0"/>
        <w:spacing w:line="240" w:lineRule="auto"/>
        <w:ind w:right="120"/>
        <w:rPr>
          <w:szCs w:val="22"/>
          <w:lang w:val="hu-HU"/>
        </w:rPr>
      </w:pPr>
      <w:r w:rsidRPr="00004BA0">
        <w:rPr>
          <w:szCs w:val="22"/>
          <w:lang w:val="hu-HU"/>
        </w:rPr>
        <w:t>AbbVie Deutschland GmbH &amp; Co. KG</w:t>
      </w:r>
      <w:r w:rsidRPr="00004BA0">
        <w:rPr>
          <w:szCs w:val="22"/>
          <w:lang w:val="hu-HU"/>
        </w:rPr>
        <w:br/>
        <w:t>Knollstrasse</w:t>
      </w:r>
      <w:r w:rsidRPr="00004BA0">
        <w:rPr>
          <w:szCs w:val="22"/>
          <w:lang w:val="hu-HU"/>
        </w:rPr>
        <w:br/>
        <w:t>67061 Ludwigshafen</w:t>
      </w:r>
      <w:r w:rsidRPr="00004BA0">
        <w:rPr>
          <w:szCs w:val="22"/>
          <w:lang w:val="hu-HU"/>
        </w:rPr>
        <w:br/>
      </w:r>
      <w:r w:rsidR="00B73982" w:rsidRPr="00004BA0">
        <w:rPr>
          <w:szCs w:val="22"/>
          <w:lang w:val="hu-HU"/>
        </w:rPr>
        <w:t>Németország</w:t>
      </w:r>
    </w:p>
    <w:p w14:paraId="714EE4DA" w14:textId="77777777" w:rsidR="0064641E" w:rsidRPr="00004BA0" w:rsidRDefault="0064641E" w:rsidP="0007666B">
      <w:pPr>
        <w:widowControl w:val="0"/>
        <w:autoSpaceDE w:val="0"/>
        <w:autoSpaceDN w:val="0"/>
        <w:adjustRightInd w:val="0"/>
        <w:spacing w:line="240" w:lineRule="auto"/>
        <w:ind w:right="120"/>
        <w:rPr>
          <w:szCs w:val="22"/>
          <w:lang w:val="hu-HU"/>
        </w:rPr>
      </w:pPr>
    </w:p>
    <w:p w14:paraId="7AAE646C" w14:textId="77777777" w:rsidR="00464083" w:rsidRPr="00004BA0" w:rsidRDefault="00E94C4B" w:rsidP="0007666B">
      <w:pPr>
        <w:widowControl w:val="0"/>
        <w:autoSpaceDE w:val="0"/>
        <w:autoSpaceDN w:val="0"/>
        <w:adjustRightInd w:val="0"/>
        <w:spacing w:line="240" w:lineRule="auto"/>
        <w:ind w:right="120"/>
        <w:rPr>
          <w:szCs w:val="22"/>
          <w:lang w:val="hu-HU"/>
        </w:rPr>
      </w:pPr>
      <w:r w:rsidRPr="00004BA0">
        <w:rPr>
          <w:szCs w:val="22"/>
          <w:lang w:val="hu-HU"/>
        </w:rPr>
        <w:t>És</w:t>
      </w:r>
    </w:p>
    <w:p w14:paraId="0F4F6C5D" w14:textId="77777777" w:rsidR="00464083" w:rsidRPr="00004BA0" w:rsidRDefault="00464083" w:rsidP="0007666B">
      <w:pPr>
        <w:widowControl w:val="0"/>
        <w:autoSpaceDE w:val="0"/>
        <w:autoSpaceDN w:val="0"/>
        <w:adjustRightInd w:val="0"/>
        <w:spacing w:line="240" w:lineRule="auto"/>
        <w:ind w:right="120"/>
        <w:rPr>
          <w:szCs w:val="22"/>
          <w:lang w:val="hu-HU"/>
        </w:rPr>
      </w:pPr>
    </w:p>
    <w:p w14:paraId="74FCD944" w14:textId="77777777" w:rsidR="00464083" w:rsidRPr="00004BA0" w:rsidRDefault="00E94C4B" w:rsidP="00464083">
      <w:pPr>
        <w:rPr>
          <w:szCs w:val="22"/>
          <w:lang w:val="hu-HU"/>
        </w:rPr>
      </w:pPr>
      <w:r w:rsidRPr="00004BA0">
        <w:rPr>
          <w:szCs w:val="22"/>
          <w:lang w:val="hu-HU"/>
        </w:rPr>
        <w:t>AbbVie S.r.l.</w:t>
      </w:r>
      <w:r w:rsidRPr="00004BA0">
        <w:rPr>
          <w:szCs w:val="22"/>
          <w:lang w:val="hu-HU"/>
        </w:rPr>
        <w:br/>
        <w:t>148, Pontina Km 52 snc</w:t>
      </w:r>
      <w:r w:rsidRPr="00004BA0">
        <w:rPr>
          <w:szCs w:val="22"/>
          <w:lang w:val="hu-HU"/>
        </w:rPr>
        <w:br/>
        <w:t>04011</w:t>
      </w:r>
      <w:r w:rsidRPr="00004BA0">
        <w:rPr>
          <w:szCs w:val="22"/>
          <w:lang w:val="hu-HU"/>
        </w:rPr>
        <w:br/>
        <w:t>Campoverde di Aprilia (LT)</w:t>
      </w:r>
      <w:r w:rsidRPr="00004BA0">
        <w:rPr>
          <w:szCs w:val="22"/>
          <w:lang w:val="hu-HU"/>
        </w:rPr>
        <w:br/>
        <w:t>Olaszország</w:t>
      </w:r>
    </w:p>
    <w:p w14:paraId="2327E95C" w14:textId="77777777" w:rsidR="00464083" w:rsidRPr="00004BA0" w:rsidRDefault="00464083" w:rsidP="0007666B">
      <w:pPr>
        <w:widowControl w:val="0"/>
        <w:autoSpaceDE w:val="0"/>
        <w:autoSpaceDN w:val="0"/>
        <w:adjustRightInd w:val="0"/>
        <w:spacing w:line="240" w:lineRule="auto"/>
        <w:ind w:right="120"/>
        <w:rPr>
          <w:szCs w:val="22"/>
          <w:lang w:val="hu-HU"/>
        </w:rPr>
      </w:pPr>
    </w:p>
    <w:p w14:paraId="4D303860" w14:textId="46551E22" w:rsidR="0064641E" w:rsidRPr="00004BA0" w:rsidRDefault="00E94C4B" w:rsidP="0007666B">
      <w:pPr>
        <w:widowControl w:val="0"/>
        <w:autoSpaceDE w:val="0"/>
        <w:autoSpaceDN w:val="0"/>
        <w:adjustRightInd w:val="0"/>
        <w:spacing w:line="240" w:lineRule="auto"/>
        <w:ind w:right="120"/>
        <w:rPr>
          <w:ins w:id="3481" w:author="AbbVie10" w:date="2026-04-13T11:08:00Z"/>
          <w:szCs w:val="22"/>
          <w:lang w:val="hu-HU"/>
        </w:rPr>
      </w:pPr>
      <w:ins w:id="3482" w:author="AbbVie10" w:date="2026-04-13T11:11:00Z">
        <w:r w:rsidRPr="00004BA0">
          <w:rPr>
            <w:lang w:val="hu-HU"/>
          </w:rPr>
          <w:t>Az érintett gyártási tétel végfelszabadításáért felelős gyártó nevét és címét a gyógyszer betegtájékoztatójának tartalmaznia kell.</w:t>
        </w:r>
      </w:ins>
    </w:p>
    <w:p w14:paraId="112B926C" w14:textId="77777777" w:rsidR="001A7F7D" w:rsidRPr="00004BA0" w:rsidRDefault="001A7F7D" w:rsidP="0007666B">
      <w:pPr>
        <w:widowControl w:val="0"/>
        <w:autoSpaceDE w:val="0"/>
        <w:autoSpaceDN w:val="0"/>
        <w:adjustRightInd w:val="0"/>
        <w:spacing w:line="240" w:lineRule="auto"/>
        <w:ind w:right="120"/>
        <w:rPr>
          <w:szCs w:val="22"/>
          <w:lang w:val="hu-HU"/>
        </w:rPr>
      </w:pPr>
    </w:p>
    <w:p w14:paraId="4DEF9F6E" w14:textId="1887F26E" w:rsidR="0064641E" w:rsidRPr="00004BA0" w:rsidRDefault="00E94C4B" w:rsidP="0007666B">
      <w:pPr>
        <w:pStyle w:val="BMLeftAligned"/>
        <w:spacing w:line="240" w:lineRule="auto"/>
        <w:rPr>
          <w:noProof w:val="0"/>
          <w:lang w:val="hu-HU"/>
        </w:rPr>
      </w:pPr>
      <w:r w:rsidRPr="00004BA0">
        <w:rPr>
          <w:noProof w:val="0"/>
          <w:lang w:val="hu-HU"/>
        </w:rPr>
        <w:t>B.</w:t>
      </w:r>
      <w:r w:rsidRPr="00004BA0">
        <w:rPr>
          <w:noProof w:val="0"/>
          <w:lang w:val="hu-HU"/>
        </w:rPr>
        <w:tab/>
      </w:r>
      <w:r w:rsidR="009048DF" w:rsidRPr="00004BA0">
        <w:rPr>
          <w:noProof w:val="0"/>
          <w:lang w:val="hu-HU"/>
        </w:rPr>
        <w:t xml:space="preserve">A KIADÁSRA ÉS A FELHASZNÁLÁSRA VONATKOZÓ FELTÉTELEK VAGY KORLÁTOZÁSOK </w:t>
      </w:r>
    </w:p>
    <w:p w14:paraId="7CC40FA8" w14:textId="77777777" w:rsidR="0064641E" w:rsidRPr="00004BA0" w:rsidRDefault="0064641E" w:rsidP="0007666B">
      <w:pPr>
        <w:widowControl w:val="0"/>
        <w:autoSpaceDE w:val="0"/>
        <w:autoSpaceDN w:val="0"/>
        <w:adjustRightInd w:val="0"/>
        <w:spacing w:line="240" w:lineRule="auto"/>
        <w:ind w:left="127" w:right="120"/>
        <w:rPr>
          <w:b/>
          <w:szCs w:val="22"/>
          <w:lang w:val="hu-HU"/>
        </w:rPr>
      </w:pPr>
    </w:p>
    <w:p w14:paraId="089991ED" w14:textId="77777777" w:rsidR="0064641E" w:rsidRPr="00004BA0" w:rsidRDefault="00E94C4B" w:rsidP="0007666B">
      <w:pPr>
        <w:widowControl w:val="0"/>
        <w:autoSpaceDE w:val="0"/>
        <w:autoSpaceDN w:val="0"/>
        <w:adjustRightInd w:val="0"/>
        <w:spacing w:line="240" w:lineRule="auto"/>
        <w:ind w:right="120"/>
        <w:rPr>
          <w:szCs w:val="22"/>
          <w:lang w:val="hu-HU"/>
        </w:rPr>
      </w:pPr>
      <w:r w:rsidRPr="00004BA0">
        <w:rPr>
          <w:szCs w:val="22"/>
          <w:lang w:val="hu-HU"/>
        </w:rPr>
        <w:t>Korlátozott érvényű orvosi rendelvényhez kötött gyógyszer (lásd I. Melléklet: Alkalmazási előírás, 4.2 pont).</w:t>
      </w:r>
    </w:p>
    <w:p w14:paraId="067FE82C" w14:textId="77777777" w:rsidR="0064641E" w:rsidRPr="00004BA0" w:rsidRDefault="0064641E" w:rsidP="0007666B">
      <w:pPr>
        <w:widowControl w:val="0"/>
        <w:autoSpaceDE w:val="0"/>
        <w:autoSpaceDN w:val="0"/>
        <w:adjustRightInd w:val="0"/>
        <w:spacing w:line="240" w:lineRule="auto"/>
        <w:ind w:right="120"/>
        <w:rPr>
          <w:szCs w:val="22"/>
          <w:lang w:val="hu-HU"/>
        </w:rPr>
      </w:pPr>
    </w:p>
    <w:p w14:paraId="73FAA6DD" w14:textId="77777777" w:rsidR="0064641E" w:rsidRPr="00004BA0" w:rsidRDefault="0064641E" w:rsidP="0007666B">
      <w:pPr>
        <w:widowControl w:val="0"/>
        <w:autoSpaceDE w:val="0"/>
        <w:autoSpaceDN w:val="0"/>
        <w:adjustRightInd w:val="0"/>
        <w:spacing w:line="240" w:lineRule="auto"/>
        <w:ind w:right="120"/>
        <w:rPr>
          <w:szCs w:val="22"/>
          <w:lang w:val="hu-HU"/>
        </w:rPr>
      </w:pPr>
    </w:p>
    <w:p w14:paraId="71E0660A" w14:textId="326C1218" w:rsidR="0064641E" w:rsidRPr="00004BA0" w:rsidRDefault="00E94C4B" w:rsidP="0007666B">
      <w:pPr>
        <w:pStyle w:val="BMLeftAligned"/>
        <w:spacing w:line="240" w:lineRule="auto"/>
        <w:rPr>
          <w:noProof w:val="0"/>
          <w:lang w:val="hu-HU"/>
        </w:rPr>
      </w:pPr>
      <w:r w:rsidRPr="00004BA0">
        <w:rPr>
          <w:noProof w:val="0"/>
          <w:lang w:val="hu-HU"/>
        </w:rPr>
        <w:t xml:space="preserve">C. </w:t>
      </w:r>
      <w:r w:rsidRPr="00004BA0">
        <w:rPr>
          <w:noProof w:val="0"/>
          <w:lang w:val="hu-HU"/>
        </w:rPr>
        <w:tab/>
      </w:r>
      <w:r w:rsidR="009048DF" w:rsidRPr="00004BA0">
        <w:rPr>
          <w:noProof w:val="0"/>
          <w:lang w:val="hu-HU"/>
        </w:rPr>
        <w:t xml:space="preserve">A FORGALOMBA HOZATALI ENGEDÉLYBEN FOGLALT EGYÉB FELTÉTELEK ÉS KÖVETELMÉNYEK </w:t>
      </w:r>
    </w:p>
    <w:p w14:paraId="48B79447" w14:textId="77777777" w:rsidR="0064641E" w:rsidRPr="00004BA0" w:rsidRDefault="0064641E" w:rsidP="0007666B">
      <w:pPr>
        <w:widowControl w:val="0"/>
        <w:autoSpaceDE w:val="0"/>
        <w:autoSpaceDN w:val="0"/>
        <w:adjustRightInd w:val="0"/>
        <w:spacing w:line="240" w:lineRule="auto"/>
        <w:ind w:right="120"/>
        <w:rPr>
          <w:szCs w:val="22"/>
          <w:lang w:val="hu-HU"/>
        </w:rPr>
      </w:pPr>
    </w:p>
    <w:p w14:paraId="45C0515E" w14:textId="77777777" w:rsidR="0064641E" w:rsidRPr="00004BA0" w:rsidRDefault="00E94C4B" w:rsidP="0007666B">
      <w:pPr>
        <w:widowControl w:val="0"/>
        <w:numPr>
          <w:ilvl w:val="0"/>
          <w:numId w:val="42"/>
        </w:numPr>
        <w:tabs>
          <w:tab w:val="clear" w:pos="567"/>
          <w:tab w:val="left" w:pos="468"/>
        </w:tabs>
        <w:autoSpaceDE w:val="0"/>
        <w:autoSpaceDN w:val="0"/>
        <w:adjustRightInd w:val="0"/>
        <w:spacing w:line="240" w:lineRule="auto"/>
        <w:ind w:left="0" w:firstLine="0"/>
        <w:rPr>
          <w:szCs w:val="22"/>
          <w:lang w:val="hu-HU"/>
        </w:rPr>
      </w:pPr>
      <w:r w:rsidRPr="00004BA0">
        <w:rPr>
          <w:b/>
          <w:bCs/>
          <w:szCs w:val="22"/>
          <w:lang w:val="hu-HU"/>
        </w:rPr>
        <w:t>Időszakos gyógyszerbiztonsági jelentések</w:t>
      </w:r>
      <w:r w:rsidR="001C5E52" w:rsidRPr="00004BA0">
        <w:rPr>
          <w:b/>
          <w:bCs/>
          <w:szCs w:val="22"/>
          <w:lang w:val="hu-HU"/>
        </w:rPr>
        <w:t xml:space="preserve"> (Periodic safety update report, PSUR)</w:t>
      </w:r>
    </w:p>
    <w:p w14:paraId="7DFE5A5D" w14:textId="77777777" w:rsidR="0064641E" w:rsidRPr="00004BA0" w:rsidRDefault="0064641E" w:rsidP="0007666B">
      <w:pPr>
        <w:widowControl w:val="0"/>
        <w:autoSpaceDE w:val="0"/>
        <w:autoSpaceDN w:val="0"/>
        <w:adjustRightInd w:val="0"/>
        <w:spacing w:line="240" w:lineRule="auto"/>
        <w:ind w:right="120"/>
        <w:rPr>
          <w:szCs w:val="22"/>
          <w:lang w:val="hu-HU"/>
        </w:rPr>
      </w:pPr>
    </w:p>
    <w:p w14:paraId="21DD8C1C" w14:textId="77777777" w:rsidR="00B73982" w:rsidRPr="00004BA0" w:rsidRDefault="00E94C4B" w:rsidP="0007666B">
      <w:pPr>
        <w:tabs>
          <w:tab w:val="left" w:pos="0"/>
        </w:tabs>
        <w:spacing w:line="240" w:lineRule="auto"/>
        <w:ind w:right="567"/>
        <w:rPr>
          <w:iCs/>
          <w:szCs w:val="22"/>
          <w:lang w:val="hu-HU"/>
        </w:rPr>
      </w:pPr>
      <w:r w:rsidRPr="00004BA0">
        <w:rPr>
          <w:iCs/>
          <w:szCs w:val="22"/>
          <w:lang w:val="hu-HU"/>
        </w:rPr>
        <w:t xml:space="preserve">Erre a készítményre </w:t>
      </w:r>
      <w:r w:rsidR="001C5E52" w:rsidRPr="00004BA0">
        <w:rPr>
          <w:iCs/>
          <w:szCs w:val="22"/>
          <w:lang w:val="hu-HU"/>
        </w:rPr>
        <w:t>a PSUR</w:t>
      </w:r>
      <w:r w:rsidR="001C5E52" w:rsidRPr="00004BA0">
        <w:rPr>
          <w:iCs/>
          <w:szCs w:val="22"/>
          <w:lang w:val="hu-HU"/>
        </w:rPr>
        <w:noBreakHyphen/>
        <w:t>okat</w:t>
      </w:r>
      <w:r w:rsidRPr="00004BA0">
        <w:rPr>
          <w:iCs/>
          <w:szCs w:val="22"/>
          <w:lang w:val="hu-HU"/>
        </w:rPr>
        <w:t xml:space="preserve"> a 2001/83/EK irányelv 107c.</w:t>
      </w:r>
      <w:r w:rsidR="000F3DDE" w:rsidRPr="00004BA0">
        <w:rPr>
          <w:iCs/>
          <w:szCs w:val="22"/>
          <w:lang w:val="hu-HU"/>
        </w:rPr>
        <w:t> </w:t>
      </w:r>
      <w:r w:rsidRPr="00004BA0">
        <w:rPr>
          <w:iCs/>
          <w:szCs w:val="22"/>
          <w:lang w:val="hu-HU"/>
        </w:rPr>
        <w:t>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4B54DE6B" w14:textId="77777777" w:rsidR="00B73982" w:rsidRPr="00004BA0" w:rsidRDefault="00B73982" w:rsidP="0007666B">
      <w:pPr>
        <w:tabs>
          <w:tab w:val="left" w:pos="0"/>
        </w:tabs>
        <w:spacing w:line="240" w:lineRule="auto"/>
        <w:ind w:right="567"/>
        <w:rPr>
          <w:iCs/>
          <w:szCs w:val="22"/>
          <w:lang w:val="hu-HU"/>
        </w:rPr>
      </w:pPr>
    </w:p>
    <w:p w14:paraId="11E59D52" w14:textId="77777777" w:rsidR="0064641E" w:rsidRPr="00004BA0" w:rsidRDefault="0064641E" w:rsidP="0007666B">
      <w:pPr>
        <w:widowControl w:val="0"/>
        <w:autoSpaceDE w:val="0"/>
        <w:autoSpaceDN w:val="0"/>
        <w:adjustRightInd w:val="0"/>
        <w:spacing w:line="240" w:lineRule="auto"/>
        <w:ind w:right="120"/>
        <w:rPr>
          <w:szCs w:val="22"/>
          <w:lang w:val="hu-HU"/>
        </w:rPr>
      </w:pPr>
    </w:p>
    <w:p w14:paraId="30D0FC3A" w14:textId="76FEFC08" w:rsidR="0064641E" w:rsidRPr="00004BA0" w:rsidRDefault="00E94C4B" w:rsidP="0007666B">
      <w:pPr>
        <w:pStyle w:val="BMLeftAligned"/>
        <w:spacing w:line="240" w:lineRule="auto"/>
        <w:rPr>
          <w:noProof w:val="0"/>
          <w:lang w:val="hu-HU"/>
        </w:rPr>
      </w:pPr>
      <w:r w:rsidRPr="00004BA0">
        <w:rPr>
          <w:noProof w:val="0"/>
          <w:lang w:val="hu-HU"/>
        </w:rPr>
        <w:t>D.</w:t>
      </w:r>
      <w:r w:rsidRPr="00004BA0">
        <w:rPr>
          <w:noProof w:val="0"/>
          <w:lang w:val="hu-HU"/>
        </w:rPr>
        <w:tab/>
      </w:r>
      <w:r w:rsidR="009048DF" w:rsidRPr="00004BA0">
        <w:rPr>
          <w:noProof w:val="0"/>
          <w:lang w:val="hu-HU"/>
        </w:rPr>
        <w:t xml:space="preserve">A GYÓGYSZER BIZTONSÁGOS ÉS HATÉKONY ALKALMAZÁSÁRA VONATKOZÓ FELTÉTELEK VAGY KORLÁTOZÁSOK </w:t>
      </w:r>
    </w:p>
    <w:p w14:paraId="5C6901B4" w14:textId="77777777" w:rsidR="0064641E" w:rsidRPr="00004BA0" w:rsidRDefault="0064641E" w:rsidP="0007666B">
      <w:pPr>
        <w:widowControl w:val="0"/>
        <w:autoSpaceDE w:val="0"/>
        <w:autoSpaceDN w:val="0"/>
        <w:adjustRightInd w:val="0"/>
        <w:spacing w:line="240" w:lineRule="auto"/>
        <w:ind w:right="120"/>
        <w:rPr>
          <w:szCs w:val="22"/>
          <w:lang w:val="hu-HU"/>
        </w:rPr>
      </w:pPr>
    </w:p>
    <w:p w14:paraId="43733EEA" w14:textId="77777777" w:rsidR="0064641E" w:rsidRPr="00004BA0" w:rsidRDefault="00E94C4B" w:rsidP="0007666B">
      <w:pPr>
        <w:widowControl w:val="0"/>
        <w:numPr>
          <w:ilvl w:val="0"/>
          <w:numId w:val="42"/>
        </w:numPr>
        <w:tabs>
          <w:tab w:val="clear" w:pos="567"/>
          <w:tab w:val="left" w:pos="468"/>
        </w:tabs>
        <w:autoSpaceDE w:val="0"/>
        <w:autoSpaceDN w:val="0"/>
        <w:adjustRightInd w:val="0"/>
        <w:spacing w:line="240" w:lineRule="auto"/>
        <w:ind w:left="0" w:firstLine="0"/>
        <w:rPr>
          <w:szCs w:val="22"/>
          <w:lang w:val="hu-HU"/>
        </w:rPr>
      </w:pPr>
      <w:r w:rsidRPr="00004BA0">
        <w:rPr>
          <w:b/>
          <w:bCs/>
          <w:szCs w:val="22"/>
          <w:lang w:val="hu-HU"/>
        </w:rPr>
        <w:t>Kockázatkezelési terv</w:t>
      </w:r>
    </w:p>
    <w:p w14:paraId="37417FC2" w14:textId="77777777" w:rsidR="0064641E" w:rsidRPr="00004BA0" w:rsidRDefault="0064641E" w:rsidP="0007666B">
      <w:pPr>
        <w:widowControl w:val="0"/>
        <w:tabs>
          <w:tab w:val="clear" w:pos="567"/>
        </w:tabs>
        <w:autoSpaceDE w:val="0"/>
        <w:autoSpaceDN w:val="0"/>
        <w:adjustRightInd w:val="0"/>
        <w:spacing w:line="240" w:lineRule="auto"/>
        <w:rPr>
          <w:szCs w:val="22"/>
          <w:lang w:val="hu-HU"/>
        </w:rPr>
      </w:pPr>
    </w:p>
    <w:p w14:paraId="66CF0CC4" w14:textId="77777777" w:rsidR="00B73982" w:rsidRPr="00004BA0" w:rsidRDefault="00E94C4B" w:rsidP="0007666B">
      <w:pPr>
        <w:numPr>
          <w:ilvl w:val="12"/>
          <w:numId w:val="0"/>
        </w:numPr>
        <w:spacing w:line="240" w:lineRule="auto"/>
        <w:rPr>
          <w:szCs w:val="22"/>
          <w:lang w:val="hu-HU"/>
        </w:rPr>
      </w:pPr>
      <w:r w:rsidRPr="00004BA0">
        <w:rPr>
          <w:szCs w:val="22"/>
          <w:lang w:val="hu-HU"/>
        </w:rPr>
        <w:t>A forgalomba hozatali engedély jogosultja</w:t>
      </w:r>
      <w:r w:rsidR="001C5E52" w:rsidRPr="00004BA0">
        <w:rPr>
          <w:szCs w:val="22"/>
          <w:lang w:val="hu-HU"/>
        </w:rPr>
        <w:t xml:space="preserve"> (MAH)</w:t>
      </w:r>
      <w:r w:rsidRPr="00004BA0">
        <w:rPr>
          <w:szCs w:val="22"/>
          <w:lang w:val="hu-HU"/>
        </w:rPr>
        <w:t xml:space="preserve"> kötelezi magát, hogy a forgalomba hozatali engedély 1.8.2</w:t>
      </w:r>
      <w:r w:rsidR="000F3DDE" w:rsidRPr="00004BA0">
        <w:rPr>
          <w:szCs w:val="22"/>
          <w:lang w:val="hu-HU"/>
        </w:rPr>
        <w:t> </w:t>
      </w:r>
      <w:r w:rsidRPr="00004BA0">
        <w:rPr>
          <w:szCs w:val="22"/>
          <w:lang w:val="hu-HU"/>
        </w:rPr>
        <w:t>moduljában leírt, jóváhagyott kockázatkezelési tervben, illetve annak jóváhagyott frissített verzióiban részletezett, kötelező farmakovigilanciai tevékenységeket és beavatkozásokat elvégzi.</w:t>
      </w:r>
    </w:p>
    <w:p w14:paraId="3029AC7F" w14:textId="77777777" w:rsidR="00B73982" w:rsidRPr="00004BA0" w:rsidRDefault="00B73982" w:rsidP="0007666B">
      <w:pPr>
        <w:numPr>
          <w:ilvl w:val="12"/>
          <w:numId w:val="0"/>
        </w:numPr>
        <w:spacing w:line="240" w:lineRule="auto"/>
        <w:rPr>
          <w:szCs w:val="22"/>
          <w:lang w:val="hu-HU"/>
        </w:rPr>
      </w:pPr>
    </w:p>
    <w:p w14:paraId="49CB5030" w14:textId="77777777" w:rsidR="00B73982" w:rsidRPr="00004BA0" w:rsidRDefault="00E94C4B" w:rsidP="0007666B">
      <w:pPr>
        <w:numPr>
          <w:ilvl w:val="12"/>
          <w:numId w:val="0"/>
        </w:numPr>
        <w:spacing w:line="240" w:lineRule="auto"/>
        <w:rPr>
          <w:szCs w:val="22"/>
          <w:lang w:val="hu-HU"/>
        </w:rPr>
      </w:pPr>
      <w:r w:rsidRPr="00004BA0">
        <w:rPr>
          <w:szCs w:val="22"/>
          <w:lang w:val="hu-HU"/>
        </w:rPr>
        <w:t>A frissített kockázatkezelési terv benyújtandó a következő esetekben:</w:t>
      </w:r>
    </w:p>
    <w:p w14:paraId="17D0294A" w14:textId="77777777" w:rsidR="00B73982" w:rsidRPr="00004BA0" w:rsidRDefault="00E94C4B" w:rsidP="0007666B">
      <w:pPr>
        <w:numPr>
          <w:ilvl w:val="0"/>
          <w:numId w:val="43"/>
        </w:numPr>
        <w:tabs>
          <w:tab w:val="clear" w:pos="567"/>
          <w:tab w:val="clear" w:pos="720"/>
        </w:tabs>
        <w:snapToGrid w:val="0"/>
        <w:spacing w:line="240" w:lineRule="auto"/>
        <w:ind w:left="567" w:right="-1" w:hanging="283"/>
        <w:rPr>
          <w:szCs w:val="22"/>
          <w:lang w:val="hu-HU"/>
        </w:rPr>
      </w:pPr>
      <w:r w:rsidRPr="00004BA0">
        <w:rPr>
          <w:szCs w:val="22"/>
          <w:lang w:val="hu-HU"/>
        </w:rPr>
        <w:t>ha az Európai Gyógyszerügynökség ezt indítványozza;</w:t>
      </w:r>
    </w:p>
    <w:p w14:paraId="27CCCC48" w14:textId="2F17AC87" w:rsidR="008F7563" w:rsidRPr="00004BA0" w:rsidRDefault="00E94C4B" w:rsidP="008F7563">
      <w:pPr>
        <w:numPr>
          <w:ilvl w:val="0"/>
          <w:numId w:val="43"/>
        </w:numPr>
        <w:tabs>
          <w:tab w:val="clear" w:pos="567"/>
          <w:tab w:val="clear" w:pos="720"/>
        </w:tabs>
        <w:snapToGrid w:val="0"/>
        <w:spacing w:line="240" w:lineRule="auto"/>
        <w:ind w:left="567" w:right="-1" w:hanging="283"/>
        <w:rPr>
          <w:szCs w:val="22"/>
          <w:lang w:val="hu-HU"/>
        </w:rPr>
      </w:pPr>
      <w:r w:rsidRPr="00004BA0">
        <w:rPr>
          <w:szCs w:val="22"/>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76C5BC2C" w14:textId="77777777" w:rsidR="008F7563" w:rsidRPr="00004BA0" w:rsidRDefault="008F7563" w:rsidP="008F7563">
      <w:pPr>
        <w:tabs>
          <w:tab w:val="clear" w:pos="567"/>
        </w:tabs>
        <w:snapToGrid w:val="0"/>
        <w:spacing w:line="240" w:lineRule="auto"/>
        <w:ind w:right="-1"/>
        <w:rPr>
          <w:szCs w:val="22"/>
          <w:lang w:val="hu-HU"/>
        </w:rPr>
      </w:pPr>
    </w:p>
    <w:p w14:paraId="1AD0D1E8" w14:textId="3A4286FE" w:rsidR="008F7563" w:rsidRPr="00004BA0" w:rsidRDefault="00E94C4B" w:rsidP="00912573">
      <w:pPr>
        <w:numPr>
          <w:ilvl w:val="0"/>
          <w:numId w:val="67"/>
        </w:numPr>
        <w:tabs>
          <w:tab w:val="clear" w:pos="567"/>
        </w:tabs>
        <w:snapToGrid w:val="0"/>
        <w:spacing w:line="240" w:lineRule="auto"/>
        <w:ind w:left="540" w:right="-1" w:hanging="540"/>
        <w:rPr>
          <w:b/>
          <w:bCs/>
          <w:szCs w:val="22"/>
          <w:lang w:val="hu-HU"/>
        </w:rPr>
      </w:pPr>
      <w:r w:rsidRPr="00004BA0">
        <w:rPr>
          <w:b/>
          <w:bCs/>
          <w:szCs w:val="22"/>
          <w:lang w:val="hu-HU"/>
        </w:rPr>
        <w:t>Kockázatminimalizálásra irányuló további intézkedések</w:t>
      </w:r>
    </w:p>
    <w:p w14:paraId="581176BD" w14:textId="77777777" w:rsidR="008F7563" w:rsidRPr="00004BA0" w:rsidRDefault="008F7563" w:rsidP="008F7563">
      <w:pPr>
        <w:tabs>
          <w:tab w:val="clear" w:pos="567"/>
        </w:tabs>
        <w:snapToGrid w:val="0"/>
        <w:spacing w:line="240" w:lineRule="auto"/>
        <w:ind w:right="-1"/>
        <w:rPr>
          <w:szCs w:val="22"/>
          <w:lang w:val="hu-HU"/>
        </w:rPr>
      </w:pPr>
    </w:p>
    <w:p w14:paraId="3105191D" w14:textId="77777777" w:rsidR="008F7563" w:rsidRPr="00004BA0" w:rsidRDefault="00E94C4B" w:rsidP="008F7563">
      <w:pPr>
        <w:tabs>
          <w:tab w:val="clear" w:pos="567"/>
        </w:tabs>
        <w:snapToGrid w:val="0"/>
        <w:spacing w:line="240" w:lineRule="auto"/>
        <w:ind w:right="-1"/>
        <w:rPr>
          <w:szCs w:val="22"/>
          <w:lang w:val="hu-HU"/>
        </w:rPr>
      </w:pPr>
      <w:r w:rsidRPr="00004BA0">
        <w:rPr>
          <w:szCs w:val="22"/>
          <w:lang w:val="hu-HU"/>
        </w:rPr>
        <w:t>A Venclyxto egyes tagállamokban történő alkalmazása előtt a forgalomba hozatali engedély jogosultjának (MAH) meg kell egyeznie az illetékes nemzeti hatósággal az oktatási program tartalmáról és formájáról, beleértve a kommunikációs csatornát, a terjesztés módját, valamint a program bármely egyéb szempontjait.</w:t>
      </w:r>
    </w:p>
    <w:p w14:paraId="2BA128F4" w14:textId="77777777" w:rsidR="008F7563" w:rsidRPr="00004BA0" w:rsidRDefault="008F7563" w:rsidP="008F7563">
      <w:pPr>
        <w:tabs>
          <w:tab w:val="clear" w:pos="567"/>
        </w:tabs>
        <w:snapToGrid w:val="0"/>
        <w:spacing w:line="240" w:lineRule="auto"/>
        <w:ind w:right="-1"/>
        <w:rPr>
          <w:szCs w:val="22"/>
          <w:lang w:val="hu-HU"/>
        </w:rPr>
      </w:pPr>
    </w:p>
    <w:p w14:paraId="60ACF40D" w14:textId="77777777" w:rsidR="008F7563" w:rsidRPr="00004BA0" w:rsidRDefault="00E94C4B" w:rsidP="008F7563">
      <w:pPr>
        <w:tabs>
          <w:tab w:val="clear" w:pos="567"/>
        </w:tabs>
        <w:snapToGrid w:val="0"/>
        <w:spacing w:line="240" w:lineRule="auto"/>
        <w:ind w:right="-1"/>
        <w:rPr>
          <w:szCs w:val="22"/>
          <w:lang w:val="hu-HU"/>
        </w:rPr>
      </w:pPr>
      <w:r w:rsidRPr="00004BA0">
        <w:rPr>
          <w:szCs w:val="22"/>
          <w:lang w:val="hu-HU"/>
        </w:rPr>
        <w:t>Az oktatási program célja:</w:t>
      </w:r>
    </w:p>
    <w:p w14:paraId="661B87A3" w14:textId="77777777" w:rsidR="008F7563" w:rsidRPr="00004BA0" w:rsidRDefault="008F7563" w:rsidP="008F7563">
      <w:pPr>
        <w:tabs>
          <w:tab w:val="clear" w:pos="567"/>
        </w:tabs>
        <w:snapToGrid w:val="0"/>
        <w:spacing w:line="240" w:lineRule="auto"/>
        <w:ind w:right="-1"/>
        <w:rPr>
          <w:szCs w:val="22"/>
          <w:lang w:val="hu-HU"/>
        </w:rPr>
      </w:pPr>
    </w:p>
    <w:p w14:paraId="492F6E27" w14:textId="4B48787F" w:rsidR="008F7563" w:rsidRPr="00004BA0" w:rsidRDefault="00E94C4B" w:rsidP="00912573">
      <w:pPr>
        <w:tabs>
          <w:tab w:val="clear" w:pos="567"/>
        </w:tabs>
        <w:snapToGrid w:val="0"/>
        <w:spacing w:line="240" w:lineRule="auto"/>
        <w:ind w:left="540" w:right="-1" w:hanging="540"/>
        <w:rPr>
          <w:szCs w:val="22"/>
          <w:lang w:val="hu-HU"/>
        </w:rPr>
      </w:pPr>
      <w:r w:rsidRPr="00004BA0">
        <w:rPr>
          <w:szCs w:val="22"/>
          <w:lang w:val="hu-HU"/>
        </w:rPr>
        <w:t>•</w:t>
      </w:r>
      <w:r w:rsidRPr="00004BA0">
        <w:rPr>
          <w:szCs w:val="22"/>
          <w:lang w:val="hu-HU"/>
        </w:rPr>
        <w:tab/>
        <w:t xml:space="preserve">A hematológusok tájékoztatása </w:t>
      </w:r>
      <w:r w:rsidR="009048DF" w:rsidRPr="00004BA0">
        <w:rPr>
          <w:szCs w:val="22"/>
          <w:lang w:val="hu-HU"/>
        </w:rPr>
        <w:t xml:space="preserve">a </w:t>
      </w:r>
      <w:r w:rsidRPr="00004BA0">
        <w:rPr>
          <w:szCs w:val="22"/>
          <w:lang w:val="hu-HU"/>
        </w:rPr>
        <w:t>TLS</w:t>
      </w:r>
      <w:r w:rsidR="009048DF" w:rsidRPr="00004BA0">
        <w:rPr>
          <w:szCs w:val="22"/>
          <w:lang w:val="hu-HU"/>
        </w:rPr>
        <w:t>-</w:t>
      </w:r>
      <w:r w:rsidRPr="00004BA0">
        <w:rPr>
          <w:szCs w:val="22"/>
          <w:lang w:val="hu-HU"/>
        </w:rPr>
        <w:t>kockázatról, a dózistitrálási ütemterv szigorú betartásáról, és a Venclyxto esetében elvégzendő TLS</w:t>
      </w:r>
      <w:r w:rsidR="009048DF" w:rsidRPr="00004BA0">
        <w:rPr>
          <w:szCs w:val="22"/>
          <w:lang w:val="hu-HU"/>
        </w:rPr>
        <w:t>-</w:t>
      </w:r>
      <w:r w:rsidRPr="00004BA0">
        <w:rPr>
          <w:szCs w:val="22"/>
          <w:lang w:val="hu-HU"/>
        </w:rPr>
        <w:t>kockázat-minim</w:t>
      </w:r>
      <w:r w:rsidR="009048DF" w:rsidRPr="00004BA0">
        <w:rPr>
          <w:szCs w:val="22"/>
          <w:lang w:val="hu-HU"/>
        </w:rPr>
        <w:t>a</w:t>
      </w:r>
      <w:r w:rsidRPr="00004BA0">
        <w:rPr>
          <w:szCs w:val="22"/>
          <w:lang w:val="hu-HU"/>
        </w:rPr>
        <w:t>lizálási intézkedésekről a frissített alkalmazási előírás</w:t>
      </w:r>
      <w:r w:rsidR="009048DF" w:rsidRPr="00004BA0">
        <w:rPr>
          <w:szCs w:val="22"/>
          <w:lang w:val="hu-HU"/>
        </w:rPr>
        <w:t xml:space="preserve"> szerint</w:t>
      </w:r>
      <w:r w:rsidRPr="00004BA0">
        <w:rPr>
          <w:szCs w:val="22"/>
          <w:lang w:val="hu-HU"/>
        </w:rPr>
        <w:t>.</w:t>
      </w:r>
    </w:p>
    <w:p w14:paraId="3BA1A443" w14:textId="77777777" w:rsidR="008F7563" w:rsidRPr="00004BA0" w:rsidRDefault="00E94C4B" w:rsidP="00912573">
      <w:pPr>
        <w:tabs>
          <w:tab w:val="clear" w:pos="567"/>
        </w:tabs>
        <w:snapToGrid w:val="0"/>
        <w:spacing w:line="240" w:lineRule="auto"/>
        <w:ind w:left="630" w:right="-1" w:hanging="630"/>
        <w:rPr>
          <w:szCs w:val="22"/>
          <w:lang w:val="hu-HU"/>
        </w:rPr>
      </w:pPr>
      <w:r w:rsidRPr="00004BA0">
        <w:rPr>
          <w:szCs w:val="22"/>
          <w:lang w:val="hu-HU"/>
        </w:rPr>
        <w:t>•</w:t>
      </w:r>
      <w:r w:rsidRPr="00004BA0">
        <w:rPr>
          <w:szCs w:val="22"/>
          <w:lang w:val="hu-HU"/>
        </w:rPr>
        <w:tab/>
        <w:t>A hematológusok tájékoztatása arról, hogy minden betegnek adniuk kell egy betegkártyát, ami tartalmazza a TLS tüneteit, amelyek előfordulása esetén a betegeknek azonnal orvoshoz fordulni, valamint a tartalmazza a TLS megelőzésére vonatkozó teendőket.</w:t>
      </w:r>
    </w:p>
    <w:p w14:paraId="43276CDD" w14:textId="77777777" w:rsidR="008F7563" w:rsidRPr="00004BA0" w:rsidRDefault="008F7563" w:rsidP="008F7563">
      <w:pPr>
        <w:tabs>
          <w:tab w:val="clear" w:pos="567"/>
        </w:tabs>
        <w:snapToGrid w:val="0"/>
        <w:spacing w:line="240" w:lineRule="auto"/>
        <w:ind w:right="-1"/>
        <w:rPr>
          <w:szCs w:val="22"/>
          <w:lang w:val="hu-HU"/>
        </w:rPr>
      </w:pPr>
    </w:p>
    <w:p w14:paraId="5A8841E9" w14:textId="36438E95" w:rsidR="008F7563" w:rsidRPr="00004BA0" w:rsidRDefault="00E94C4B" w:rsidP="008F7563">
      <w:pPr>
        <w:tabs>
          <w:tab w:val="clear" w:pos="567"/>
        </w:tabs>
        <w:snapToGrid w:val="0"/>
        <w:spacing w:line="240" w:lineRule="auto"/>
        <w:ind w:right="-1"/>
        <w:rPr>
          <w:szCs w:val="22"/>
          <w:lang w:val="hu-HU"/>
        </w:rPr>
      </w:pPr>
      <w:r w:rsidRPr="00004BA0">
        <w:rPr>
          <w:szCs w:val="22"/>
          <w:lang w:val="hu-HU"/>
        </w:rPr>
        <w:t xml:space="preserve">A forgalomba hozatali engedély jogosultja (MAH) a Venclyxto-t forgalmazó minden tagállamban köteles hozzáférést biztosítani/ellátni az alábbi oktatási csomaggal minden egészségügyi szakembert és beteget/gondozót, akik várhatóan felírhatják, kiadhatják, illetve </w:t>
      </w:r>
      <w:r w:rsidR="009048DF" w:rsidRPr="00004BA0">
        <w:rPr>
          <w:szCs w:val="22"/>
          <w:lang w:val="hu-HU"/>
        </w:rPr>
        <w:t>alkalmaz</w:t>
      </w:r>
      <w:r w:rsidRPr="00004BA0">
        <w:rPr>
          <w:szCs w:val="22"/>
          <w:lang w:val="hu-HU"/>
        </w:rPr>
        <w:t>ni fogják a Venclyxto-t.</w:t>
      </w:r>
    </w:p>
    <w:p w14:paraId="38556980" w14:textId="77777777" w:rsidR="008F7563" w:rsidRPr="00004BA0" w:rsidRDefault="008F7563" w:rsidP="008F7563">
      <w:pPr>
        <w:tabs>
          <w:tab w:val="clear" w:pos="567"/>
        </w:tabs>
        <w:snapToGrid w:val="0"/>
        <w:spacing w:line="240" w:lineRule="auto"/>
        <w:ind w:right="-1"/>
        <w:rPr>
          <w:szCs w:val="22"/>
          <w:lang w:val="hu-HU"/>
        </w:rPr>
      </w:pPr>
    </w:p>
    <w:p w14:paraId="3FBD35E2" w14:textId="77777777" w:rsidR="008F7563" w:rsidRPr="00004BA0" w:rsidRDefault="00E94C4B" w:rsidP="00912573">
      <w:pPr>
        <w:tabs>
          <w:tab w:val="clear" w:pos="567"/>
        </w:tabs>
        <w:snapToGrid w:val="0"/>
        <w:spacing w:line="240" w:lineRule="auto"/>
        <w:ind w:left="360" w:right="-1" w:hanging="360"/>
        <w:rPr>
          <w:szCs w:val="22"/>
          <w:lang w:val="hu-HU"/>
        </w:rPr>
      </w:pPr>
      <w:r w:rsidRPr="00004BA0">
        <w:rPr>
          <w:szCs w:val="22"/>
          <w:lang w:val="hu-HU"/>
        </w:rPr>
        <w:t>•</w:t>
      </w:r>
      <w:r w:rsidRPr="00004BA0">
        <w:rPr>
          <w:szCs w:val="22"/>
          <w:lang w:val="hu-HU"/>
        </w:rPr>
        <w:tab/>
        <w:t>Kezelőorvosoknak szóló oktatóanyag</w:t>
      </w:r>
    </w:p>
    <w:p w14:paraId="58C8E588" w14:textId="77777777" w:rsidR="008F7563" w:rsidRPr="00004BA0" w:rsidRDefault="00E94C4B" w:rsidP="00912573">
      <w:pPr>
        <w:tabs>
          <w:tab w:val="clear" w:pos="567"/>
        </w:tabs>
        <w:snapToGrid w:val="0"/>
        <w:spacing w:line="240" w:lineRule="auto"/>
        <w:ind w:left="360" w:right="-1" w:hanging="360"/>
        <w:rPr>
          <w:szCs w:val="22"/>
          <w:lang w:val="hu-HU"/>
        </w:rPr>
      </w:pPr>
      <w:r w:rsidRPr="00004BA0">
        <w:rPr>
          <w:szCs w:val="22"/>
          <w:lang w:val="hu-HU"/>
        </w:rPr>
        <w:t>•</w:t>
      </w:r>
      <w:r w:rsidRPr="00004BA0">
        <w:rPr>
          <w:szCs w:val="22"/>
          <w:lang w:val="hu-HU"/>
        </w:rPr>
        <w:tab/>
        <w:t>Betegtájékoztató csomag</w:t>
      </w:r>
    </w:p>
    <w:p w14:paraId="2E1A88B8" w14:textId="77777777" w:rsidR="008F7563" w:rsidRPr="00004BA0" w:rsidRDefault="008F7563" w:rsidP="00912573">
      <w:pPr>
        <w:tabs>
          <w:tab w:val="clear" w:pos="567"/>
        </w:tabs>
        <w:snapToGrid w:val="0"/>
        <w:spacing w:line="240" w:lineRule="auto"/>
        <w:ind w:left="360" w:right="-1" w:hanging="360"/>
        <w:rPr>
          <w:szCs w:val="22"/>
          <w:lang w:val="hu-HU"/>
        </w:rPr>
      </w:pPr>
    </w:p>
    <w:p w14:paraId="4AFBCD6A" w14:textId="77777777" w:rsidR="008F7563" w:rsidRPr="00004BA0" w:rsidRDefault="00E94C4B" w:rsidP="008F7563">
      <w:pPr>
        <w:tabs>
          <w:tab w:val="clear" w:pos="567"/>
        </w:tabs>
        <w:snapToGrid w:val="0"/>
        <w:spacing w:line="240" w:lineRule="auto"/>
        <w:ind w:right="-1"/>
        <w:rPr>
          <w:b/>
          <w:bCs/>
          <w:szCs w:val="22"/>
          <w:lang w:val="hu-HU"/>
        </w:rPr>
      </w:pPr>
      <w:r w:rsidRPr="00004BA0">
        <w:rPr>
          <w:b/>
          <w:bCs/>
          <w:szCs w:val="22"/>
          <w:lang w:val="hu-HU"/>
        </w:rPr>
        <w:t>Kezelőorvosoknak szóló oktatóanyag:</w:t>
      </w:r>
    </w:p>
    <w:p w14:paraId="39043BCB" w14:textId="77777777" w:rsidR="008F7563" w:rsidRPr="00004BA0" w:rsidRDefault="00E94C4B" w:rsidP="00912573">
      <w:pPr>
        <w:tabs>
          <w:tab w:val="clear" w:pos="567"/>
        </w:tabs>
        <w:snapToGrid w:val="0"/>
        <w:spacing w:line="240" w:lineRule="auto"/>
        <w:ind w:right="-1" w:firstLine="360"/>
        <w:rPr>
          <w:szCs w:val="22"/>
          <w:lang w:val="hu-HU"/>
        </w:rPr>
      </w:pPr>
      <w:r w:rsidRPr="00004BA0">
        <w:rPr>
          <w:szCs w:val="22"/>
          <w:lang w:val="hu-HU"/>
        </w:rPr>
        <w:t>•</w:t>
      </w:r>
      <w:r w:rsidRPr="00004BA0">
        <w:rPr>
          <w:szCs w:val="22"/>
          <w:lang w:val="hu-HU"/>
        </w:rPr>
        <w:tab/>
        <w:t>Alkalmazási előírás</w:t>
      </w:r>
    </w:p>
    <w:p w14:paraId="72769DE1" w14:textId="77777777" w:rsidR="008F7563" w:rsidRPr="00004BA0" w:rsidRDefault="00E94C4B" w:rsidP="00912573">
      <w:pPr>
        <w:tabs>
          <w:tab w:val="clear" w:pos="567"/>
        </w:tabs>
        <w:snapToGrid w:val="0"/>
        <w:spacing w:line="240" w:lineRule="auto"/>
        <w:ind w:right="-1" w:firstLine="360"/>
        <w:rPr>
          <w:szCs w:val="22"/>
          <w:lang w:val="hu-HU"/>
        </w:rPr>
      </w:pPr>
      <w:r w:rsidRPr="00004BA0">
        <w:rPr>
          <w:szCs w:val="22"/>
          <w:lang w:val="hu-HU"/>
        </w:rPr>
        <w:t>•</w:t>
      </w:r>
      <w:r w:rsidRPr="00004BA0">
        <w:rPr>
          <w:szCs w:val="22"/>
          <w:lang w:val="hu-HU"/>
        </w:rPr>
        <w:tab/>
        <w:t>Betegkártya</w:t>
      </w:r>
    </w:p>
    <w:p w14:paraId="4B93B759" w14:textId="77777777" w:rsidR="008F7563" w:rsidRPr="00004BA0" w:rsidRDefault="008F7563" w:rsidP="008F7563">
      <w:pPr>
        <w:tabs>
          <w:tab w:val="clear" w:pos="567"/>
        </w:tabs>
        <w:snapToGrid w:val="0"/>
        <w:spacing w:line="240" w:lineRule="auto"/>
        <w:ind w:right="-1"/>
        <w:rPr>
          <w:szCs w:val="22"/>
          <w:lang w:val="hu-HU"/>
        </w:rPr>
      </w:pPr>
    </w:p>
    <w:p w14:paraId="7CEDBFD9" w14:textId="77777777" w:rsidR="008F7563" w:rsidRPr="00004BA0" w:rsidRDefault="00E94C4B">
      <w:pPr>
        <w:tabs>
          <w:tab w:val="clear" w:pos="567"/>
        </w:tabs>
        <w:snapToGrid w:val="0"/>
        <w:spacing w:line="240" w:lineRule="auto"/>
        <w:ind w:right="-1"/>
        <w:rPr>
          <w:b/>
          <w:bCs/>
          <w:szCs w:val="22"/>
          <w:lang w:val="hu-HU"/>
        </w:rPr>
      </w:pPr>
      <w:r w:rsidRPr="00004BA0">
        <w:rPr>
          <w:b/>
          <w:bCs/>
          <w:szCs w:val="22"/>
          <w:lang w:val="hu-HU"/>
        </w:rPr>
        <w:t>Betegkártya:</w:t>
      </w:r>
    </w:p>
    <w:p w14:paraId="47E5E4F6" w14:textId="77777777" w:rsidR="008F7563" w:rsidRPr="00004BA0" w:rsidRDefault="00E94C4B" w:rsidP="00912573">
      <w:pPr>
        <w:tabs>
          <w:tab w:val="clear" w:pos="567"/>
        </w:tabs>
        <w:snapToGrid w:val="0"/>
        <w:spacing w:line="240" w:lineRule="auto"/>
        <w:ind w:left="1260" w:right="-1" w:hanging="540"/>
        <w:rPr>
          <w:szCs w:val="22"/>
          <w:lang w:val="hu-HU"/>
        </w:rPr>
      </w:pPr>
      <w:r w:rsidRPr="00004BA0">
        <w:rPr>
          <w:szCs w:val="22"/>
          <w:lang w:val="hu-HU"/>
        </w:rPr>
        <w:t>•</w:t>
      </w:r>
      <w:r w:rsidRPr="00004BA0">
        <w:rPr>
          <w:szCs w:val="22"/>
          <w:lang w:val="hu-HU"/>
        </w:rPr>
        <w:tab/>
        <w:t>A venetoklaxot felíró orvos és a beteg elérhetőségi adatai.</w:t>
      </w:r>
    </w:p>
    <w:p w14:paraId="598D9864" w14:textId="77777777" w:rsidR="008F7563" w:rsidRPr="00004BA0" w:rsidRDefault="00E94C4B" w:rsidP="00912573">
      <w:pPr>
        <w:tabs>
          <w:tab w:val="clear" w:pos="567"/>
        </w:tabs>
        <w:snapToGrid w:val="0"/>
        <w:spacing w:line="240" w:lineRule="auto"/>
        <w:ind w:left="1260" w:right="-1" w:hanging="540"/>
        <w:rPr>
          <w:szCs w:val="22"/>
          <w:lang w:val="hu-HU"/>
        </w:rPr>
      </w:pPr>
      <w:r w:rsidRPr="00004BA0">
        <w:rPr>
          <w:szCs w:val="22"/>
          <w:lang w:val="hu-HU"/>
        </w:rPr>
        <w:t>•</w:t>
      </w:r>
      <w:r w:rsidRPr="00004BA0">
        <w:rPr>
          <w:szCs w:val="22"/>
          <w:lang w:val="hu-HU"/>
        </w:rPr>
        <w:tab/>
        <w:t>A TLS kockázatát minimalizáló utasítások a betegek számára.</w:t>
      </w:r>
    </w:p>
    <w:p w14:paraId="281C2B2B" w14:textId="77777777" w:rsidR="008F7563" w:rsidRPr="00004BA0" w:rsidRDefault="00E94C4B" w:rsidP="00912573">
      <w:pPr>
        <w:tabs>
          <w:tab w:val="clear" w:pos="567"/>
        </w:tabs>
        <w:snapToGrid w:val="0"/>
        <w:spacing w:line="240" w:lineRule="auto"/>
        <w:ind w:left="1260" w:right="-1" w:hanging="540"/>
        <w:rPr>
          <w:szCs w:val="22"/>
          <w:lang w:val="hu-HU"/>
        </w:rPr>
      </w:pPr>
      <w:r w:rsidRPr="00004BA0">
        <w:rPr>
          <w:szCs w:val="22"/>
          <w:lang w:val="hu-HU"/>
        </w:rPr>
        <w:t>•</w:t>
      </w:r>
      <w:r w:rsidRPr="00004BA0">
        <w:rPr>
          <w:szCs w:val="22"/>
          <w:lang w:val="hu-HU"/>
        </w:rPr>
        <w:tab/>
        <w:t>A TLS tüneteinek listája, amelyek előfordulása esetén a betegnek cselekednie kell, például azonnal orvoshoz kell fordulnia.</w:t>
      </w:r>
    </w:p>
    <w:p w14:paraId="5BB0C73E" w14:textId="4BA951C2" w:rsidR="008F7563" w:rsidRPr="00004BA0" w:rsidRDefault="00E94C4B" w:rsidP="00912573">
      <w:pPr>
        <w:tabs>
          <w:tab w:val="clear" w:pos="567"/>
        </w:tabs>
        <w:snapToGrid w:val="0"/>
        <w:spacing w:line="240" w:lineRule="auto"/>
        <w:ind w:left="1260" w:right="-1" w:hanging="540"/>
        <w:rPr>
          <w:szCs w:val="22"/>
          <w:lang w:val="hu-HU"/>
        </w:rPr>
      </w:pPr>
      <w:r w:rsidRPr="00004BA0">
        <w:rPr>
          <w:szCs w:val="22"/>
          <w:lang w:val="hu-HU"/>
        </w:rPr>
        <w:t>•</w:t>
      </w:r>
      <w:r w:rsidRPr="00004BA0">
        <w:rPr>
          <w:szCs w:val="22"/>
          <w:lang w:val="hu-HU"/>
        </w:rPr>
        <w:tab/>
        <w:t>Utasítások arra vonatkozóan, hogy a betegnek mindig magá</w:t>
      </w:r>
      <w:ins w:id="3483" w:author="AbbVie_HU_01" w:date="2026-05-13T14:14:00Z">
        <w:r w:rsidR="0029172E">
          <w:rPr>
            <w:szCs w:val="22"/>
            <w:lang w:val="hu-HU"/>
          </w:rPr>
          <w:t>nál</w:t>
        </w:r>
      </w:ins>
      <w:del w:id="3484" w:author="AbbVie_HU_01" w:date="2026-05-13T14:14:00Z">
        <w:r w:rsidRPr="00004BA0">
          <w:rPr>
            <w:szCs w:val="22"/>
            <w:lang w:val="hu-HU"/>
          </w:rPr>
          <w:delText>val</w:delText>
        </w:r>
      </w:del>
      <w:r w:rsidRPr="00004BA0">
        <w:rPr>
          <w:szCs w:val="22"/>
          <w:lang w:val="hu-HU"/>
        </w:rPr>
        <w:t xml:space="preserve"> kell </w:t>
      </w:r>
      <w:ins w:id="3485" w:author="AbbVie_HU_01" w:date="2026-05-13T14:15:00Z">
        <w:r w:rsidR="0029172E">
          <w:rPr>
            <w:szCs w:val="22"/>
            <w:lang w:val="hu-HU"/>
          </w:rPr>
          <w:t>tarta</w:t>
        </w:r>
      </w:ins>
      <w:del w:id="3486" w:author="AbbVie_HU_01" w:date="2026-05-13T14:15:00Z">
        <w:r w:rsidRPr="00004BA0">
          <w:rPr>
            <w:szCs w:val="22"/>
            <w:lang w:val="hu-HU"/>
          </w:rPr>
          <w:delText>horda</w:delText>
        </w:r>
      </w:del>
      <w:r w:rsidRPr="00004BA0">
        <w:rPr>
          <w:szCs w:val="22"/>
          <w:lang w:val="hu-HU"/>
        </w:rPr>
        <w:t>nia a betegkártyát, és meg kell mutatnia az ellátásában részt vevő minden egyészségügyi szakembernek (pl. sürgősségi ellátóknak stb</w:t>
      </w:r>
      <w:del w:id="3487" w:author="AbbVie_HU_01" w:date="2026-05-13T14:15:00Z">
        <w:r w:rsidRPr="00004BA0">
          <w:rPr>
            <w:szCs w:val="22"/>
            <w:lang w:val="hu-HU"/>
          </w:rPr>
          <w:delText>.</w:delText>
        </w:r>
      </w:del>
      <w:r w:rsidRPr="00004BA0">
        <w:rPr>
          <w:szCs w:val="22"/>
          <w:lang w:val="hu-HU"/>
        </w:rPr>
        <w:t>).</w:t>
      </w:r>
    </w:p>
    <w:p w14:paraId="27D87F53" w14:textId="4A87542C" w:rsidR="008F7563" w:rsidRPr="00004BA0" w:rsidRDefault="00E94C4B" w:rsidP="00912573">
      <w:pPr>
        <w:tabs>
          <w:tab w:val="clear" w:pos="567"/>
        </w:tabs>
        <w:snapToGrid w:val="0"/>
        <w:spacing w:line="240" w:lineRule="auto"/>
        <w:ind w:left="1260" w:right="-1" w:hanging="540"/>
        <w:rPr>
          <w:szCs w:val="22"/>
          <w:lang w:val="hu-HU"/>
        </w:rPr>
      </w:pPr>
      <w:r w:rsidRPr="00004BA0">
        <w:rPr>
          <w:szCs w:val="22"/>
          <w:lang w:val="hu-HU"/>
        </w:rPr>
        <w:t>•</w:t>
      </w:r>
      <w:r w:rsidRPr="00004BA0">
        <w:rPr>
          <w:szCs w:val="22"/>
          <w:lang w:val="hu-HU"/>
        </w:rPr>
        <w:tab/>
        <w:t>Tájékoztatás a beteget ellátó egészségügyi szakemberek számára, miszerint a venetoklax</w:t>
      </w:r>
      <w:ins w:id="3488" w:author="AbbVie_HU_01" w:date="2026-05-13T14:14:00Z">
        <w:r w:rsidR="0029172E">
          <w:rPr>
            <w:szCs w:val="22"/>
            <w:lang w:val="hu-HU"/>
          </w:rPr>
          <w:t>-</w:t>
        </w:r>
      </w:ins>
      <w:del w:id="3489" w:author="AbbVie_HU_01" w:date="2026-05-13T14:14:00Z">
        <w:r w:rsidRPr="00004BA0">
          <w:rPr>
            <w:szCs w:val="22"/>
            <w:lang w:val="hu-HU"/>
          </w:rPr>
          <w:delText xml:space="preserve"> </w:delText>
        </w:r>
      </w:del>
      <w:r w:rsidRPr="00004BA0">
        <w:rPr>
          <w:szCs w:val="22"/>
          <w:lang w:val="hu-HU"/>
        </w:rPr>
        <w:t xml:space="preserve">kezelés a TLS kockázatával </w:t>
      </w:r>
      <w:ins w:id="3490" w:author="AbbVie_HU_01" w:date="2026-05-13T14:14:00Z">
        <w:r w:rsidR="0029172E">
          <w:rPr>
            <w:szCs w:val="22"/>
            <w:lang w:val="hu-HU"/>
          </w:rPr>
          <w:t>jár</w:t>
        </w:r>
      </w:ins>
      <w:del w:id="3491" w:author="AbbVie_HU_01" w:date="2026-05-13T14:14:00Z">
        <w:r w:rsidRPr="00004BA0">
          <w:rPr>
            <w:szCs w:val="22"/>
            <w:lang w:val="hu-HU"/>
          </w:rPr>
          <w:delText>függ össze</w:delText>
        </w:r>
      </w:del>
      <w:r w:rsidRPr="00004BA0">
        <w:rPr>
          <w:szCs w:val="22"/>
          <w:lang w:val="hu-HU"/>
        </w:rPr>
        <w:t>.</w:t>
      </w:r>
    </w:p>
    <w:p w14:paraId="379958E9" w14:textId="77777777" w:rsidR="008F7563" w:rsidRPr="00004BA0" w:rsidRDefault="008F7563" w:rsidP="00912573">
      <w:pPr>
        <w:tabs>
          <w:tab w:val="clear" w:pos="567"/>
        </w:tabs>
        <w:snapToGrid w:val="0"/>
        <w:spacing w:line="240" w:lineRule="auto"/>
        <w:ind w:left="630" w:right="-1" w:firstLine="90"/>
        <w:rPr>
          <w:szCs w:val="22"/>
          <w:lang w:val="hu-HU"/>
        </w:rPr>
      </w:pPr>
    </w:p>
    <w:p w14:paraId="10F4C09C" w14:textId="77777777" w:rsidR="008F7563" w:rsidRPr="00004BA0" w:rsidRDefault="00E94C4B" w:rsidP="008F7563">
      <w:pPr>
        <w:tabs>
          <w:tab w:val="clear" w:pos="567"/>
        </w:tabs>
        <w:snapToGrid w:val="0"/>
        <w:spacing w:line="240" w:lineRule="auto"/>
        <w:ind w:right="-1"/>
        <w:rPr>
          <w:b/>
          <w:bCs/>
          <w:szCs w:val="22"/>
          <w:lang w:val="hu-HU"/>
        </w:rPr>
      </w:pPr>
      <w:r w:rsidRPr="00004BA0">
        <w:rPr>
          <w:b/>
          <w:bCs/>
          <w:szCs w:val="22"/>
          <w:lang w:val="hu-HU"/>
        </w:rPr>
        <w:t>A betegtájékoztató csomag:</w:t>
      </w:r>
    </w:p>
    <w:p w14:paraId="188DCB9C" w14:textId="77777777" w:rsidR="008F7563" w:rsidRPr="00004BA0" w:rsidRDefault="00E94C4B" w:rsidP="00912573">
      <w:pPr>
        <w:tabs>
          <w:tab w:val="clear" w:pos="567"/>
        </w:tabs>
        <w:snapToGrid w:val="0"/>
        <w:spacing w:line="240" w:lineRule="auto"/>
        <w:ind w:left="630" w:right="-1" w:hanging="450"/>
        <w:rPr>
          <w:szCs w:val="22"/>
          <w:lang w:val="hu-HU"/>
        </w:rPr>
      </w:pPr>
      <w:r w:rsidRPr="00004BA0">
        <w:rPr>
          <w:szCs w:val="22"/>
          <w:lang w:val="hu-HU"/>
        </w:rPr>
        <w:t>•</w:t>
      </w:r>
      <w:r w:rsidRPr="00004BA0">
        <w:rPr>
          <w:szCs w:val="22"/>
          <w:lang w:val="hu-HU"/>
        </w:rPr>
        <w:tab/>
        <w:t>Betegtájékoztató</w:t>
      </w:r>
    </w:p>
    <w:p w14:paraId="12C8D639" w14:textId="77777777" w:rsidR="008F7563" w:rsidRPr="00004BA0" w:rsidRDefault="008F7563" w:rsidP="00912573">
      <w:pPr>
        <w:tabs>
          <w:tab w:val="clear" w:pos="567"/>
        </w:tabs>
        <w:snapToGrid w:val="0"/>
        <w:spacing w:line="240" w:lineRule="auto"/>
        <w:ind w:right="-1"/>
        <w:rPr>
          <w:szCs w:val="22"/>
          <w:lang w:val="hu-HU"/>
        </w:rPr>
      </w:pPr>
    </w:p>
    <w:p w14:paraId="3DCF052D" w14:textId="77777777" w:rsidR="0064641E" w:rsidRPr="00004BA0" w:rsidRDefault="00E94C4B" w:rsidP="0007666B">
      <w:pPr>
        <w:spacing w:line="240" w:lineRule="auto"/>
        <w:ind w:right="-1"/>
        <w:rPr>
          <w:szCs w:val="22"/>
          <w:lang w:val="hu-HU"/>
        </w:rPr>
      </w:pPr>
      <w:r w:rsidRPr="00004BA0">
        <w:rPr>
          <w:szCs w:val="22"/>
          <w:lang w:val="hu-HU"/>
        </w:rPr>
        <w:br w:type="page"/>
      </w:r>
    </w:p>
    <w:p w14:paraId="4A06593A" w14:textId="77777777" w:rsidR="0072726B" w:rsidRPr="00004BA0" w:rsidRDefault="0072726B" w:rsidP="0007666B">
      <w:pPr>
        <w:spacing w:line="240" w:lineRule="auto"/>
        <w:rPr>
          <w:szCs w:val="22"/>
          <w:lang w:val="hu-HU"/>
        </w:rPr>
      </w:pPr>
    </w:p>
    <w:p w14:paraId="7099E3A7" w14:textId="77777777" w:rsidR="0072726B" w:rsidRPr="00004BA0" w:rsidRDefault="0072726B" w:rsidP="0007666B">
      <w:pPr>
        <w:spacing w:line="240" w:lineRule="auto"/>
        <w:rPr>
          <w:szCs w:val="22"/>
          <w:lang w:val="hu-HU"/>
        </w:rPr>
      </w:pPr>
    </w:p>
    <w:p w14:paraId="5ABF78D9" w14:textId="77777777" w:rsidR="0072726B" w:rsidRPr="00004BA0" w:rsidRDefault="0072726B" w:rsidP="0007666B">
      <w:pPr>
        <w:spacing w:line="240" w:lineRule="auto"/>
        <w:rPr>
          <w:szCs w:val="22"/>
          <w:lang w:val="hu-HU"/>
        </w:rPr>
      </w:pPr>
    </w:p>
    <w:p w14:paraId="7E8C0E58" w14:textId="77777777" w:rsidR="0072726B" w:rsidRPr="00004BA0" w:rsidRDefault="0072726B" w:rsidP="0007666B">
      <w:pPr>
        <w:spacing w:line="240" w:lineRule="auto"/>
        <w:rPr>
          <w:szCs w:val="22"/>
          <w:lang w:val="hu-HU"/>
        </w:rPr>
      </w:pPr>
    </w:p>
    <w:p w14:paraId="5E0F4D4A" w14:textId="77777777" w:rsidR="0072726B" w:rsidRPr="00004BA0" w:rsidRDefault="0072726B" w:rsidP="0007666B">
      <w:pPr>
        <w:spacing w:line="240" w:lineRule="auto"/>
        <w:rPr>
          <w:szCs w:val="22"/>
          <w:lang w:val="hu-HU"/>
        </w:rPr>
      </w:pPr>
    </w:p>
    <w:p w14:paraId="0C14EB86" w14:textId="77777777" w:rsidR="0072726B" w:rsidRPr="00004BA0" w:rsidRDefault="0072726B" w:rsidP="0007666B">
      <w:pPr>
        <w:spacing w:line="240" w:lineRule="auto"/>
        <w:rPr>
          <w:szCs w:val="22"/>
          <w:lang w:val="hu-HU"/>
        </w:rPr>
      </w:pPr>
    </w:p>
    <w:p w14:paraId="199C2CC7" w14:textId="77777777" w:rsidR="0072726B" w:rsidRPr="00004BA0" w:rsidRDefault="0072726B" w:rsidP="0007666B">
      <w:pPr>
        <w:spacing w:line="240" w:lineRule="auto"/>
        <w:rPr>
          <w:szCs w:val="22"/>
          <w:lang w:val="hu-HU"/>
        </w:rPr>
      </w:pPr>
    </w:p>
    <w:p w14:paraId="176E9182" w14:textId="77777777" w:rsidR="0072726B" w:rsidRPr="00004BA0" w:rsidRDefault="0072726B" w:rsidP="0007666B">
      <w:pPr>
        <w:spacing w:line="240" w:lineRule="auto"/>
        <w:rPr>
          <w:szCs w:val="22"/>
          <w:lang w:val="hu-HU"/>
        </w:rPr>
      </w:pPr>
    </w:p>
    <w:p w14:paraId="07D0D915" w14:textId="77777777" w:rsidR="0072726B" w:rsidRPr="00004BA0" w:rsidRDefault="0072726B" w:rsidP="0007666B">
      <w:pPr>
        <w:spacing w:line="240" w:lineRule="auto"/>
        <w:rPr>
          <w:szCs w:val="22"/>
          <w:lang w:val="hu-HU"/>
        </w:rPr>
      </w:pPr>
    </w:p>
    <w:p w14:paraId="7224BE96" w14:textId="77777777" w:rsidR="0072726B" w:rsidRPr="00004BA0" w:rsidRDefault="0072726B" w:rsidP="0007666B">
      <w:pPr>
        <w:spacing w:line="240" w:lineRule="auto"/>
        <w:rPr>
          <w:szCs w:val="22"/>
          <w:lang w:val="hu-HU"/>
        </w:rPr>
      </w:pPr>
    </w:p>
    <w:p w14:paraId="06B07708" w14:textId="77777777" w:rsidR="0072726B" w:rsidRPr="00004BA0" w:rsidRDefault="0072726B" w:rsidP="0007666B">
      <w:pPr>
        <w:spacing w:line="240" w:lineRule="auto"/>
        <w:rPr>
          <w:szCs w:val="22"/>
          <w:lang w:val="hu-HU"/>
        </w:rPr>
      </w:pPr>
    </w:p>
    <w:p w14:paraId="3AD32F2B" w14:textId="77777777" w:rsidR="0072726B" w:rsidRPr="00004BA0" w:rsidRDefault="0072726B" w:rsidP="0007666B">
      <w:pPr>
        <w:spacing w:line="240" w:lineRule="auto"/>
        <w:rPr>
          <w:szCs w:val="22"/>
          <w:lang w:val="hu-HU"/>
        </w:rPr>
      </w:pPr>
    </w:p>
    <w:p w14:paraId="52C5667A" w14:textId="77777777" w:rsidR="0072726B" w:rsidRPr="00004BA0" w:rsidRDefault="0072726B" w:rsidP="0007666B">
      <w:pPr>
        <w:spacing w:line="240" w:lineRule="auto"/>
        <w:rPr>
          <w:szCs w:val="22"/>
          <w:lang w:val="hu-HU"/>
        </w:rPr>
      </w:pPr>
    </w:p>
    <w:p w14:paraId="79F938B3" w14:textId="77777777" w:rsidR="0072726B" w:rsidRPr="00004BA0" w:rsidRDefault="0072726B" w:rsidP="0007666B">
      <w:pPr>
        <w:spacing w:line="240" w:lineRule="auto"/>
        <w:rPr>
          <w:szCs w:val="22"/>
          <w:lang w:val="hu-HU"/>
        </w:rPr>
      </w:pPr>
    </w:p>
    <w:p w14:paraId="690117D2" w14:textId="77777777" w:rsidR="0072726B" w:rsidRPr="00004BA0" w:rsidRDefault="0072726B" w:rsidP="0007666B">
      <w:pPr>
        <w:spacing w:line="240" w:lineRule="auto"/>
        <w:rPr>
          <w:szCs w:val="22"/>
          <w:lang w:val="hu-HU"/>
        </w:rPr>
      </w:pPr>
    </w:p>
    <w:p w14:paraId="69FBC999" w14:textId="77777777" w:rsidR="0072726B" w:rsidRPr="00004BA0" w:rsidRDefault="0072726B" w:rsidP="0007666B">
      <w:pPr>
        <w:spacing w:line="240" w:lineRule="auto"/>
        <w:rPr>
          <w:szCs w:val="22"/>
          <w:lang w:val="hu-HU"/>
        </w:rPr>
      </w:pPr>
    </w:p>
    <w:p w14:paraId="7B71EB83" w14:textId="77777777" w:rsidR="0072726B" w:rsidRPr="00004BA0" w:rsidRDefault="0072726B" w:rsidP="0007666B">
      <w:pPr>
        <w:spacing w:line="240" w:lineRule="auto"/>
        <w:outlineLvl w:val="0"/>
        <w:rPr>
          <w:b/>
          <w:bCs/>
          <w:szCs w:val="22"/>
          <w:lang w:val="hu-HU"/>
        </w:rPr>
      </w:pPr>
    </w:p>
    <w:p w14:paraId="5C65073C" w14:textId="77777777" w:rsidR="0072726B" w:rsidRPr="00004BA0" w:rsidRDefault="0072726B" w:rsidP="0007666B">
      <w:pPr>
        <w:spacing w:line="240" w:lineRule="auto"/>
        <w:outlineLvl w:val="0"/>
        <w:rPr>
          <w:b/>
          <w:bCs/>
          <w:szCs w:val="22"/>
          <w:lang w:val="hu-HU"/>
        </w:rPr>
      </w:pPr>
    </w:p>
    <w:p w14:paraId="2AD3725F" w14:textId="77777777" w:rsidR="0072726B" w:rsidRPr="00004BA0" w:rsidRDefault="0072726B" w:rsidP="0007666B">
      <w:pPr>
        <w:spacing w:line="240" w:lineRule="auto"/>
        <w:outlineLvl w:val="0"/>
        <w:rPr>
          <w:b/>
          <w:bCs/>
          <w:szCs w:val="22"/>
          <w:lang w:val="hu-HU"/>
        </w:rPr>
      </w:pPr>
    </w:p>
    <w:p w14:paraId="0CD77DBB" w14:textId="77777777" w:rsidR="0072726B" w:rsidRPr="00004BA0" w:rsidRDefault="0072726B" w:rsidP="0007666B">
      <w:pPr>
        <w:spacing w:line="240" w:lineRule="auto"/>
        <w:outlineLvl w:val="0"/>
        <w:rPr>
          <w:b/>
          <w:bCs/>
          <w:szCs w:val="22"/>
          <w:lang w:val="hu-HU"/>
        </w:rPr>
      </w:pPr>
    </w:p>
    <w:p w14:paraId="41FF32E5" w14:textId="77777777" w:rsidR="0072726B" w:rsidRPr="00004BA0" w:rsidRDefault="0072726B" w:rsidP="0007666B">
      <w:pPr>
        <w:spacing w:line="240" w:lineRule="auto"/>
        <w:outlineLvl w:val="0"/>
        <w:rPr>
          <w:b/>
          <w:bCs/>
          <w:szCs w:val="22"/>
          <w:lang w:val="hu-HU"/>
        </w:rPr>
      </w:pPr>
    </w:p>
    <w:p w14:paraId="76504B5D" w14:textId="77777777" w:rsidR="0072726B" w:rsidRPr="00004BA0" w:rsidRDefault="0072726B" w:rsidP="0007666B">
      <w:pPr>
        <w:spacing w:line="240" w:lineRule="auto"/>
        <w:outlineLvl w:val="0"/>
        <w:rPr>
          <w:b/>
          <w:bCs/>
          <w:szCs w:val="22"/>
          <w:lang w:val="hu-HU"/>
        </w:rPr>
      </w:pPr>
    </w:p>
    <w:p w14:paraId="01681644" w14:textId="77777777" w:rsidR="00F34CDE" w:rsidRPr="00004BA0" w:rsidRDefault="00F34CDE" w:rsidP="0007666B">
      <w:pPr>
        <w:spacing w:line="240" w:lineRule="auto"/>
        <w:jc w:val="center"/>
        <w:rPr>
          <w:b/>
          <w:bCs/>
          <w:szCs w:val="22"/>
          <w:lang w:val="hu-HU"/>
        </w:rPr>
      </w:pPr>
    </w:p>
    <w:p w14:paraId="112ADC56" w14:textId="77777777" w:rsidR="0072726B" w:rsidRPr="00004BA0" w:rsidRDefault="00E94C4B" w:rsidP="0007666B">
      <w:pPr>
        <w:spacing w:line="240" w:lineRule="auto"/>
        <w:jc w:val="center"/>
        <w:rPr>
          <w:b/>
          <w:bCs/>
          <w:szCs w:val="22"/>
          <w:lang w:val="hu-HU"/>
        </w:rPr>
      </w:pPr>
      <w:r w:rsidRPr="00004BA0">
        <w:rPr>
          <w:b/>
          <w:bCs/>
          <w:szCs w:val="22"/>
          <w:lang w:val="hu-HU"/>
        </w:rPr>
        <w:t>III. MELLÉKLET</w:t>
      </w:r>
    </w:p>
    <w:p w14:paraId="34539A79" w14:textId="77777777" w:rsidR="0072726B" w:rsidRPr="00004BA0" w:rsidRDefault="0072726B" w:rsidP="00DE17C7">
      <w:pPr>
        <w:rPr>
          <w:lang w:val="hu-HU"/>
        </w:rPr>
      </w:pPr>
    </w:p>
    <w:p w14:paraId="0659E106" w14:textId="77777777" w:rsidR="0072726B" w:rsidRPr="00004BA0" w:rsidRDefault="00E94C4B" w:rsidP="00E851BE">
      <w:pPr>
        <w:jc w:val="center"/>
        <w:rPr>
          <w:b/>
          <w:bCs/>
          <w:lang w:val="hu-HU"/>
        </w:rPr>
      </w:pPr>
      <w:r w:rsidRPr="00004BA0">
        <w:rPr>
          <w:b/>
          <w:bCs/>
          <w:lang w:val="hu-HU"/>
        </w:rPr>
        <w:t>CÍMKESZÖVEG ÉS BETEGTÁJÉKOZTATÓ</w:t>
      </w:r>
    </w:p>
    <w:p w14:paraId="411A62D5" w14:textId="77777777" w:rsidR="0072726B" w:rsidRPr="00004BA0" w:rsidRDefault="0072726B" w:rsidP="0007666B">
      <w:pPr>
        <w:spacing w:line="240" w:lineRule="auto"/>
        <w:jc w:val="center"/>
        <w:rPr>
          <w:b/>
          <w:bCs/>
          <w:szCs w:val="22"/>
          <w:lang w:val="hu-HU"/>
        </w:rPr>
      </w:pPr>
    </w:p>
    <w:p w14:paraId="2C4E57B0" w14:textId="77777777" w:rsidR="0072726B" w:rsidRPr="00004BA0" w:rsidRDefault="0072726B" w:rsidP="0007666B">
      <w:pPr>
        <w:spacing w:line="240" w:lineRule="auto"/>
        <w:rPr>
          <w:szCs w:val="22"/>
          <w:lang w:val="hu-HU"/>
        </w:rPr>
      </w:pPr>
    </w:p>
    <w:p w14:paraId="5486D60D" w14:textId="77777777" w:rsidR="0072726B" w:rsidRPr="00004BA0" w:rsidRDefault="00E94C4B" w:rsidP="0007666B">
      <w:pPr>
        <w:shd w:val="clear" w:color="auto" w:fill="FFFFFF"/>
        <w:spacing w:line="240" w:lineRule="auto"/>
        <w:rPr>
          <w:szCs w:val="22"/>
          <w:lang w:val="hu-HU"/>
        </w:rPr>
      </w:pPr>
      <w:r w:rsidRPr="00004BA0">
        <w:rPr>
          <w:szCs w:val="22"/>
          <w:lang w:val="hu-HU"/>
        </w:rPr>
        <w:br w:type="page"/>
      </w:r>
    </w:p>
    <w:p w14:paraId="53CE85C4" w14:textId="77777777" w:rsidR="0072726B" w:rsidRPr="00004BA0" w:rsidRDefault="0072726B" w:rsidP="0007666B">
      <w:pPr>
        <w:shd w:val="clear" w:color="auto" w:fill="FFFFFF"/>
        <w:spacing w:line="240" w:lineRule="auto"/>
        <w:rPr>
          <w:szCs w:val="22"/>
          <w:lang w:val="hu-HU"/>
        </w:rPr>
      </w:pPr>
    </w:p>
    <w:p w14:paraId="34EE9043" w14:textId="77777777" w:rsidR="0072726B" w:rsidRPr="00004BA0" w:rsidRDefault="0072726B" w:rsidP="0007666B">
      <w:pPr>
        <w:shd w:val="clear" w:color="auto" w:fill="FFFFFF"/>
        <w:spacing w:line="240" w:lineRule="auto"/>
        <w:rPr>
          <w:szCs w:val="22"/>
          <w:lang w:val="hu-HU"/>
        </w:rPr>
      </w:pPr>
    </w:p>
    <w:p w14:paraId="3F212EEF" w14:textId="77777777" w:rsidR="0072726B" w:rsidRPr="00004BA0" w:rsidRDefault="0072726B" w:rsidP="0007666B">
      <w:pPr>
        <w:shd w:val="clear" w:color="auto" w:fill="FFFFFF"/>
        <w:spacing w:line="240" w:lineRule="auto"/>
        <w:rPr>
          <w:szCs w:val="22"/>
          <w:lang w:val="hu-HU"/>
        </w:rPr>
      </w:pPr>
    </w:p>
    <w:p w14:paraId="7712636F" w14:textId="77777777" w:rsidR="0072726B" w:rsidRPr="00004BA0" w:rsidRDefault="0072726B" w:rsidP="0007666B">
      <w:pPr>
        <w:shd w:val="clear" w:color="auto" w:fill="FFFFFF"/>
        <w:spacing w:line="240" w:lineRule="auto"/>
        <w:rPr>
          <w:szCs w:val="22"/>
          <w:lang w:val="hu-HU"/>
        </w:rPr>
      </w:pPr>
    </w:p>
    <w:p w14:paraId="177D86A6" w14:textId="77777777" w:rsidR="0072726B" w:rsidRPr="00004BA0" w:rsidRDefault="0072726B" w:rsidP="0007666B">
      <w:pPr>
        <w:shd w:val="clear" w:color="auto" w:fill="FFFFFF"/>
        <w:spacing w:line="240" w:lineRule="auto"/>
        <w:rPr>
          <w:szCs w:val="22"/>
          <w:lang w:val="hu-HU"/>
        </w:rPr>
      </w:pPr>
    </w:p>
    <w:p w14:paraId="45A34261" w14:textId="77777777" w:rsidR="0072726B" w:rsidRPr="00004BA0" w:rsidRDefault="0072726B" w:rsidP="0007666B">
      <w:pPr>
        <w:shd w:val="clear" w:color="auto" w:fill="FFFFFF"/>
        <w:spacing w:line="240" w:lineRule="auto"/>
        <w:rPr>
          <w:szCs w:val="22"/>
          <w:lang w:val="hu-HU"/>
        </w:rPr>
      </w:pPr>
    </w:p>
    <w:p w14:paraId="2336664C" w14:textId="77777777" w:rsidR="0072726B" w:rsidRPr="00004BA0" w:rsidRDefault="0072726B" w:rsidP="0007666B">
      <w:pPr>
        <w:shd w:val="clear" w:color="auto" w:fill="FFFFFF"/>
        <w:spacing w:line="240" w:lineRule="auto"/>
        <w:rPr>
          <w:szCs w:val="22"/>
          <w:lang w:val="hu-HU"/>
        </w:rPr>
      </w:pPr>
    </w:p>
    <w:p w14:paraId="78FF2A07" w14:textId="77777777" w:rsidR="0072726B" w:rsidRPr="00004BA0" w:rsidRDefault="0072726B" w:rsidP="0007666B">
      <w:pPr>
        <w:shd w:val="clear" w:color="auto" w:fill="FFFFFF"/>
        <w:spacing w:line="240" w:lineRule="auto"/>
        <w:rPr>
          <w:szCs w:val="22"/>
          <w:lang w:val="hu-HU"/>
        </w:rPr>
      </w:pPr>
    </w:p>
    <w:p w14:paraId="6FFC4620" w14:textId="77777777" w:rsidR="0072726B" w:rsidRPr="00004BA0" w:rsidRDefault="0072726B" w:rsidP="0007666B">
      <w:pPr>
        <w:shd w:val="clear" w:color="auto" w:fill="FFFFFF"/>
        <w:spacing w:line="240" w:lineRule="auto"/>
        <w:rPr>
          <w:szCs w:val="22"/>
          <w:lang w:val="hu-HU"/>
        </w:rPr>
      </w:pPr>
    </w:p>
    <w:p w14:paraId="3C1B35EE" w14:textId="77777777" w:rsidR="0072726B" w:rsidRPr="00004BA0" w:rsidRDefault="0072726B" w:rsidP="0007666B">
      <w:pPr>
        <w:shd w:val="clear" w:color="auto" w:fill="FFFFFF"/>
        <w:spacing w:line="240" w:lineRule="auto"/>
        <w:rPr>
          <w:szCs w:val="22"/>
          <w:lang w:val="hu-HU"/>
        </w:rPr>
      </w:pPr>
    </w:p>
    <w:p w14:paraId="7AF0D27C" w14:textId="77777777" w:rsidR="0072726B" w:rsidRPr="00004BA0" w:rsidRDefault="0072726B" w:rsidP="0007666B">
      <w:pPr>
        <w:shd w:val="clear" w:color="auto" w:fill="FFFFFF"/>
        <w:spacing w:line="240" w:lineRule="auto"/>
        <w:rPr>
          <w:szCs w:val="22"/>
          <w:lang w:val="hu-HU"/>
        </w:rPr>
      </w:pPr>
    </w:p>
    <w:p w14:paraId="03C7D5E3" w14:textId="77777777" w:rsidR="0072726B" w:rsidRPr="00004BA0" w:rsidRDefault="0072726B" w:rsidP="0007666B">
      <w:pPr>
        <w:shd w:val="clear" w:color="auto" w:fill="FFFFFF"/>
        <w:spacing w:line="240" w:lineRule="auto"/>
        <w:rPr>
          <w:szCs w:val="22"/>
          <w:lang w:val="hu-HU"/>
        </w:rPr>
      </w:pPr>
    </w:p>
    <w:p w14:paraId="24651C3D" w14:textId="77777777" w:rsidR="0072726B" w:rsidRPr="00004BA0" w:rsidRDefault="0072726B" w:rsidP="0007666B">
      <w:pPr>
        <w:shd w:val="clear" w:color="auto" w:fill="FFFFFF"/>
        <w:spacing w:line="240" w:lineRule="auto"/>
        <w:rPr>
          <w:szCs w:val="22"/>
          <w:lang w:val="hu-HU"/>
        </w:rPr>
      </w:pPr>
    </w:p>
    <w:p w14:paraId="55F92188" w14:textId="77777777" w:rsidR="0072726B" w:rsidRPr="00004BA0" w:rsidRDefault="0072726B" w:rsidP="0007666B">
      <w:pPr>
        <w:shd w:val="clear" w:color="auto" w:fill="FFFFFF"/>
        <w:spacing w:line="240" w:lineRule="auto"/>
        <w:rPr>
          <w:szCs w:val="22"/>
          <w:lang w:val="hu-HU"/>
        </w:rPr>
      </w:pPr>
    </w:p>
    <w:p w14:paraId="51884249" w14:textId="77777777" w:rsidR="0072726B" w:rsidRPr="00004BA0" w:rsidRDefault="0072726B" w:rsidP="0007666B">
      <w:pPr>
        <w:shd w:val="clear" w:color="auto" w:fill="FFFFFF"/>
        <w:spacing w:line="240" w:lineRule="auto"/>
        <w:rPr>
          <w:szCs w:val="22"/>
          <w:lang w:val="hu-HU"/>
        </w:rPr>
      </w:pPr>
    </w:p>
    <w:p w14:paraId="7363C93A" w14:textId="77777777" w:rsidR="0072726B" w:rsidRPr="00004BA0" w:rsidRDefault="0072726B" w:rsidP="0007666B">
      <w:pPr>
        <w:shd w:val="clear" w:color="auto" w:fill="FFFFFF"/>
        <w:spacing w:line="240" w:lineRule="auto"/>
        <w:rPr>
          <w:szCs w:val="22"/>
          <w:lang w:val="hu-HU"/>
        </w:rPr>
      </w:pPr>
    </w:p>
    <w:p w14:paraId="562BA6B0" w14:textId="77777777" w:rsidR="0072726B" w:rsidRPr="00004BA0" w:rsidRDefault="0072726B" w:rsidP="0007666B">
      <w:pPr>
        <w:shd w:val="clear" w:color="auto" w:fill="FFFFFF"/>
        <w:spacing w:line="240" w:lineRule="auto"/>
        <w:rPr>
          <w:szCs w:val="22"/>
          <w:lang w:val="hu-HU"/>
        </w:rPr>
      </w:pPr>
    </w:p>
    <w:p w14:paraId="63A68813" w14:textId="77777777" w:rsidR="0072726B" w:rsidRPr="00004BA0" w:rsidRDefault="0072726B" w:rsidP="0007666B">
      <w:pPr>
        <w:shd w:val="clear" w:color="auto" w:fill="FFFFFF"/>
        <w:spacing w:line="240" w:lineRule="auto"/>
        <w:rPr>
          <w:szCs w:val="22"/>
          <w:lang w:val="hu-HU"/>
        </w:rPr>
      </w:pPr>
    </w:p>
    <w:p w14:paraId="06BF2E74" w14:textId="77777777" w:rsidR="0072726B" w:rsidRPr="00004BA0" w:rsidRDefault="0072726B" w:rsidP="0007666B">
      <w:pPr>
        <w:shd w:val="clear" w:color="auto" w:fill="FFFFFF"/>
        <w:spacing w:line="240" w:lineRule="auto"/>
        <w:rPr>
          <w:szCs w:val="22"/>
          <w:lang w:val="hu-HU"/>
        </w:rPr>
      </w:pPr>
    </w:p>
    <w:p w14:paraId="6F65BAAE" w14:textId="77777777" w:rsidR="0072726B" w:rsidRPr="00004BA0" w:rsidRDefault="0072726B" w:rsidP="0007666B">
      <w:pPr>
        <w:shd w:val="clear" w:color="auto" w:fill="FFFFFF"/>
        <w:spacing w:line="240" w:lineRule="auto"/>
        <w:rPr>
          <w:szCs w:val="22"/>
          <w:lang w:val="hu-HU"/>
        </w:rPr>
      </w:pPr>
    </w:p>
    <w:p w14:paraId="2CB79B4D" w14:textId="77777777" w:rsidR="0072726B" w:rsidRPr="00004BA0" w:rsidRDefault="0072726B" w:rsidP="0007666B">
      <w:pPr>
        <w:shd w:val="clear" w:color="auto" w:fill="FFFFFF"/>
        <w:spacing w:line="240" w:lineRule="auto"/>
        <w:rPr>
          <w:szCs w:val="22"/>
          <w:lang w:val="hu-HU"/>
        </w:rPr>
      </w:pPr>
    </w:p>
    <w:p w14:paraId="1ACD96A4" w14:textId="77777777" w:rsidR="0072726B" w:rsidRPr="00004BA0" w:rsidRDefault="0072726B" w:rsidP="0007666B">
      <w:pPr>
        <w:shd w:val="clear" w:color="auto" w:fill="FFFFFF"/>
        <w:spacing w:line="240" w:lineRule="auto"/>
        <w:rPr>
          <w:szCs w:val="22"/>
          <w:lang w:val="hu-HU"/>
        </w:rPr>
      </w:pPr>
    </w:p>
    <w:p w14:paraId="5C18D7DC" w14:textId="77777777" w:rsidR="008D4C3D" w:rsidRPr="00004BA0" w:rsidRDefault="008D4C3D" w:rsidP="0007666B">
      <w:pPr>
        <w:shd w:val="clear" w:color="auto" w:fill="FFFFFF"/>
        <w:spacing w:line="240" w:lineRule="auto"/>
        <w:rPr>
          <w:szCs w:val="22"/>
          <w:lang w:val="hu-HU"/>
        </w:rPr>
      </w:pPr>
    </w:p>
    <w:p w14:paraId="401DFB4C" w14:textId="77777777" w:rsidR="0072726B" w:rsidRPr="00004BA0" w:rsidRDefault="00E94C4B" w:rsidP="00562813">
      <w:pPr>
        <w:pStyle w:val="BMCENTRED"/>
        <w:rPr>
          <w:lang w:val="hu-HU"/>
        </w:rPr>
      </w:pPr>
      <w:r w:rsidRPr="00004BA0">
        <w:rPr>
          <w:lang w:val="hu-HU"/>
        </w:rPr>
        <w:t>A. CÍMKESZÖVEG</w:t>
      </w:r>
    </w:p>
    <w:p w14:paraId="593E6D6C" w14:textId="77777777" w:rsidR="0072726B" w:rsidRPr="00004BA0" w:rsidRDefault="00E94C4B" w:rsidP="0007666B">
      <w:pPr>
        <w:pBdr>
          <w:top w:val="single" w:sz="4" w:space="1" w:color="auto"/>
          <w:left w:val="single" w:sz="4" w:space="1" w:color="auto"/>
          <w:bottom w:val="single" w:sz="4" w:space="1" w:color="auto"/>
          <w:right w:val="single" w:sz="4" w:space="1" w:color="auto"/>
        </w:pBdr>
        <w:shd w:val="clear" w:color="auto" w:fill="FFFFFF"/>
        <w:spacing w:line="240" w:lineRule="auto"/>
        <w:rPr>
          <w:b/>
          <w:szCs w:val="22"/>
          <w:lang w:val="hu-HU"/>
        </w:rPr>
      </w:pPr>
      <w:r w:rsidRPr="00004BA0">
        <w:rPr>
          <w:szCs w:val="22"/>
          <w:lang w:val="hu-HU"/>
        </w:rPr>
        <w:br w:type="page"/>
      </w:r>
      <w:r w:rsidRPr="00004BA0">
        <w:rPr>
          <w:b/>
          <w:bCs/>
          <w:szCs w:val="22"/>
          <w:lang w:val="hu-HU"/>
        </w:rPr>
        <w:lastRenderedPageBreak/>
        <w:t xml:space="preserve">A KÜLSŐ CSOMAGOLÁSON FELTÜNTETENDŐ ADATOK </w:t>
      </w:r>
    </w:p>
    <w:p w14:paraId="4AF8A7C5" w14:textId="77777777" w:rsidR="0072726B" w:rsidRPr="00004BA0" w:rsidRDefault="0072726B" w:rsidP="0007666B">
      <w:pPr>
        <w:pBdr>
          <w:top w:val="single" w:sz="4" w:space="1" w:color="auto"/>
          <w:left w:val="single" w:sz="4" w:space="1" w:color="auto"/>
          <w:bottom w:val="single" w:sz="4" w:space="1" w:color="auto"/>
          <w:right w:val="single" w:sz="4" w:space="1" w:color="auto"/>
        </w:pBdr>
        <w:spacing w:line="240" w:lineRule="auto"/>
        <w:ind w:left="567" w:hanging="567"/>
        <w:rPr>
          <w:b/>
          <w:bCs/>
          <w:szCs w:val="22"/>
          <w:lang w:val="hu-HU"/>
        </w:rPr>
      </w:pPr>
    </w:p>
    <w:p w14:paraId="4048FABF" w14:textId="77777777" w:rsidR="0072726B" w:rsidRPr="00004BA0" w:rsidRDefault="00E94C4B" w:rsidP="0007666B">
      <w:pPr>
        <w:pBdr>
          <w:top w:val="single" w:sz="4" w:space="1" w:color="auto"/>
          <w:left w:val="single" w:sz="4" w:space="1" w:color="auto"/>
          <w:bottom w:val="single" w:sz="4" w:space="1" w:color="auto"/>
          <w:right w:val="single" w:sz="4" w:space="1" w:color="auto"/>
        </w:pBdr>
        <w:spacing w:line="240" w:lineRule="auto"/>
        <w:ind w:left="567" w:hanging="567"/>
        <w:rPr>
          <w:bCs/>
          <w:szCs w:val="22"/>
          <w:lang w:val="hu-HU"/>
        </w:rPr>
      </w:pPr>
      <w:r w:rsidRPr="00004BA0">
        <w:rPr>
          <w:b/>
          <w:bCs/>
          <w:szCs w:val="22"/>
          <w:lang w:val="hu-HU"/>
        </w:rPr>
        <w:t>DOBOZ</w:t>
      </w:r>
      <w:r w:rsidRPr="00004BA0">
        <w:rPr>
          <w:bCs/>
          <w:szCs w:val="22"/>
          <w:lang w:val="hu-HU"/>
        </w:rPr>
        <w:t xml:space="preserve"> </w:t>
      </w:r>
      <w:r w:rsidRPr="00004BA0">
        <w:rPr>
          <w:b/>
          <w:bCs/>
          <w:szCs w:val="22"/>
          <w:lang w:val="hu-HU"/>
        </w:rPr>
        <w:t>(5 napi kiszerelés)</w:t>
      </w:r>
    </w:p>
    <w:p w14:paraId="4AC8447B" w14:textId="77777777" w:rsidR="0072726B" w:rsidRPr="00004BA0" w:rsidRDefault="0072726B" w:rsidP="0007666B">
      <w:pPr>
        <w:spacing w:line="240" w:lineRule="auto"/>
        <w:rPr>
          <w:szCs w:val="22"/>
          <w:lang w:val="hu-HU"/>
        </w:rPr>
      </w:pPr>
    </w:p>
    <w:p w14:paraId="7FF80D61" w14:textId="77777777" w:rsidR="0072726B" w:rsidRPr="00004BA0" w:rsidRDefault="0072726B" w:rsidP="0007666B">
      <w:pPr>
        <w:spacing w:line="240" w:lineRule="auto"/>
        <w:rPr>
          <w:szCs w:val="22"/>
          <w:lang w:val="hu-HU"/>
        </w:rPr>
      </w:pPr>
    </w:p>
    <w:p w14:paraId="6A263540"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56D5D18F" w14:textId="77777777" w:rsidR="0072726B" w:rsidRPr="00004BA0" w:rsidRDefault="0072726B" w:rsidP="0007666B">
      <w:pPr>
        <w:spacing w:line="240" w:lineRule="auto"/>
        <w:rPr>
          <w:szCs w:val="22"/>
          <w:lang w:val="hu-HU"/>
        </w:rPr>
      </w:pPr>
    </w:p>
    <w:p w14:paraId="63D537B5" w14:textId="77777777" w:rsidR="0072726B" w:rsidRPr="00004BA0" w:rsidRDefault="00E94C4B" w:rsidP="0007666B">
      <w:pPr>
        <w:spacing w:line="240" w:lineRule="auto"/>
        <w:rPr>
          <w:szCs w:val="22"/>
          <w:lang w:val="hu-HU"/>
        </w:rPr>
      </w:pPr>
      <w:r w:rsidRPr="00004BA0">
        <w:rPr>
          <w:szCs w:val="22"/>
          <w:lang w:val="hu-HU"/>
        </w:rPr>
        <w:t>Venclyxto 10 mg filmtabletta</w:t>
      </w:r>
    </w:p>
    <w:p w14:paraId="05C71604" w14:textId="77777777" w:rsidR="0072726B" w:rsidRPr="00004BA0" w:rsidRDefault="00E94C4B" w:rsidP="0007666B">
      <w:pPr>
        <w:spacing w:line="240" w:lineRule="auto"/>
        <w:rPr>
          <w:szCs w:val="22"/>
          <w:lang w:val="hu-HU"/>
        </w:rPr>
      </w:pPr>
      <w:r w:rsidRPr="00004BA0">
        <w:rPr>
          <w:szCs w:val="22"/>
          <w:lang w:val="hu-HU"/>
        </w:rPr>
        <w:t>veneto</w:t>
      </w:r>
      <w:r w:rsidR="00490A29" w:rsidRPr="00004BA0">
        <w:rPr>
          <w:szCs w:val="22"/>
          <w:lang w:val="hu-HU"/>
        </w:rPr>
        <w:t>k</w:t>
      </w:r>
      <w:r w:rsidRPr="00004BA0">
        <w:rPr>
          <w:szCs w:val="22"/>
          <w:lang w:val="hu-HU"/>
        </w:rPr>
        <w:t>lax</w:t>
      </w:r>
    </w:p>
    <w:p w14:paraId="41A44336" w14:textId="77777777" w:rsidR="0072726B" w:rsidRPr="00004BA0" w:rsidRDefault="0072726B" w:rsidP="0007666B">
      <w:pPr>
        <w:spacing w:line="240" w:lineRule="auto"/>
        <w:rPr>
          <w:szCs w:val="22"/>
          <w:lang w:val="hu-HU"/>
        </w:rPr>
      </w:pPr>
    </w:p>
    <w:p w14:paraId="55B34B74" w14:textId="77777777" w:rsidR="0072726B" w:rsidRPr="00004BA0" w:rsidRDefault="0072726B" w:rsidP="0007666B">
      <w:pPr>
        <w:spacing w:line="240" w:lineRule="auto"/>
        <w:rPr>
          <w:szCs w:val="22"/>
          <w:lang w:val="hu-HU"/>
        </w:rPr>
      </w:pPr>
    </w:p>
    <w:p w14:paraId="5A627D00"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0F625D5E" w14:textId="77777777" w:rsidR="0072726B" w:rsidRPr="00004BA0" w:rsidRDefault="0072726B" w:rsidP="0007666B">
      <w:pPr>
        <w:spacing w:line="240" w:lineRule="auto"/>
        <w:rPr>
          <w:szCs w:val="22"/>
          <w:lang w:val="hu-HU"/>
        </w:rPr>
      </w:pPr>
    </w:p>
    <w:p w14:paraId="4BA495FF" w14:textId="77777777" w:rsidR="0072726B" w:rsidRPr="00004BA0" w:rsidRDefault="00E94C4B" w:rsidP="0007666B">
      <w:pPr>
        <w:spacing w:line="240" w:lineRule="auto"/>
        <w:rPr>
          <w:szCs w:val="22"/>
          <w:lang w:val="hu-HU"/>
        </w:rPr>
      </w:pPr>
      <w:r w:rsidRPr="00004BA0">
        <w:rPr>
          <w:szCs w:val="22"/>
          <w:lang w:val="hu-HU"/>
        </w:rPr>
        <w:t>10 mg veneto</w:t>
      </w:r>
      <w:r w:rsidR="00490A29" w:rsidRPr="00004BA0">
        <w:rPr>
          <w:szCs w:val="22"/>
          <w:lang w:val="hu-HU"/>
        </w:rPr>
        <w:t>klax</w:t>
      </w:r>
      <w:r w:rsidR="00A81641" w:rsidRPr="00004BA0">
        <w:rPr>
          <w:szCs w:val="22"/>
          <w:lang w:val="hu-HU"/>
        </w:rPr>
        <w:t>ot tartalmaz</w:t>
      </w:r>
      <w:r w:rsidR="000F3DDE" w:rsidRPr="00004BA0">
        <w:rPr>
          <w:szCs w:val="22"/>
          <w:lang w:val="hu-HU"/>
        </w:rPr>
        <w:t xml:space="preserve"> filmtablettánként</w:t>
      </w:r>
    </w:p>
    <w:p w14:paraId="041B2FFB" w14:textId="77777777" w:rsidR="0072726B" w:rsidRPr="00004BA0" w:rsidRDefault="0072726B" w:rsidP="0007666B">
      <w:pPr>
        <w:spacing w:line="240" w:lineRule="auto"/>
        <w:rPr>
          <w:szCs w:val="22"/>
          <w:lang w:val="hu-HU"/>
        </w:rPr>
      </w:pPr>
    </w:p>
    <w:p w14:paraId="220C6995" w14:textId="77777777" w:rsidR="0072726B" w:rsidRPr="00004BA0" w:rsidRDefault="0072726B" w:rsidP="0007666B">
      <w:pPr>
        <w:spacing w:line="240" w:lineRule="auto"/>
        <w:rPr>
          <w:szCs w:val="22"/>
          <w:lang w:val="hu-HU"/>
        </w:rPr>
      </w:pPr>
    </w:p>
    <w:p w14:paraId="513B31D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66F43EED" w14:textId="77777777" w:rsidR="0072726B" w:rsidRPr="00004BA0" w:rsidRDefault="0072726B" w:rsidP="0007666B">
      <w:pPr>
        <w:spacing w:line="240" w:lineRule="auto"/>
        <w:rPr>
          <w:szCs w:val="22"/>
          <w:lang w:val="hu-HU"/>
        </w:rPr>
      </w:pPr>
    </w:p>
    <w:p w14:paraId="431EF5EB" w14:textId="77777777" w:rsidR="0072726B" w:rsidRPr="00004BA0" w:rsidRDefault="0072726B" w:rsidP="0007666B">
      <w:pPr>
        <w:spacing w:line="240" w:lineRule="auto"/>
        <w:rPr>
          <w:szCs w:val="22"/>
          <w:lang w:val="hu-HU"/>
        </w:rPr>
      </w:pPr>
    </w:p>
    <w:p w14:paraId="15CD20D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7970FA11" w14:textId="77777777" w:rsidR="0072726B" w:rsidRPr="00004BA0" w:rsidRDefault="0072726B" w:rsidP="0007666B">
      <w:pPr>
        <w:spacing w:line="240" w:lineRule="auto"/>
        <w:rPr>
          <w:szCs w:val="22"/>
          <w:lang w:val="hu-HU"/>
        </w:rPr>
      </w:pPr>
    </w:p>
    <w:p w14:paraId="7E365FF3" w14:textId="77777777" w:rsidR="005A5C09" w:rsidRPr="00004BA0" w:rsidRDefault="00E94C4B" w:rsidP="0007666B">
      <w:pPr>
        <w:spacing w:line="240" w:lineRule="auto"/>
        <w:rPr>
          <w:szCs w:val="22"/>
          <w:lang w:val="hu-HU"/>
        </w:rPr>
      </w:pPr>
      <w:r w:rsidRPr="00004BA0">
        <w:rPr>
          <w:szCs w:val="22"/>
          <w:highlight w:val="lightGray"/>
          <w:lang w:val="hu-HU"/>
        </w:rPr>
        <w:t>Filmtabletta</w:t>
      </w:r>
    </w:p>
    <w:p w14:paraId="070BDE33" w14:textId="77777777" w:rsidR="0072726B" w:rsidRPr="00004BA0" w:rsidRDefault="00E94C4B" w:rsidP="0007666B">
      <w:pPr>
        <w:spacing w:line="240" w:lineRule="auto"/>
        <w:rPr>
          <w:szCs w:val="22"/>
          <w:lang w:val="hu-HU"/>
        </w:rPr>
      </w:pPr>
      <w:r w:rsidRPr="00004BA0">
        <w:rPr>
          <w:szCs w:val="22"/>
          <w:lang w:val="hu-HU"/>
        </w:rPr>
        <w:t>10 filmtabletta</w:t>
      </w:r>
    </w:p>
    <w:p w14:paraId="6D57F3CF" w14:textId="77777777" w:rsidR="0072726B" w:rsidRPr="00004BA0" w:rsidRDefault="0072726B" w:rsidP="0007666B">
      <w:pPr>
        <w:spacing w:line="240" w:lineRule="auto"/>
        <w:rPr>
          <w:szCs w:val="22"/>
          <w:lang w:val="hu-HU"/>
        </w:rPr>
      </w:pPr>
    </w:p>
    <w:p w14:paraId="62314F9F" w14:textId="77777777" w:rsidR="0072726B" w:rsidRPr="00004BA0" w:rsidRDefault="0072726B" w:rsidP="0007666B">
      <w:pPr>
        <w:spacing w:line="240" w:lineRule="auto"/>
        <w:rPr>
          <w:szCs w:val="22"/>
          <w:lang w:val="hu-HU"/>
        </w:rPr>
      </w:pPr>
    </w:p>
    <w:p w14:paraId="18C877AE"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5DA41DC9" w14:textId="77777777" w:rsidR="0072726B" w:rsidRPr="00004BA0" w:rsidRDefault="0072726B" w:rsidP="0007666B">
      <w:pPr>
        <w:spacing w:line="240" w:lineRule="auto"/>
        <w:rPr>
          <w:szCs w:val="22"/>
          <w:lang w:val="hu-HU"/>
        </w:rPr>
      </w:pPr>
    </w:p>
    <w:p w14:paraId="7C177E1C" w14:textId="77777777" w:rsidR="0072726B"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reggel</w:t>
      </w:r>
      <w:r w:rsidRPr="00004BA0">
        <w:rPr>
          <w:szCs w:val="22"/>
          <w:lang w:val="hu-HU"/>
        </w:rPr>
        <w:t xml:space="preserve"> vegye be étellel </w:t>
      </w:r>
      <w:r w:rsidR="00FD6016" w:rsidRPr="00004BA0">
        <w:rPr>
          <w:szCs w:val="22"/>
          <w:lang w:val="hu-HU"/>
        </w:rPr>
        <w:t>és</w:t>
      </w:r>
      <w:r w:rsidRPr="00004BA0">
        <w:rPr>
          <w:szCs w:val="22"/>
          <w:lang w:val="hu-HU"/>
        </w:rPr>
        <w:t xml:space="preserve"> </w:t>
      </w:r>
      <w:r w:rsidR="000F3DDE" w:rsidRPr="00004BA0">
        <w:rPr>
          <w:szCs w:val="22"/>
          <w:lang w:val="hu-HU"/>
        </w:rPr>
        <w:t>vízzel</w:t>
      </w:r>
      <w:r w:rsidRPr="00004BA0">
        <w:rPr>
          <w:szCs w:val="22"/>
          <w:lang w:val="hu-HU"/>
        </w:rPr>
        <w:t>. Igyon naponta 1,5</w:t>
      </w:r>
      <w:r w:rsidRPr="00004BA0">
        <w:rPr>
          <w:szCs w:val="22"/>
          <w:lang w:val="hu-HU"/>
        </w:rPr>
        <w:noBreakHyphen/>
        <w:t>2</w:t>
      </w:r>
      <w:r w:rsidR="000F3DDE" w:rsidRPr="00004BA0">
        <w:rPr>
          <w:szCs w:val="22"/>
          <w:lang w:val="hu-HU"/>
        </w:rPr>
        <w:t> </w:t>
      </w:r>
      <w:r w:rsidRPr="00004BA0">
        <w:rPr>
          <w:szCs w:val="22"/>
          <w:lang w:val="hu-HU"/>
        </w:rPr>
        <w:t>liter vizet.</w:t>
      </w:r>
    </w:p>
    <w:p w14:paraId="2C4DED10" w14:textId="58C1B9ED" w:rsidR="0072726B"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0F3DDE" w:rsidRPr="00004BA0">
        <w:rPr>
          <w:szCs w:val="22"/>
          <w:lang w:val="hu-HU"/>
        </w:rPr>
        <w:t>!</w:t>
      </w:r>
      <w:r w:rsidR="001900BD" w:rsidRPr="00004BA0">
        <w:rPr>
          <w:szCs w:val="22"/>
          <w:lang w:val="hu-HU"/>
        </w:rPr>
        <w:t xml:space="preserve"> Fontos, hogy kövesse a betegtájékoztató „</w:t>
      </w:r>
      <w:r w:rsidR="00A41441" w:rsidRPr="00004BA0">
        <w:rPr>
          <w:szCs w:val="22"/>
          <w:lang w:val="hu-HU"/>
        </w:rPr>
        <w:t>Hogyan kell szedni?</w:t>
      </w:r>
      <w:r w:rsidR="001900BD" w:rsidRPr="00004BA0">
        <w:rPr>
          <w:szCs w:val="22"/>
          <w:lang w:val="hu-HU"/>
        </w:rPr>
        <w:t>” rész utasításait.</w:t>
      </w:r>
    </w:p>
    <w:p w14:paraId="448C4013" w14:textId="77777777" w:rsidR="0072726B" w:rsidRPr="00004BA0" w:rsidRDefault="0072726B" w:rsidP="0007666B">
      <w:pPr>
        <w:spacing w:line="240" w:lineRule="auto"/>
        <w:rPr>
          <w:szCs w:val="22"/>
          <w:lang w:val="hu-HU"/>
        </w:rPr>
      </w:pPr>
    </w:p>
    <w:p w14:paraId="5382FAC2"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62DAC6DB" w14:textId="77777777" w:rsidR="0072726B" w:rsidRPr="00004BA0" w:rsidRDefault="0072726B" w:rsidP="0007666B">
      <w:pPr>
        <w:spacing w:line="240" w:lineRule="auto"/>
        <w:rPr>
          <w:szCs w:val="22"/>
          <w:lang w:val="hu-HU"/>
        </w:rPr>
      </w:pPr>
    </w:p>
    <w:p w14:paraId="7E0BAC5A" w14:textId="77777777" w:rsidR="002B1EC7" w:rsidRPr="00004BA0" w:rsidRDefault="002B1EC7" w:rsidP="0007666B">
      <w:pPr>
        <w:spacing w:line="240" w:lineRule="auto"/>
        <w:rPr>
          <w:szCs w:val="22"/>
          <w:lang w:val="hu-HU"/>
        </w:rPr>
      </w:pPr>
    </w:p>
    <w:p w14:paraId="20DFEF02"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49E0F25F" w14:textId="77777777" w:rsidR="0072726B" w:rsidRPr="00004BA0" w:rsidRDefault="0072726B" w:rsidP="0007666B">
      <w:pPr>
        <w:spacing w:line="240" w:lineRule="auto"/>
        <w:rPr>
          <w:szCs w:val="22"/>
          <w:lang w:val="hu-HU"/>
        </w:rPr>
      </w:pPr>
    </w:p>
    <w:p w14:paraId="55BF0DC3"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0F3DDE" w:rsidRPr="00004BA0">
        <w:rPr>
          <w:szCs w:val="22"/>
          <w:lang w:val="hu-HU"/>
        </w:rPr>
        <w:t>!</w:t>
      </w:r>
    </w:p>
    <w:p w14:paraId="1D7FD738" w14:textId="77777777" w:rsidR="0072726B" w:rsidRPr="00004BA0" w:rsidRDefault="0072726B" w:rsidP="0007666B">
      <w:pPr>
        <w:spacing w:line="240" w:lineRule="auto"/>
        <w:rPr>
          <w:szCs w:val="22"/>
          <w:lang w:val="hu-HU"/>
        </w:rPr>
      </w:pPr>
    </w:p>
    <w:p w14:paraId="4C704FF7" w14:textId="77777777" w:rsidR="0072726B" w:rsidRPr="00004BA0" w:rsidRDefault="0072726B" w:rsidP="0007666B">
      <w:pPr>
        <w:spacing w:line="240" w:lineRule="auto"/>
        <w:rPr>
          <w:szCs w:val="22"/>
          <w:lang w:val="hu-HU"/>
        </w:rPr>
      </w:pPr>
    </w:p>
    <w:p w14:paraId="0BB8A1A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451E653A" w14:textId="77777777" w:rsidR="0072726B" w:rsidRPr="00004BA0" w:rsidRDefault="0072726B" w:rsidP="0007666B">
      <w:pPr>
        <w:spacing w:line="240" w:lineRule="auto"/>
        <w:rPr>
          <w:szCs w:val="22"/>
          <w:lang w:val="hu-HU"/>
        </w:rPr>
      </w:pPr>
    </w:p>
    <w:p w14:paraId="3A1E2894" w14:textId="77777777" w:rsidR="0072726B" w:rsidRPr="00004BA0" w:rsidRDefault="0072726B" w:rsidP="0007666B">
      <w:pPr>
        <w:tabs>
          <w:tab w:val="left" w:pos="749"/>
        </w:tabs>
        <w:spacing w:line="240" w:lineRule="auto"/>
        <w:rPr>
          <w:szCs w:val="22"/>
          <w:lang w:val="hu-HU"/>
        </w:rPr>
      </w:pPr>
    </w:p>
    <w:p w14:paraId="32078CA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66ACE406" w14:textId="77777777" w:rsidR="0072726B" w:rsidRPr="00004BA0" w:rsidRDefault="0072726B" w:rsidP="0007666B">
      <w:pPr>
        <w:spacing w:line="240" w:lineRule="auto"/>
        <w:rPr>
          <w:szCs w:val="22"/>
          <w:lang w:val="hu-HU"/>
        </w:rPr>
      </w:pPr>
    </w:p>
    <w:p w14:paraId="11B49AD7" w14:textId="77777777" w:rsidR="0072726B" w:rsidRPr="00004BA0" w:rsidRDefault="00E94C4B" w:rsidP="0007666B">
      <w:pPr>
        <w:spacing w:line="240" w:lineRule="auto"/>
        <w:rPr>
          <w:szCs w:val="22"/>
          <w:lang w:val="hu-HU"/>
        </w:rPr>
      </w:pPr>
      <w:r w:rsidRPr="00004BA0">
        <w:rPr>
          <w:szCs w:val="22"/>
          <w:lang w:val="hu-HU"/>
        </w:rPr>
        <w:t>EXP</w:t>
      </w:r>
    </w:p>
    <w:p w14:paraId="58A4E9B8" w14:textId="77777777" w:rsidR="0072726B" w:rsidRPr="00004BA0" w:rsidRDefault="0072726B" w:rsidP="0007666B">
      <w:pPr>
        <w:spacing w:line="240" w:lineRule="auto"/>
        <w:rPr>
          <w:szCs w:val="22"/>
          <w:lang w:val="hu-HU"/>
        </w:rPr>
      </w:pPr>
    </w:p>
    <w:p w14:paraId="49A719DA" w14:textId="77777777" w:rsidR="0072726B" w:rsidRPr="00004BA0" w:rsidRDefault="0072726B" w:rsidP="0007666B">
      <w:pPr>
        <w:spacing w:line="240" w:lineRule="auto"/>
        <w:rPr>
          <w:szCs w:val="22"/>
          <w:lang w:val="hu-HU"/>
        </w:rPr>
      </w:pPr>
    </w:p>
    <w:p w14:paraId="2A978A27"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129BB85D" w14:textId="77777777" w:rsidR="0072726B" w:rsidRPr="00004BA0" w:rsidRDefault="0072726B" w:rsidP="0007666B">
      <w:pPr>
        <w:spacing w:line="240" w:lineRule="auto"/>
        <w:rPr>
          <w:szCs w:val="22"/>
          <w:lang w:val="hu-HU"/>
        </w:rPr>
      </w:pPr>
    </w:p>
    <w:p w14:paraId="7AFC721E" w14:textId="77777777" w:rsidR="0072726B" w:rsidRPr="00004BA0" w:rsidRDefault="0072726B" w:rsidP="0007666B">
      <w:pPr>
        <w:spacing w:line="240" w:lineRule="auto"/>
        <w:rPr>
          <w:szCs w:val="22"/>
          <w:lang w:val="hu-HU"/>
        </w:rPr>
      </w:pPr>
    </w:p>
    <w:p w14:paraId="41B2DAC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lastRenderedPageBreak/>
        <w:t>10.</w:t>
      </w:r>
      <w:r w:rsidRPr="00004BA0">
        <w:rPr>
          <w:b/>
          <w:bCs/>
          <w:szCs w:val="22"/>
          <w:lang w:val="hu-HU"/>
        </w:rPr>
        <w:tab/>
        <w:t>KÜLÖNLEGES ÓVINTÉZKEDÉSEK A FEL NEM HASZNÁLT GYÓGYSZEREK VAGY AZ ILYEN TERMÉKEKBŐL KELETKEZETT HULLADÉKANYAGOK ÁRTALMATLANNÁ TÉTELÉRE, HA ILYENEKRE SZÜKSÉG VAN</w:t>
      </w:r>
    </w:p>
    <w:p w14:paraId="058054D3" w14:textId="77777777" w:rsidR="0072726B" w:rsidRPr="00004BA0" w:rsidRDefault="0072726B" w:rsidP="0007666B">
      <w:pPr>
        <w:spacing w:line="240" w:lineRule="auto"/>
        <w:rPr>
          <w:szCs w:val="22"/>
          <w:lang w:val="hu-HU"/>
        </w:rPr>
      </w:pPr>
    </w:p>
    <w:p w14:paraId="2742C32C" w14:textId="77777777" w:rsidR="0072726B" w:rsidRPr="00004BA0" w:rsidRDefault="0072726B" w:rsidP="0007666B">
      <w:pPr>
        <w:spacing w:line="240" w:lineRule="auto"/>
        <w:rPr>
          <w:szCs w:val="22"/>
          <w:lang w:val="hu-HU"/>
        </w:rPr>
      </w:pPr>
    </w:p>
    <w:p w14:paraId="47464261"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6D6D6372" w14:textId="77777777" w:rsidR="0072726B" w:rsidRPr="00004BA0" w:rsidRDefault="0072726B" w:rsidP="0007666B">
      <w:pPr>
        <w:spacing w:line="240" w:lineRule="auto"/>
        <w:rPr>
          <w:szCs w:val="22"/>
          <w:lang w:val="hu-HU"/>
        </w:rPr>
      </w:pPr>
    </w:p>
    <w:p w14:paraId="188CEEF3"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71B78E5B"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29DD2E19"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253E446F" w14:textId="77777777" w:rsidR="001B6CAE" w:rsidRPr="00004BA0" w:rsidRDefault="00E94C4B" w:rsidP="001B6CAE">
      <w:pPr>
        <w:pStyle w:val="EMEANormal"/>
        <w:rPr>
          <w:szCs w:val="22"/>
          <w:lang w:val="hu-HU"/>
        </w:rPr>
      </w:pPr>
      <w:r w:rsidRPr="00004BA0">
        <w:rPr>
          <w:szCs w:val="22"/>
          <w:lang w:val="hu-HU" w:eastAsia="en-GB"/>
        </w:rPr>
        <w:t>Németország</w:t>
      </w:r>
    </w:p>
    <w:p w14:paraId="60D41783" w14:textId="77777777" w:rsidR="0072726B" w:rsidRPr="00004BA0" w:rsidRDefault="0072726B" w:rsidP="0007666B">
      <w:pPr>
        <w:spacing w:line="240" w:lineRule="auto"/>
        <w:rPr>
          <w:szCs w:val="22"/>
          <w:lang w:val="hu-HU"/>
        </w:rPr>
      </w:pPr>
    </w:p>
    <w:p w14:paraId="4396D77A" w14:textId="77777777" w:rsidR="0072726B" w:rsidRPr="00004BA0" w:rsidRDefault="0072726B" w:rsidP="0007666B">
      <w:pPr>
        <w:spacing w:line="240" w:lineRule="auto"/>
        <w:rPr>
          <w:szCs w:val="22"/>
          <w:lang w:val="hu-HU"/>
        </w:rPr>
      </w:pPr>
    </w:p>
    <w:p w14:paraId="0CD549D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6D7DE9B5" w14:textId="77777777" w:rsidR="0072726B" w:rsidRPr="00004BA0" w:rsidRDefault="0072726B" w:rsidP="0007666B">
      <w:pPr>
        <w:spacing w:line="240" w:lineRule="auto"/>
        <w:rPr>
          <w:szCs w:val="22"/>
          <w:lang w:val="hu-HU"/>
        </w:rPr>
      </w:pPr>
    </w:p>
    <w:p w14:paraId="127BBE97" w14:textId="77777777" w:rsidR="00FD6016" w:rsidRPr="00004BA0" w:rsidRDefault="00E94C4B" w:rsidP="0007666B">
      <w:pPr>
        <w:spacing w:line="240" w:lineRule="auto"/>
        <w:rPr>
          <w:szCs w:val="22"/>
          <w:lang w:val="hu-HU"/>
        </w:rPr>
      </w:pPr>
      <w:r w:rsidRPr="00004BA0">
        <w:rPr>
          <w:szCs w:val="22"/>
          <w:lang w:val="hu-HU"/>
        </w:rPr>
        <w:t>EU/1/16/1138/001</w:t>
      </w:r>
    </w:p>
    <w:p w14:paraId="304B67D2" w14:textId="77777777" w:rsidR="0072726B" w:rsidRPr="00004BA0" w:rsidRDefault="0072726B" w:rsidP="0007666B">
      <w:pPr>
        <w:spacing w:line="240" w:lineRule="auto"/>
        <w:rPr>
          <w:szCs w:val="22"/>
          <w:lang w:val="hu-HU"/>
        </w:rPr>
      </w:pPr>
    </w:p>
    <w:p w14:paraId="57DAA945" w14:textId="77777777" w:rsidR="0072726B" w:rsidRPr="00004BA0" w:rsidRDefault="0072726B" w:rsidP="0007666B">
      <w:pPr>
        <w:spacing w:line="240" w:lineRule="auto"/>
        <w:rPr>
          <w:szCs w:val="22"/>
          <w:lang w:val="hu-HU"/>
        </w:rPr>
      </w:pPr>
    </w:p>
    <w:p w14:paraId="7A9CAEEE"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67EFCBC2" w14:textId="77777777" w:rsidR="0072726B" w:rsidRPr="00004BA0" w:rsidRDefault="0072726B" w:rsidP="0007666B">
      <w:pPr>
        <w:spacing w:line="240" w:lineRule="auto"/>
        <w:rPr>
          <w:i/>
          <w:szCs w:val="22"/>
          <w:lang w:val="hu-HU"/>
        </w:rPr>
      </w:pPr>
    </w:p>
    <w:p w14:paraId="7568AF82" w14:textId="77777777" w:rsidR="0072726B" w:rsidRPr="00004BA0" w:rsidRDefault="00E94C4B" w:rsidP="0007666B">
      <w:pPr>
        <w:spacing w:line="240" w:lineRule="auto"/>
        <w:rPr>
          <w:szCs w:val="22"/>
          <w:lang w:val="hu-HU"/>
        </w:rPr>
      </w:pPr>
      <w:r w:rsidRPr="00004BA0">
        <w:rPr>
          <w:szCs w:val="22"/>
          <w:lang w:val="hu-HU"/>
        </w:rPr>
        <w:t>Lot</w:t>
      </w:r>
    </w:p>
    <w:p w14:paraId="4C220CDB" w14:textId="77777777" w:rsidR="0072726B" w:rsidRPr="00004BA0" w:rsidRDefault="0072726B" w:rsidP="0007666B">
      <w:pPr>
        <w:spacing w:line="240" w:lineRule="auto"/>
        <w:rPr>
          <w:szCs w:val="22"/>
          <w:lang w:val="hu-HU"/>
        </w:rPr>
      </w:pPr>
    </w:p>
    <w:p w14:paraId="5154067F" w14:textId="77777777" w:rsidR="0072726B" w:rsidRPr="00004BA0" w:rsidRDefault="0072726B" w:rsidP="0007666B">
      <w:pPr>
        <w:spacing w:line="240" w:lineRule="auto"/>
        <w:rPr>
          <w:szCs w:val="22"/>
          <w:lang w:val="hu-HU"/>
        </w:rPr>
      </w:pPr>
    </w:p>
    <w:p w14:paraId="1F8A2748" w14:textId="1B06A419"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1211B346" w14:textId="77777777" w:rsidR="0072726B" w:rsidRPr="00004BA0" w:rsidRDefault="0072726B" w:rsidP="0007666B">
      <w:pPr>
        <w:spacing w:line="240" w:lineRule="auto"/>
        <w:rPr>
          <w:szCs w:val="22"/>
          <w:lang w:val="hu-HU"/>
        </w:rPr>
      </w:pPr>
    </w:p>
    <w:p w14:paraId="4C174E29" w14:textId="77777777" w:rsidR="0072726B" w:rsidRPr="00004BA0" w:rsidRDefault="0072726B" w:rsidP="0007666B">
      <w:pPr>
        <w:spacing w:line="240" w:lineRule="auto"/>
        <w:rPr>
          <w:szCs w:val="22"/>
          <w:lang w:val="hu-HU"/>
        </w:rPr>
      </w:pPr>
    </w:p>
    <w:p w14:paraId="351E4A8B"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661E938E" w14:textId="77777777" w:rsidR="0072726B" w:rsidRPr="00004BA0" w:rsidRDefault="0072726B" w:rsidP="0007666B">
      <w:pPr>
        <w:spacing w:line="240" w:lineRule="auto"/>
        <w:rPr>
          <w:szCs w:val="22"/>
          <w:lang w:val="hu-HU"/>
        </w:rPr>
      </w:pPr>
    </w:p>
    <w:p w14:paraId="3E0F9F5A" w14:textId="77777777" w:rsidR="0072726B" w:rsidRPr="00004BA0" w:rsidRDefault="0072726B" w:rsidP="0007666B">
      <w:pPr>
        <w:spacing w:line="240" w:lineRule="auto"/>
        <w:rPr>
          <w:szCs w:val="22"/>
          <w:lang w:val="hu-HU"/>
        </w:rPr>
      </w:pPr>
    </w:p>
    <w:p w14:paraId="786127B1"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423CB600" w14:textId="77777777" w:rsidR="0072726B" w:rsidRPr="00004BA0" w:rsidRDefault="0072726B" w:rsidP="0007666B">
      <w:pPr>
        <w:spacing w:line="240" w:lineRule="auto"/>
        <w:rPr>
          <w:szCs w:val="22"/>
          <w:lang w:val="hu-HU"/>
        </w:rPr>
      </w:pPr>
    </w:p>
    <w:p w14:paraId="2E1EEBDA" w14:textId="77777777" w:rsidR="0072726B" w:rsidRPr="00004BA0" w:rsidRDefault="00E94C4B" w:rsidP="0007666B">
      <w:pPr>
        <w:spacing w:line="240" w:lineRule="auto"/>
        <w:rPr>
          <w:szCs w:val="22"/>
          <w:lang w:val="hu-HU"/>
        </w:rPr>
      </w:pPr>
      <w:r w:rsidRPr="00004BA0">
        <w:rPr>
          <w:szCs w:val="22"/>
          <w:lang w:val="hu-HU"/>
        </w:rPr>
        <w:t>venclyxto 10 mg</w:t>
      </w:r>
    </w:p>
    <w:p w14:paraId="734AD977" w14:textId="77777777" w:rsidR="0072726B" w:rsidRPr="00004BA0" w:rsidRDefault="0072726B" w:rsidP="0007666B">
      <w:pPr>
        <w:spacing w:line="240" w:lineRule="auto"/>
        <w:rPr>
          <w:szCs w:val="22"/>
          <w:shd w:val="clear" w:color="auto" w:fill="CCCCCC"/>
          <w:lang w:val="hu-HU"/>
        </w:rPr>
      </w:pPr>
    </w:p>
    <w:p w14:paraId="1985B12E" w14:textId="77777777" w:rsidR="0072726B" w:rsidRPr="00004BA0" w:rsidRDefault="0072726B" w:rsidP="0007666B">
      <w:pPr>
        <w:spacing w:line="240" w:lineRule="auto"/>
        <w:rPr>
          <w:szCs w:val="22"/>
          <w:shd w:val="clear" w:color="auto" w:fill="CCCCCC"/>
          <w:lang w:val="hu-HU"/>
        </w:rPr>
      </w:pPr>
    </w:p>
    <w:p w14:paraId="38EAEA6F"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27306B0F" w14:textId="77777777" w:rsidR="0072726B" w:rsidRPr="00004BA0" w:rsidRDefault="0072726B" w:rsidP="0007666B">
      <w:pPr>
        <w:spacing w:line="240" w:lineRule="auto"/>
        <w:rPr>
          <w:szCs w:val="22"/>
          <w:lang w:val="hu-HU"/>
        </w:rPr>
      </w:pPr>
    </w:p>
    <w:p w14:paraId="0787E3E9" w14:textId="77777777" w:rsidR="0072726B" w:rsidRPr="00004BA0" w:rsidRDefault="00E94C4B" w:rsidP="0007666B">
      <w:pPr>
        <w:spacing w:line="240" w:lineRule="auto"/>
        <w:rPr>
          <w:szCs w:val="22"/>
          <w:shd w:val="clear" w:color="auto" w:fill="CCCCCC"/>
          <w:lang w:val="hu-HU"/>
        </w:rPr>
      </w:pPr>
      <w:r w:rsidRPr="00004BA0">
        <w:rPr>
          <w:szCs w:val="22"/>
          <w:highlight w:val="lightGray"/>
          <w:shd w:val="clear" w:color="auto" w:fill="A6A6A6" w:themeFill="background1" w:themeFillShade="A6"/>
          <w:lang w:val="hu-HU"/>
        </w:rPr>
        <w:t>Egyedi azonosítójú 2D vonalkóddal ellátva.</w:t>
      </w:r>
    </w:p>
    <w:p w14:paraId="033F23BC" w14:textId="77777777" w:rsidR="0072726B" w:rsidRPr="00004BA0" w:rsidRDefault="0072726B" w:rsidP="0007666B">
      <w:pPr>
        <w:spacing w:line="240" w:lineRule="auto"/>
        <w:rPr>
          <w:szCs w:val="22"/>
          <w:shd w:val="clear" w:color="auto" w:fill="CCCCCC"/>
          <w:lang w:val="hu-HU"/>
        </w:rPr>
      </w:pPr>
    </w:p>
    <w:p w14:paraId="284A9EB7" w14:textId="77777777" w:rsidR="0072726B" w:rsidRPr="00004BA0" w:rsidRDefault="0072726B" w:rsidP="0007666B">
      <w:pPr>
        <w:spacing w:line="240" w:lineRule="auto"/>
        <w:rPr>
          <w:szCs w:val="22"/>
          <w:shd w:val="clear" w:color="auto" w:fill="CCCCCC"/>
          <w:lang w:val="hu-HU"/>
        </w:rPr>
      </w:pPr>
    </w:p>
    <w:p w14:paraId="51B7ADE5"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0E970BC0" w14:textId="77777777" w:rsidR="0072726B" w:rsidRPr="00004BA0" w:rsidRDefault="0072726B" w:rsidP="0007666B">
      <w:pPr>
        <w:keepNext/>
        <w:spacing w:line="240" w:lineRule="auto"/>
        <w:rPr>
          <w:szCs w:val="22"/>
          <w:lang w:val="hu-HU"/>
        </w:rPr>
      </w:pPr>
    </w:p>
    <w:p w14:paraId="53AA8B42" w14:textId="77777777" w:rsidR="0072726B" w:rsidRPr="00004BA0" w:rsidRDefault="00E94C4B" w:rsidP="0007666B">
      <w:pPr>
        <w:keepNext/>
        <w:spacing w:line="240" w:lineRule="auto"/>
        <w:rPr>
          <w:szCs w:val="22"/>
          <w:lang w:val="hu-HU"/>
        </w:rPr>
      </w:pPr>
      <w:r w:rsidRPr="00004BA0">
        <w:rPr>
          <w:szCs w:val="22"/>
          <w:lang w:val="hu-HU"/>
        </w:rPr>
        <w:t xml:space="preserve">PC: </w:t>
      </w:r>
    </w:p>
    <w:p w14:paraId="50AD39E5" w14:textId="77777777" w:rsidR="0072726B" w:rsidRPr="00004BA0" w:rsidRDefault="00E94C4B" w:rsidP="0007666B">
      <w:pPr>
        <w:spacing w:line="240" w:lineRule="auto"/>
        <w:rPr>
          <w:szCs w:val="22"/>
          <w:lang w:val="hu-HU"/>
        </w:rPr>
      </w:pPr>
      <w:r w:rsidRPr="00004BA0">
        <w:rPr>
          <w:szCs w:val="22"/>
          <w:lang w:val="hu-HU"/>
        </w:rPr>
        <w:t>SN:</w:t>
      </w:r>
    </w:p>
    <w:p w14:paraId="2092D4A5" w14:textId="77777777" w:rsidR="0072726B" w:rsidRPr="00004BA0" w:rsidRDefault="00E94C4B" w:rsidP="0007666B">
      <w:pPr>
        <w:spacing w:line="240" w:lineRule="auto"/>
        <w:rPr>
          <w:szCs w:val="22"/>
          <w:lang w:val="hu-HU"/>
        </w:rPr>
      </w:pPr>
      <w:r w:rsidRPr="00004BA0">
        <w:rPr>
          <w:szCs w:val="22"/>
          <w:highlight w:val="lightGray"/>
          <w:shd w:val="clear" w:color="auto" w:fill="A6A6A6" w:themeFill="background1" w:themeFillShade="A6"/>
          <w:lang w:val="hu-HU"/>
        </w:rPr>
        <w:t>NN:</w:t>
      </w:r>
      <w:r w:rsidRPr="00004BA0">
        <w:rPr>
          <w:szCs w:val="22"/>
          <w:lang w:val="hu-HU"/>
        </w:rPr>
        <w:t xml:space="preserve"> </w:t>
      </w:r>
    </w:p>
    <w:p w14:paraId="3BF4783C" w14:textId="77777777" w:rsidR="0072726B" w:rsidRPr="00004BA0" w:rsidRDefault="0072726B" w:rsidP="0007666B">
      <w:pPr>
        <w:spacing w:line="240" w:lineRule="auto"/>
        <w:rPr>
          <w:szCs w:val="22"/>
          <w:lang w:val="hu-HU"/>
        </w:rPr>
      </w:pPr>
    </w:p>
    <w:p w14:paraId="2CB57BC7" w14:textId="77777777" w:rsidR="0072726B" w:rsidRPr="00004BA0" w:rsidRDefault="00E94C4B" w:rsidP="0007666B">
      <w:pPr>
        <w:spacing w:line="240" w:lineRule="auto"/>
        <w:rPr>
          <w:szCs w:val="22"/>
          <w:lang w:val="hu-HU"/>
        </w:rPr>
      </w:pPr>
      <w:r w:rsidRPr="00004BA0">
        <w:rPr>
          <w:b/>
          <w:bCs/>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222"/>
      </w:tblGrid>
      <w:tr w:rsidR="00D93AA6" w:rsidRPr="0031080A" w14:paraId="6007518C" w14:textId="77777777" w:rsidTr="00A41441">
        <w:trPr>
          <w:trHeight w:val="805"/>
          <w:jc w:val="center"/>
        </w:trPr>
        <w:tc>
          <w:tcPr>
            <w:tcW w:w="9222" w:type="dxa"/>
            <w:tcBorders>
              <w:top w:val="single" w:sz="4" w:space="0" w:color="auto"/>
              <w:left w:val="single" w:sz="4" w:space="0" w:color="auto"/>
              <w:bottom w:val="single" w:sz="4" w:space="0" w:color="auto"/>
              <w:right w:val="single" w:sz="4" w:space="0" w:color="auto"/>
            </w:tcBorders>
          </w:tcPr>
          <w:p w14:paraId="495A3CF0" w14:textId="77777777" w:rsidR="0072726B" w:rsidRPr="00004BA0" w:rsidRDefault="00E94C4B" w:rsidP="0007666B">
            <w:pPr>
              <w:spacing w:line="240" w:lineRule="auto"/>
              <w:ind w:left="176"/>
              <w:rPr>
                <w:b/>
                <w:caps/>
                <w:szCs w:val="22"/>
                <w:lang w:val="hu-HU"/>
              </w:rPr>
            </w:pPr>
            <w:r w:rsidRPr="00004BA0">
              <w:rPr>
                <w:b/>
                <w:caps/>
                <w:szCs w:val="22"/>
                <w:lang w:val="hu-HU"/>
              </w:rPr>
              <w:lastRenderedPageBreak/>
              <w:t>A KÜLSŐ CSOMAGOLÁSON FELTÜNTETENDŐ ADATOK</w:t>
            </w:r>
          </w:p>
          <w:p w14:paraId="25E08D25" w14:textId="77777777" w:rsidR="0072726B" w:rsidRPr="00004BA0" w:rsidRDefault="0072726B" w:rsidP="0007666B">
            <w:pPr>
              <w:spacing w:line="240" w:lineRule="auto"/>
              <w:ind w:left="176"/>
              <w:rPr>
                <w:b/>
                <w:caps/>
                <w:szCs w:val="22"/>
                <w:lang w:val="hu-HU"/>
              </w:rPr>
            </w:pPr>
          </w:p>
          <w:p w14:paraId="329382A2" w14:textId="77777777" w:rsidR="0072726B" w:rsidRPr="00004BA0" w:rsidRDefault="00E94C4B" w:rsidP="0007666B">
            <w:pPr>
              <w:spacing w:line="240" w:lineRule="auto"/>
              <w:ind w:left="176"/>
              <w:rPr>
                <w:b/>
                <w:szCs w:val="22"/>
                <w:lang w:val="hu-HU"/>
              </w:rPr>
            </w:pPr>
            <w:r w:rsidRPr="00004BA0">
              <w:rPr>
                <w:b/>
                <w:szCs w:val="22"/>
                <w:lang w:val="hu-HU"/>
              </w:rPr>
              <w:t>DOBOZ (7 napos csomag)</w:t>
            </w:r>
          </w:p>
        </w:tc>
      </w:tr>
    </w:tbl>
    <w:p w14:paraId="13D059C1" w14:textId="77777777" w:rsidR="0072726B" w:rsidRPr="00004BA0" w:rsidRDefault="0072726B" w:rsidP="0007666B">
      <w:pPr>
        <w:spacing w:line="240" w:lineRule="auto"/>
        <w:rPr>
          <w:szCs w:val="22"/>
          <w:lang w:val="hu-HU"/>
        </w:rPr>
      </w:pPr>
    </w:p>
    <w:p w14:paraId="3B0FF830" w14:textId="77777777" w:rsidR="0072726B" w:rsidRPr="00004BA0" w:rsidRDefault="0072726B" w:rsidP="0007666B">
      <w:pPr>
        <w:spacing w:line="240" w:lineRule="auto"/>
        <w:rPr>
          <w:szCs w:val="22"/>
          <w:lang w:val="hu-HU"/>
        </w:rPr>
      </w:pPr>
    </w:p>
    <w:p w14:paraId="6EB11051"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19CBED30" w14:textId="77777777" w:rsidR="0072726B" w:rsidRPr="00004BA0" w:rsidRDefault="0072726B" w:rsidP="0007666B">
      <w:pPr>
        <w:spacing w:line="240" w:lineRule="auto"/>
        <w:rPr>
          <w:szCs w:val="22"/>
          <w:lang w:val="hu-HU"/>
        </w:rPr>
      </w:pPr>
    </w:p>
    <w:p w14:paraId="3F57045C" w14:textId="77777777" w:rsidR="0072726B" w:rsidRPr="00004BA0" w:rsidRDefault="00E94C4B" w:rsidP="0007666B">
      <w:pPr>
        <w:spacing w:line="240" w:lineRule="auto"/>
        <w:rPr>
          <w:szCs w:val="22"/>
          <w:lang w:val="hu-HU"/>
        </w:rPr>
      </w:pPr>
      <w:r w:rsidRPr="00004BA0">
        <w:rPr>
          <w:szCs w:val="22"/>
          <w:lang w:val="hu-HU"/>
        </w:rPr>
        <w:t>Venclyxto 10 mg filmtabletta</w:t>
      </w:r>
    </w:p>
    <w:p w14:paraId="084F0090" w14:textId="77777777" w:rsidR="0072726B" w:rsidRPr="00004BA0" w:rsidRDefault="00E94C4B" w:rsidP="0007666B">
      <w:pPr>
        <w:spacing w:line="240" w:lineRule="auto"/>
        <w:rPr>
          <w:szCs w:val="22"/>
          <w:lang w:val="hu-HU"/>
        </w:rPr>
      </w:pPr>
      <w:r w:rsidRPr="00004BA0">
        <w:rPr>
          <w:szCs w:val="22"/>
          <w:lang w:val="hu-HU"/>
        </w:rPr>
        <w:t>veneto</w:t>
      </w:r>
      <w:r w:rsidR="00A41441" w:rsidRPr="00004BA0">
        <w:rPr>
          <w:szCs w:val="22"/>
          <w:lang w:val="hu-HU"/>
        </w:rPr>
        <w:t>k</w:t>
      </w:r>
      <w:r w:rsidRPr="00004BA0">
        <w:rPr>
          <w:szCs w:val="22"/>
          <w:lang w:val="hu-HU"/>
        </w:rPr>
        <w:t>lax</w:t>
      </w:r>
    </w:p>
    <w:p w14:paraId="59D53E32" w14:textId="77777777" w:rsidR="0072726B" w:rsidRPr="00004BA0" w:rsidRDefault="0072726B" w:rsidP="0007666B">
      <w:pPr>
        <w:spacing w:line="240" w:lineRule="auto"/>
        <w:rPr>
          <w:szCs w:val="22"/>
          <w:lang w:val="hu-HU"/>
        </w:rPr>
      </w:pPr>
    </w:p>
    <w:p w14:paraId="64BFF29B" w14:textId="77777777" w:rsidR="0072726B" w:rsidRPr="00004BA0" w:rsidRDefault="0072726B" w:rsidP="0007666B">
      <w:pPr>
        <w:spacing w:line="240" w:lineRule="auto"/>
        <w:rPr>
          <w:szCs w:val="22"/>
          <w:lang w:val="hu-HU"/>
        </w:rPr>
      </w:pPr>
    </w:p>
    <w:p w14:paraId="32CB1A7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34C35898" w14:textId="77777777" w:rsidR="0072726B" w:rsidRPr="00004BA0" w:rsidRDefault="0072726B" w:rsidP="0007666B">
      <w:pPr>
        <w:spacing w:line="240" w:lineRule="auto"/>
        <w:rPr>
          <w:szCs w:val="22"/>
          <w:lang w:val="hu-HU"/>
        </w:rPr>
      </w:pPr>
    </w:p>
    <w:p w14:paraId="452A8161" w14:textId="77777777" w:rsidR="0072726B" w:rsidRPr="00004BA0" w:rsidRDefault="00E94C4B" w:rsidP="0007666B">
      <w:pPr>
        <w:spacing w:line="240" w:lineRule="auto"/>
        <w:rPr>
          <w:szCs w:val="22"/>
          <w:lang w:val="hu-HU"/>
        </w:rPr>
      </w:pPr>
      <w:r w:rsidRPr="00004BA0">
        <w:rPr>
          <w:szCs w:val="22"/>
          <w:lang w:val="hu-HU"/>
        </w:rPr>
        <w:t>10 mg</w:t>
      </w:r>
      <w:r w:rsidR="007F4EF0" w:rsidRPr="00004BA0">
        <w:rPr>
          <w:szCs w:val="22"/>
          <w:lang w:val="hu-HU"/>
        </w:rPr>
        <w:t xml:space="preserve"> venetoklax</w:t>
      </w:r>
      <w:r w:rsidR="00A81641" w:rsidRPr="00004BA0">
        <w:rPr>
          <w:szCs w:val="22"/>
          <w:lang w:val="hu-HU"/>
        </w:rPr>
        <w:t>ot tartalmaz</w:t>
      </w:r>
      <w:r w:rsidR="00037604" w:rsidRPr="00004BA0">
        <w:rPr>
          <w:szCs w:val="22"/>
          <w:lang w:val="hu-HU"/>
        </w:rPr>
        <w:t xml:space="preserve"> filmtablettánként</w:t>
      </w:r>
    </w:p>
    <w:p w14:paraId="0AB24EFE" w14:textId="77777777" w:rsidR="0072726B" w:rsidRPr="00004BA0" w:rsidRDefault="0072726B" w:rsidP="0007666B">
      <w:pPr>
        <w:spacing w:line="240" w:lineRule="auto"/>
        <w:rPr>
          <w:szCs w:val="22"/>
          <w:lang w:val="hu-HU"/>
        </w:rPr>
      </w:pPr>
    </w:p>
    <w:p w14:paraId="758D1733" w14:textId="77777777" w:rsidR="0072726B" w:rsidRPr="00004BA0" w:rsidRDefault="0072726B" w:rsidP="0007666B">
      <w:pPr>
        <w:spacing w:line="240" w:lineRule="auto"/>
        <w:rPr>
          <w:szCs w:val="22"/>
          <w:lang w:val="hu-HU"/>
        </w:rPr>
      </w:pPr>
    </w:p>
    <w:p w14:paraId="40BFF0D2"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1E867458" w14:textId="77777777" w:rsidR="0072726B" w:rsidRPr="00004BA0" w:rsidRDefault="0072726B" w:rsidP="0007666B">
      <w:pPr>
        <w:spacing w:line="240" w:lineRule="auto"/>
        <w:rPr>
          <w:szCs w:val="22"/>
          <w:lang w:val="hu-HU"/>
        </w:rPr>
      </w:pPr>
    </w:p>
    <w:p w14:paraId="272A1575" w14:textId="77777777" w:rsidR="0072726B" w:rsidRPr="00004BA0" w:rsidRDefault="0072726B" w:rsidP="0007666B">
      <w:pPr>
        <w:spacing w:line="240" w:lineRule="auto"/>
        <w:rPr>
          <w:szCs w:val="22"/>
          <w:lang w:val="hu-HU"/>
        </w:rPr>
      </w:pPr>
    </w:p>
    <w:p w14:paraId="1485F9E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72D0E8EF" w14:textId="77777777" w:rsidR="0072726B" w:rsidRPr="00004BA0" w:rsidRDefault="0072726B" w:rsidP="0007666B">
      <w:pPr>
        <w:spacing w:line="240" w:lineRule="auto"/>
        <w:rPr>
          <w:szCs w:val="22"/>
          <w:lang w:val="hu-HU"/>
        </w:rPr>
      </w:pPr>
    </w:p>
    <w:p w14:paraId="538506BE" w14:textId="77777777" w:rsidR="002B1EC7" w:rsidRPr="00004BA0" w:rsidRDefault="00E94C4B" w:rsidP="0007666B">
      <w:pPr>
        <w:spacing w:line="240" w:lineRule="auto"/>
        <w:rPr>
          <w:szCs w:val="22"/>
          <w:lang w:val="hu-HU"/>
        </w:rPr>
      </w:pPr>
      <w:r w:rsidRPr="00004BA0">
        <w:rPr>
          <w:szCs w:val="22"/>
          <w:highlight w:val="lightGray"/>
          <w:lang w:val="hu-HU"/>
        </w:rPr>
        <w:t>Filmtabletta</w:t>
      </w:r>
    </w:p>
    <w:p w14:paraId="316092D9" w14:textId="77777777" w:rsidR="00CC42BE" w:rsidRPr="00004BA0" w:rsidRDefault="00CC42BE" w:rsidP="0007666B">
      <w:pPr>
        <w:spacing w:line="240" w:lineRule="auto"/>
        <w:rPr>
          <w:szCs w:val="22"/>
          <w:lang w:val="hu-HU"/>
        </w:rPr>
      </w:pPr>
    </w:p>
    <w:p w14:paraId="60EE50EB" w14:textId="77777777" w:rsidR="0072726B" w:rsidRPr="00004BA0" w:rsidRDefault="00E94C4B" w:rsidP="0007666B">
      <w:pPr>
        <w:spacing w:line="240" w:lineRule="auto"/>
        <w:rPr>
          <w:szCs w:val="22"/>
          <w:lang w:val="hu-HU"/>
        </w:rPr>
      </w:pPr>
      <w:r w:rsidRPr="00004BA0">
        <w:rPr>
          <w:szCs w:val="22"/>
          <w:lang w:val="hu-HU"/>
        </w:rPr>
        <w:t>14 filmtab</w:t>
      </w:r>
      <w:r w:rsidR="007F4EF0" w:rsidRPr="00004BA0">
        <w:rPr>
          <w:szCs w:val="22"/>
          <w:lang w:val="hu-HU"/>
        </w:rPr>
        <w:t>letta</w:t>
      </w:r>
    </w:p>
    <w:p w14:paraId="31A32927" w14:textId="77777777" w:rsidR="0072726B" w:rsidRPr="00004BA0" w:rsidRDefault="0072726B" w:rsidP="0007666B">
      <w:pPr>
        <w:spacing w:line="240" w:lineRule="auto"/>
        <w:rPr>
          <w:szCs w:val="22"/>
          <w:lang w:val="hu-HU"/>
        </w:rPr>
      </w:pPr>
    </w:p>
    <w:p w14:paraId="5B6E9894" w14:textId="77777777" w:rsidR="0072726B" w:rsidRPr="00004BA0" w:rsidRDefault="0072726B" w:rsidP="0007666B">
      <w:pPr>
        <w:spacing w:line="240" w:lineRule="auto"/>
        <w:rPr>
          <w:szCs w:val="22"/>
          <w:lang w:val="hu-HU"/>
        </w:rPr>
      </w:pPr>
    </w:p>
    <w:p w14:paraId="3CE056A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056A4727" w14:textId="77777777" w:rsidR="0072726B" w:rsidRPr="00004BA0" w:rsidRDefault="0072726B" w:rsidP="0007666B">
      <w:pPr>
        <w:spacing w:line="240" w:lineRule="auto"/>
        <w:rPr>
          <w:szCs w:val="22"/>
          <w:lang w:val="hu-HU"/>
        </w:rPr>
      </w:pPr>
    </w:p>
    <w:p w14:paraId="593852E5" w14:textId="77777777" w:rsidR="007F4EF0"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reggel</w:t>
      </w:r>
      <w:r w:rsidRPr="00004BA0">
        <w:rPr>
          <w:szCs w:val="22"/>
          <w:lang w:val="hu-HU"/>
        </w:rPr>
        <w:t xml:space="preserve"> vegye be étellel </w:t>
      </w:r>
      <w:r w:rsidR="00FC7F54" w:rsidRPr="00004BA0">
        <w:rPr>
          <w:szCs w:val="22"/>
          <w:lang w:val="hu-HU"/>
        </w:rPr>
        <w:t>és</w:t>
      </w:r>
      <w:r w:rsidRPr="00004BA0">
        <w:rPr>
          <w:szCs w:val="22"/>
          <w:lang w:val="hu-HU"/>
        </w:rPr>
        <w:t xml:space="preserve"> </w:t>
      </w:r>
      <w:r w:rsidR="000F3DDE" w:rsidRPr="00004BA0">
        <w:rPr>
          <w:szCs w:val="22"/>
          <w:lang w:val="hu-HU"/>
        </w:rPr>
        <w:t>vízzel</w:t>
      </w:r>
      <w:r w:rsidRPr="00004BA0">
        <w:rPr>
          <w:szCs w:val="22"/>
          <w:lang w:val="hu-HU"/>
        </w:rPr>
        <w:t>. Igyon naponta 1,5</w:t>
      </w:r>
      <w:r w:rsidRPr="00004BA0">
        <w:rPr>
          <w:szCs w:val="22"/>
          <w:lang w:val="hu-HU"/>
        </w:rPr>
        <w:noBreakHyphen/>
        <w:t>2 liter vizet.</w:t>
      </w:r>
    </w:p>
    <w:p w14:paraId="60D11014" w14:textId="68D2153E" w:rsidR="007F4EF0"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0F3DDE" w:rsidRPr="00004BA0">
        <w:rPr>
          <w:szCs w:val="22"/>
          <w:lang w:val="hu-HU"/>
        </w:rPr>
        <w:t>!</w:t>
      </w:r>
      <w:r w:rsidR="001900BD" w:rsidRPr="00004BA0">
        <w:rPr>
          <w:szCs w:val="22"/>
          <w:lang w:val="hu-HU"/>
        </w:rPr>
        <w:t xml:space="preserve"> Fontos, hogy kövesse a betegtájékoztató „Hogyan kell szedni?” rész utasításait.</w:t>
      </w:r>
    </w:p>
    <w:p w14:paraId="4F62B6E4" w14:textId="77777777" w:rsidR="002B1EC7" w:rsidRPr="00004BA0" w:rsidRDefault="002B1EC7" w:rsidP="002B1EC7">
      <w:pPr>
        <w:spacing w:line="240" w:lineRule="auto"/>
        <w:rPr>
          <w:szCs w:val="22"/>
          <w:lang w:val="hu-HU"/>
        </w:rPr>
      </w:pPr>
    </w:p>
    <w:p w14:paraId="190F2AB0"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75E55DF4" w14:textId="77777777" w:rsidR="0072726B" w:rsidRPr="00004BA0" w:rsidRDefault="0072726B" w:rsidP="0007666B">
      <w:pPr>
        <w:spacing w:line="240" w:lineRule="auto"/>
        <w:rPr>
          <w:szCs w:val="22"/>
          <w:lang w:val="hu-HU"/>
        </w:rPr>
      </w:pPr>
    </w:p>
    <w:p w14:paraId="7B52466F" w14:textId="77777777" w:rsidR="0072726B" w:rsidRPr="00004BA0" w:rsidRDefault="0072726B" w:rsidP="0007666B">
      <w:pPr>
        <w:spacing w:line="240" w:lineRule="auto"/>
        <w:rPr>
          <w:szCs w:val="22"/>
          <w:lang w:val="hu-HU"/>
        </w:rPr>
      </w:pPr>
    </w:p>
    <w:p w14:paraId="1E6506A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24BC6DDD" w14:textId="77777777" w:rsidR="0072726B" w:rsidRPr="00004BA0" w:rsidRDefault="0072726B" w:rsidP="0007666B">
      <w:pPr>
        <w:spacing w:line="240" w:lineRule="auto"/>
        <w:rPr>
          <w:szCs w:val="22"/>
          <w:lang w:val="hu-HU"/>
        </w:rPr>
      </w:pPr>
    </w:p>
    <w:p w14:paraId="6BCF782C"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1142155E" w14:textId="77777777" w:rsidR="0072726B" w:rsidRPr="00004BA0" w:rsidRDefault="0072726B" w:rsidP="0007666B">
      <w:pPr>
        <w:spacing w:line="240" w:lineRule="auto"/>
        <w:rPr>
          <w:szCs w:val="22"/>
          <w:lang w:val="hu-HU"/>
        </w:rPr>
      </w:pPr>
    </w:p>
    <w:p w14:paraId="2F3A617C" w14:textId="77777777" w:rsidR="0072726B" w:rsidRPr="00004BA0" w:rsidRDefault="0072726B" w:rsidP="0007666B">
      <w:pPr>
        <w:spacing w:line="240" w:lineRule="auto"/>
        <w:rPr>
          <w:szCs w:val="22"/>
          <w:lang w:val="hu-HU"/>
        </w:rPr>
      </w:pPr>
    </w:p>
    <w:p w14:paraId="6DBA9D92"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2B3BEDD7" w14:textId="77777777" w:rsidR="0072726B" w:rsidRPr="00004BA0" w:rsidRDefault="0072726B" w:rsidP="0007666B">
      <w:pPr>
        <w:spacing w:line="240" w:lineRule="auto"/>
        <w:rPr>
          <w:szCs w:val="22"/>
          <w:lang w:val="hu-HU"/>
        </w:rPr>
      </w:pPr>
    </w:p>
    <w:p w14:paraId="35201810" w14:textId="77777777" w:rsidR="0072726B" w:rsidRPr="00004BA0" w:rsidRDefault="0072726B" w:rsidP="0007666B">
      <w:pPr>
        <w:tabs>
          <w:tab w:val="left" w:pos="749"/>
        </w:tabs>
        <w:spacing w:line="240" w:lineRule="auto"/>
        <w:rPr>
          <w:szCs w:val="22"/>
          <w:lang w:val="hu-HU"/>
        </w:rPr>
      </w:pPr>
    </w:p>
    <w:p w14:paraId="2B47F82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0308B270" w14:textId="77777777" w:rsidR="0072726B" w:rsidRPr="00004BA0" w:rsidRDefault="0072726B" w:rsidP="0007666B">
      <w:pPr>
        <w:spacing w:line="240" w:lineRule="auto"/>
        <w:rPr>
          <w:szCs w:val="22"/>
          <w:lang w:val="hu-HU"/>
        </w:rPr>
      </w:pPr>
    </w:p>
    <w:p w14:paraId="7FB22F3A" w14:textId="77777777" w:rsidR="0072726B" w:rsidRPr="00004BA0" w:rsidRDefault="00E94C4B" w:rsidP="0007666B">
      <w:pPr>
        <w:spacing w:line="240" w:lineRule="auto"/>
        <w:rPr>
          <w:szCs w:val="22"/>
          <w:lang w:val="hu-HU"/>
        </w:rPr>
      </w:pPr>
      <w:r w:rsidRPr="00004BA0">
        <w:rPr>
          <w:szCs w:val="22"/>
          <w:lang w:val="hu-HU"/>
        </w:rPr>
        <w:t>EXP</w:t>
      </w:r>
    </w:p>
    <w:p w14:paraId="71CABB48" w14:textId="77777777" w:rsidR="0072726B" w:rsidRPr="00004BA0" w:rsidRDefault="0072726B" w:rsidP="0007666B">
      <w:pPr>
        <w:spacing w:line="240" w:lineRule="auto"/>
        <w:rPr>
          <w:szCs w:val="22"/>
          <w:lang w:val="hu-HU"/>
        </w:rPr>
      </w:pPr>
    </w:p>
    <w:p w14:paraId="097FA9A1" w14:textId="77777777" w:rsidR="0072726B" w:rsidRPr="00004BA0" w:rsidRDefault="0072726B" w:rsidP="0007666B">
      <w:pPr>
        <w:spacing w:line="240" w:lineRule="auto"/>
        <w:rPr>
          <w:szCs w:val="22"/>
          <w:lang w:val="hu-HU"/>
        </w:rPr>
      </w:pPr>
    </w:p>
    <w:p w14:paraId="019B2B55"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38DA04F1" w14:textId="77777777" w:rsidR="0072726B" w:rsidRPr="00004BA0" w:rsidRDefault="0072726B" w:rsidP="0007666B">
      <w:pPr>
        <w:spacing w:line="240" w:lineRule="auto"/>
        <w:rPr>
          <w:szCs w:val="22"/>
          <w:lang w:val="hu-HU"/>
        </w:rPr>
      </w:pPr>
    </w:p>
    <w:p w14:paraId="1EFC59B6" w14:textId="77777777" w:rsidR="0072726B" w:rsidRPr="00004BA0" w:rsidRDefault="0072726B" w:rsidP="0007666B">
      <w:pPr>
        <w:spacing w:line="240" w:lineRule="auto"/>
        <w:rPr>
          <w:szCs w:val="22"/>
          <w:lang w:val="hu-HU"/>
        </w:rPr>
      </w:pPr>
    </w:p>
    <w:p w14:paraId="520A56FC"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lastRenderedPageBreak/>
        <w:t>10.</w:t>
      </w:r>
      <w:r w:rsidRPr="00004BA0">
        <w:rPr>
          <w:b/>
          <w:bCs/>
          <w:szCs w:val="22"/>
          <w:lang w:val="hu-HU"/>
        </w:rPr>
        <w:tab/>
        <w:t>KÜLÖNLEGES ÓVINTÉZKEDÉSEK A FEL NEM HASZNÁLT GYÓGYSZEREK VAGY AZ ILYEN TERMÉKEKBŐL KELETKEZETT HULLADÉKANYAGOK ÁRTALMATLANNÁ TÉTELÉRE, HA ILYENEKRE SZÜKSÉG VAN</w:t>
      </w:r>
    </w:p>
    <w:p w14:paraId="71B7E067" w14:textId="77777777" w:rsidR="0072726B" w:rsidRPr="00004BA0" w:rsidRDefault="0072726B" w:rsidP="0007666B">
      <w:pPr>
        <w:spacing w:line="240" w:lineRule="auto"/>
        <w:rPr>
          <w:szCs w:val="22"/>
          <w:lang w:val="hu-HU"/>
        </w:rPr>
      </w:pPr>
    </w:p>
    <w:p w14:paraId="3628CDF9" w14:textId="77777777" w:rsidR="0072726B" w:rsidRPr="00004BA0" w:rsidRDefault="0072726B" w:rsidP="0007666B">
      <w:pPr>
        <w:spacing w:line="240" w:lineRule="auto"/>
        <w:rPr>
          <w:szCs w:val="22"/>
          <w:lang w:val="hu-HU"/>
        </w:rPr>
      </w:pPr>
    </w:p>
    <w:p w14:paraId="56729B5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05BEB9FE" w14:textId="77777777" w:rsidR="0072726B" w:rsidRPr="00004BA0" w:rsidRDefault="0072726B" w:rsidP="0007666B">
      <w:pPr>
        <w:spacing w:line="240" w:lineRule="auto"/>
        <w:rPr>
          <w:szCs w:val="22"/>
          <w:lang w:val="hu-HU"/>
        </w:rPr>
      </w:pPr>
    </w:p>
    <w:p w14:paraId="00F20724"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60089697"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448606A2"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64B949BE" w14:textId="77777777" w:rsidR="001B6CAE" w:rsidRPr="00004BA0" w:rsidRDefault="00E94C4B" w:rsidP="001B6CAE">
      <w:pPr>
        <w:pStyle w:val="EMEANormal"/>
        <w:rPr>
          <w:szCs w:val="22"/>
          <w:lang w:val="hu-HU"/>
        </w:rPr>
      </w:pPr>
      <w:r w:rsidRPr="00004BA0">
        <w:rPr>
          <w:szCs w:val="22"/>
          <w:lang w:val="hu-HU" w:eastAsia="en-GB"/>
        </w:rPr>
        <w:t>Németország</w:t>
      </w:r>
    </w:p>
    <w:p w14:paraId="334EF682" w14:textId="77777777" w:rsidR="0072726B" w:rsidRPr="00004BA0" w:rsidRDefault="0072726B" w:rsidP="0007666B">
      <w:pPr>
        <w:spacing w:line="240" w:lineRule="auto"/>
        <w:rPr>
          <w:szCs w:val="22"/>
          <w:lang w:val="hu-HU"/>
        </w:rPr>
      </w:pPr>
    </w:p>
    <w:p w14:paraId="7753B60F" w14:textId="77777777" w:rsidR="0072726B" w:rsidRPr="00004BA0" w:rsidRDefault="0072726B" w:rsidP="0007666B">
      <w:pPr>
        <w:spacing w:line="240" w:lineRule="auto"/>
        <w:rPr>
          <w:szCs w:val="22"/>
          <w:lang w:val="hu-HU"/>
        </w:rPr>
      </w:pPr>
    </w:p>
    <w:p w14:paraId="617C5FAC"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7B6F3DFF" w14:textId="77777777" w:rsidR="0072726B" w:rsidRPr="00004BA0" w:rsidRDefault="0072726B" w:rsidP="0007666B">
      <w:pPr>
        <w:spacing w:line="240" w:lineRule="auto"/>
        <w:rPr>
          <w:szCs w:val="22"/>
          <w:lang w:val="hu-HU"/>
        </w:rPr>
      </w:pPr>
    </w:p>
    <w:p w14:paraId="75AA4AC8" w14:textId="77777777" w:rsidR="00FD6016" w:rsidRPr="00004BA0" w:rsidRDefault="00E94C4B" w:rsidP="0007666B">
      <w:pPr>
        <w:spacing w:line="240" w:lineRule="auto"/>
        <w:rPr>
          <w:szCs w:val="22"/>
          <w:lang w:val="hu-HU"/>
        </w:rPr>
      </w:pPr>
      <w:r w:rsidRPr="00004BA0">
        <w:rPr>
          <w:szCs w:val="22"/>
          <w:lang w:val="hu-HU"/>
        </w:rPr>
        <w:t>EU/1/16/1138/002</w:t>
      </w:r>
    </w:p>
    <w:p w14:paraId="2103D145" w14:textId="77777777" w:rsidR="0072726B" w:rsidRPr="00004BA0" w:rsidRDefault="0072726B" w:rsidP="0007666B">
      <w:pPr>
        <w:spacing w:line="240" w:lineRule="auto"/>
        <w:rPr>
          <w:szCs w:val="22"/>
          <w:lang w:val="hu-HU"/>
        </w:rPr>
      </w:pPr>
    </w:p>
    <w:p w14:paraId="2A800C39" w14:textId="77777777" w:rsidR="0007666B" w:rsidRPr="00004BA0" w:rsidRDefault="0007666B" w:rsidP="0007666B">
      <w:pPr>
        <w:spacing w:line="240" w:lineRule="auto"/>
        <w:rPr>
          <w:szCs w:val="22"/>
          <w:lang w:val="hu-HU"/>
        </w:rPr>
      </w:pPr>
    </w:p>
    <w:p w14:paraId="0D61BD7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79AEB1D5" w14:textId="77777777" w:rsidR="0072726B" w:rsidRPr="00004BA0" w:rsidRDefault="0072726B" w:rsidP="0007666B">
      <w:pPr>
        <w:spacing w:line="240" w:lineRule="auto"/>
        <w:rPr>
          <w:i/>
          <w:szCs w:val="22"/>
          <w:lang w:val="hu-HU"/>
        </w:rPr>
      </w:pPr>
    </w:p>
    <w:p w14:paraId="3DE92147" w14:textId="77777777" w:rsidR="0072726B" w:rsidRPr="00004BA0" w:rsidRDefault="00E94C4B" w:rsidP="0007666B">
      <w:pPr>
        <w:spacing w:line="240" w:lineRule="auto"/>
        <w:rPr>
          <w:szCs w:val="22"/>
          <w:lang w:val="hu-HU"/>
        </w:rPr>
      </w:pPr>
      <w:r w:rsidRPr="00004BA0">
        <w:rPr>
          <w:szCs w:val="22"/>
          <w:lang w:val="hu-HU"/>
        </w:rPr>
        <w:t>Lot</w:t>
      </w:r>
    </w:p>
    <w:p w14:paraId="33AE8606" w14:textId="77777777" w:rsidR="0072726B" w:rsidRPr="00004BA0" w:rsidRDefault="0072726B" w:rsidP="0007666B">
      <w:pPr>
        <w:spacing w:line="240" w:lineRule="auto"/>
        <w:rPr>
          <w:szCs w:val="22"/>
          <w:lang w:val="hu-HU"/>
        </w:rPr>
      </w:pPr>
    </w:p>
    <w:p w14:paraId="495856DE" w14:textId="77777777" w:rsidR="0072726B" w:rsidRPr="00004BA0" w:rsidRDefault="0072726B" w:rsidP="0007666B">
      <w:pPr>
        <w:spacing w:line="240" w:lineRule="auto"/>
        <w:rPr>
          <w:szCs w:val="22"/>
          <w:lang w:val="hu-HU"/>
        </w:rPr>
      </w:pPr>
    </w:p>
    <w:p w14:paraId="5D094F73" w14:textId="5E85D446"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4939CF96" w14:textId="77777777" w:rsidR="0072726B" w:rsidRPr="00004BA0" w:rsidRDefault="0072726B" w:rsidP="0007666B">
      <w:pPr>
        <w:spacing w:line="240" w:lineRule="auto"/>
        <w:rPr>
          <w:szCs w:val="22"/>
          <w:lang w:val="hu-HU"/>
        </w:rPr>
      </w:pPr>
    </w:p>
    <w:p w14:paraId="49DD7B0B" w14:textId="77777777" w:rsidR="0072726B" w:rsidRPr="00004BA0" w:rsidRDefault="0072726B" w:rsidP="0007666B">
      <w:pPr>
        <w:spacing w:line="240" w:lineRule="auto"/>
        <w:rPr>
          <w:szCs w:val="22"/>
          <w:lang w:val="hu-HU"/>
        </w:rPr>
      </w:pPr>
    </w:p>
    <w:p w14:paraId="50C62EC2"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5DFCB98B" w14:textId="77777777" w:rsidR="0072726B" w:rsidRPr="00004BA0" w:rsidRDefault="0072726B" w:rsidP="0007666B">
      <w:pPr>
        <w:spacing w:line="240" w:lineRule="auto"/>
        <w:rPr>
          <w:szCs w:val="22"/>
          <w:lang w:val="hu-HU"/>
        </w:rPr>
      </w:pPr>
    </w:p>
    <w:p w14:paraId="4366E702" w14:textId="77777777" w:rsidR="0072726B" w:rsidRPr="00004BA0" w:rsidRDefault="0072726B" w:rsidP="0007666B">
      <w:pPr>
        <w:spacing w:line="240" w:lineRule="auto"/>
        <w:rPr>
          <w:szCs w:val="22"/>
          <w:lang w:val="hu-HU"/>
        </w:rPr>
      </w:pPr>
    </w:p>
    <w:p w14:paraId="5DB90593"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1E17CE0B" w14:textId="77777777" w:rsidR="0072726B" w:rsidRPr="00004BA0" w:rsidRDefault="0072726B" w:rsidP="0007666B">
      <w:pPr>
        <w:spacing w:line="240" w:lineRule="auto"/>
        <w:rPr>
          <w:szCs w:val="22"/>
          <w:lang w:val="hu-HU"/>
        </w:rPr>
      </w:pPr>
    </w:p>
    <w:p w14:paraId="12483638" w14:textId="77777777" w:rsidR="0072726B" w:rsidRPr="00004BA0" w:rsidRDefault="00E94C4B" w:rsidP="0007666B">
      <w:pPr>
        <w:spacing w:line="240" w:lineRule="auto"/>
        <w:rPr>
          <w:szCs w:val="22"/>
          <w:lang w:val="hu-HU"/>
        </w:rPr>
      </w:pPr>
      <w:r w:rsidRPr="00004BA0">
        <w:rPr>
          <w:szCs w:val="22"/>
          <w:lang w:val="hu-HU"/>
        </w:rPr>
        <w:t>venclyxto 10 mg</w:t>
      </w:r>
    </w:p>
    <w:p w14:paraId="7754BAFD" w14:textId="77777777" w:rsidR="0072726B" w:rsidRPr="00004BA0" w:rsidRDefault="0072726B" w:rsidP="0007666B">
      <w:pPr>
        <w:spacing w:line="240" w:lineRule="auto"/>
        <w:rPr>
          <w:szCs w:val="22"/>
          <w:shd w:val="clear" w:color="auto" w:fill="CCCCCC"/>
          <w:lang w:val="hu-HU"/>
        </w:rPr>
      </w:pPr>
    </w:p>
    <w:p w14:paraId="0896620B" w14:textId="77777777" w:rsidR="0072726B" w:rsidRPr="00004BA0" w:rsidRDefault="0072726B" w:rsidP="0007666B">
      <w:pPr>
        <w:spacing w:line="240" w:lineRule="auto"/>
        <w:rPr>
          <w:szCs w:val="22"/>
          <w:shd w:val="clear" w:color="auto" w:fill="CCCCCC"/>
          <w:lang w:val="hu-HU"/>
        </w:rPr>
      </w:pPr>
    </w:p>
    <w:p w14:paraId="0C3BE34A"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708B5690" w14:textId="77777777" w:rsidR="0072726B" w:rsidRPr="00004BA0" w:rsidRDefault="0072726B" w:rsidP="0007666B">
      <w:pPr>
        <w:spacing w:line="240" w:lineRule="auto"/>
        <w:rPr>
          <w:szCs w:val="22"/>
          <w:lang w:val="hu-HU"/>
        </w:rPr>
      </w:pPr>
    </w:p>
    <w:p w14:paraId="2C84B37F" w14:textId="77777777" w:rsidR="0072726B" w:rsidRPr="00004BA0" w:rsidRDefault="00E94C4B" w:rsidP="0007666B">
      <w:pPr>
        <w:spacing w:line="240" w:lineRule="auto"/>
        <w:rPr>
          <w:szCs w:val="22"/>
          <w:shd w:val="clear" w:color="auto" w:fill="CCCCCC"/>
          <w:lang w:val="hu-HU"/>
        </w:rPr>
      </w:pPr>
      <w:r w:rsidRPr="00004BA0">
        <w:rPr>
          <w:szCs w:val="22"/>
          <w:highlight w:val="lightGray"/>
          <w:lang w:val="hu-HU"/>
        </w:rPr>
        <w:t>Egyedi azo</w:t>
      </w:r>
      <w:r w:rsidR="007F4EF0" w:rsidRPr="00004BA0">
        <w:rPr>
          <w:szCs w:val="22"/>
          <w:highlight w:val="lightGray"/>
          <w:lang w:val="hu-HU"/>
        </w:rPr>
        <w:t>nosítójú 2D vonalkóddal ellátva</w:t>
      </w:r>
    </w:p>
    <w:p w14:paraId="79E6D93D" w14:textId="77777777" w:rsidR="0072726B" w:rsidRPr="00004BA0" w:rsidRDefault="0072726B" w:rsidP="0007666B">
      <w:pPr>
        <w:spacing w:line="240" w:lineRule="auto"/>
        <w:rPr>
          <w:szCs w:val="22"/>
          <w:shd w:val="clear" w:color="auto" w:fill="CCCCCC"/>
          <w:lang w:val="hu-HU"/>
        </w:rPr>
      </w:pPr>
    </w:p>
    <w:p w14:paraId="2828EBA7" w14:textId="77777777" w:rsidR="0072726B" w:rsidRPr="00004BA0" w:rsidRDefault="0072726B" w:rsidP="0007666B">
      <w:pPr>
        <w:spacing w:line="240" w:lineRule="auto"/>
        <w:rPr>
          <w:szCs w:val="22"/>
          <w:shd w:val="clear" w:color="auto" w:fill="CCCCCC"/>
          <w:lang w:val="hu-HU"/>
        </w:rPr>
      </w:pPr>
    </w:p>
    <w:p w14:paraId="44E52E20"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27274DE7" w14:textId="77777777" w:rsidR="0072726B" w:rsidRPr="00004BA0" w:rsidRDefault="0072726B" w:rsidP="0007666B">
      <w:pPr>
        <w:keepNext/>
        <w:spacing w:line="240" w:lineRule="auto"/>
        <w:rPr>
          <w:szCs w:val="22"/>
          <w:lang w:val="hu-HU"/>
        </w:rPr>
      </w:pPr>
    </w:p>
    <w:p w14:paraId="29E46D50" w14:textId="77777777" w:rsidR="0072726B" w:rsidRPr="00004BA0" w:rsidRDefault="00E94C4B" w:rsidP="0007666B">
      <w:pPr>
        <w:keepNext/>
        <w:spacing w:line="240" w:lineRule="auto"/>
        <w:rPr>
          <w:szCs w:val="22"/>
          <w:lang w:val="hu-HU"/>
        </w:rPr>
      </w:pPr>
      <w:r w:rsidRPr="00004BA0">
        <w:rPr>
          <w:szCs w:val="22"/>
          <w:lang w:val="hu-HU"/>
        </w:rPr>
        <w:t xml:space="preserve">PC: </w:t>
      </w:r>
    </w:p>
    <w:p w14:paraId="3B425A19" w14:textId="77777777" w:rsidR="0072726B" w:rsidRPr="00004BA0" w:rsidRDefault="00E94C4B" w:rsidP="0007666B">
      <w:pPr>
        <w:spacing w:line="240" w:lineRule="auto"/>
        <w:rPr>
          <w:szCs w:val="22"/>
          <w:lang w:val="hu-HU"/>
        </w:rPr>
      </w:pPr>
      <w:r w:rsidRPr="00004BA0">
        <w:rPr>
          <w:szCs w:val="22"/>
          <w:lang w:val="hu-HU"/>
        </w:rPr>
        <w:t>SN:</w:t>
      </w:r>
    </w:p>
    <w:p w14:paraId="7B874838" w14:textId="77777777" w:rsidR="0072726B" w:rsidRPr="00004BA0" w:rsidRDefault="00E94C4B" w:rsidP="0007666B">
      <w:pPr>
        <w:spacing w:line="240" w:lineRule="auto"/>
        <w:rPr>
          <w:szCs w:val="22"/>
          <w:lang w:val="hu-HU"/>
        </w:rPr>
      </w:pPr>
      <w:r w:rsidRPr="00004BA0">
        <w:rPr>
          <w:szCs w:val="22"/>
          <w:highlight w:val="lightGray"/>
          <w:shd w:val="clear" w:color="auto" w:fill="BFBFBF" w:themeFill="background1" w:themeFillShade="BF"/>
          <w:lang w:val="hu-HU"/>
        </w:rPr>
        <w:t>NN:</w:t>
      </w:r>
      <w:r w:rsidRPr="00004BA0">
        <w:rPr>
          <w:szCs w:val="22"/>
          <w:lang w:val="hu-HU"/>
        </w:rPr>
        <w:t xml:space="preserve"> </w:t>
      </w:r>
    </w:p>
    <w:p w14:paraId="0FEA9611" w14:textId="77777777" w:rsidR="0072726B" w:rsidRPr="00004BA0" w:rsidRDefault="0072726B" w:rsidP="0007666B">
      <w:pPr>
        <w:spacing w:line="240" w:lineRule="auto"/>
        <w:rPr>
          <w:szCs w:val="22"/>
          <w:lang w:val="hu-HU"/>
        </w:rPr>
      </w:pPr>
    </w:p>
    <w:p w14:paraId="358BB842" w14:textId="77777777" w:rsidR="0072726B" w:rsidRPr="00004BA0" w:rsidRDefault="0072726B" w:rsidP="0007666B">
      <w:pPr>
        <w:spacing w:line="240" w:lineRule="auto"/>
        <w:rPr>
          <w:b/>
          <w:szCs w:val="22"/>
          <w:lang w:val="hu-HU"/>
        </w:rPr>
      </w:pPr>
    </w:p>
    <w:p w14:paraId="4C288AA7" w14:textId="77777777" w:rsidR="0072726B" w:rsidRPr="00004BA0" w:rsidRDefault="00E94C4B" w:rsidP="0007666B">
      <w:pPr>
        <w:spacing w:line="240" w:lineRule="auto"/>
        <w:rPr>
          <w:szCs w:val="22"/>
          <w:lang w:val="hu-HU"/>
        </w:rPr>
      </w:pPr>
      <w:r w:rsidRPr="00004BA0">
        <w:rPr>
          <w:szCs w:val="22"/>
          <w:lang w:val="hu-HU"/>
        </w:rPr>
        <w:br w:type="page"/>
      </w:r>
    </w:p>
    <w:p w14:paraId="4A5BF7DE"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lastRenderedPageBreak/>
        <w:t>A BUBORÉKCSOMAGOLÁSON VAGY A FÓLIACSÍKON MINIMÁLISAN FELTÜNTETENDŐ ADATOK</w:t>
      </w:r>
    </w:p>
    <w:p w14:paraId="4540D943" w14:textId="77777777" w:rsidR="0072726B" w:rsidRPr="00004BA0" w:rsidRDefault="0072726B" w:rsidP="0007666B">
      <w:pPr>
        <w:pBdr>
          <w:top w:val="single" w:sz="4" w:space="1" w:color="auto"/>
          <w:left w:val="single" w:sz="4" w:space="4" w:color="auto"/>
          <w:bottom w:val="single" w:sz="4" w:space="1" w:color="auto"/>
          <w:right w:val="single" w:sz="4" w:space="4" w:color="auto"/>
        </w:pBdr>
        <w:spacing w:line="240" w:lineRule="auto"/>
        <w:ind w:left="567" w:hanging="567"/>
        <w:rPr>
          <w:b/>
          <w:bCs/>
          <w:szCs w:val="22"/>
          <w:lang w:val="hu-HU"/>
        </w:rPr>
      </w:pPr>
    </w:p>
    <w:p w14:paraId="63DBC27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rPr>
          <w:b/>
          <w:bCs/>
          <w:szCs w:val="22"/>
          <w:lang w:val="hu-HU"/>
        </w:rPr>
      </w:pPr>
      <w:r w:rsidRPr="00004BA0">
        <w:rPr>
          <w:b/>
          <w:bCs/>
          <w:szCs w:val="22"/>
          <w:lang w:val="hu-HU"/>
        </w:rPr>
        <w:t>BUBORÉKCSOMAGOLÁS</w:t>
      </w:r>
    </w:p>
    <w:p w14:paraId="00C05B5A" w14:textId="77777777" w:rsidR="0072726B" w:rsidRPr="00004BA0" w:rsidRDefault="0072726B" w:rsidP="0007666B">
      <w:pPr>
        <w:spacing w:line="240" w:lineRule="auto"/>
        <w:rPr>
          <w:szCs w:val="22"/>
          <w:lang w:val="hu-HU"/>
        </w:rPr>
      </w:pPr>
    </w:p>
    <w:p w14:paraId="6E7D326E" w14:textId="77777777" w:rsidR="0072726B" w:rsidRPr="00004BA0" w:rsidRDefault="0072726B" w:rsidP="0007666B">
      <w:pPr>
        <w:spacing w:line="240" w:lineRule="auto"/>
        <w:rPr>
          <w:szCs w:val="22"/>
          <w:lang w:val="hu-HU"/>
        </w:rPr>
      </w:pPr>
    </w:p>
    <w:p w14:paraId="5404A2A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1.</w:t>
      </w:r>
      <w:r w:rsidRPr="00004BA0">
        <w:rPr>
          <w:b/>
          <w:bCs/>
          <w:szCs w:val="22"/>
          <w:lang w:val="hu-HU"/>
        </w:rPr>
        <w:tab/>
        <w:t>A GYÓGYSZER NEVE</w:t>
      </w:r>
    </w:p>
    <w:p w14:paraId="50E05C8C" w14:textId="77777777" w:rsidR="0072726B" w:rsidRPr="00004BA0" w:rsidRDefault="0072726B" w:rsidP="0007666B">
      <w:pPr>
        <w:spacing w:line="240" w:lineRule="auto"/>
        <w:rPr>
          <w:i/>
          <w:iCs/>
          <w:szCs w:val="22"/>
          <w:lang w:val="hu-HU"/>
        </w:rPr>
      </w:pPr>
    </w:p>
    <w:p w14:paraId="4A4B4113" w14:textId="77777777" w:rsidR="0072726B" w:rsidRPr="00004BA0" w:rsidRDefault="00E94C4B" w:rsidP="0007666B">
      <w:pPr>
        <w:spacing w:line="240" w:lineRule="auto"/>
        <w:rPr>
          <w:szCs w:val="22"/>
          <w:lang w:val="hu-HU"/>
        </w:rPr>
      </w:pPr>
      <w:r w:rsidRPr="00004BA0">
        <w:rPr>
          <w:szCs w:val="22"/>
          <w:lang w:val="hu-HU"/>
        </w:rPr>
        <w:t>Venclyxto 10 mg filmtabletta</w:t>
      </w:r>
    </w:p>
    <w:p w14:paraId="440C440D" w14:textId="77777777" w:rsidR="0072726B" w:rsidRPr="00004BA0" w:rsidRDefault="00E94C4B" w:rsidP="0007666B">
      <w:pPr>
        <w:spacing w:line="240" w:lineRule="auto"/>
        <w:rPr>
          <w:szCs w:val="22"/>
          <w:lang w:val="hu-HU"/>
        </w:rPr>
      </w:pPr>
      <w:r w:rsidRPr="00004BA0">
        <w:rPr>
          <w:szCs w:val="22"/>
          <w:lang w:val="hu-HU"/>
        </w:rPr>
        <w:t>veneto</w:t>
      </w:r>
      <w:r w:rsidR="007F4EF0" w:rsidRPr="00004BA0">
        <w:rPr>
          <w:szCs w:val="22"/>
          <w:lang w:val="hu-HU"/>
        </w:rPr>
        <w:t>k</w:t>
      </w:r>
      <w:r w:rsidRPr="00004BA0">
        <w:rPr>
          <w:szCs w:val="22"/>
          <w:lang w:val="hu-HU"/>
        </w:rPr>
        <w:t>lax</w:t>
      </w:r>
    </w:p>
    <w:p w14:paraId="259B91DF" w14:textId="77777777" w:rsidR="0072726B" w:rsidRPr="00004BA0" w:rsidRDefault="0072726B" w:rsidP="0007666B">
      <w:pPr>
        <w:spacing w:line="240" w:lineRule="auto"/>
        <w:rPr>
          <w:szCs w:val="22"/>
          <w:lang w:val="hu-HU"/>
        </w:rPr>
      </w:pPr>
    </w:p>
    <w:p w14:paraId="5C37E81C" w14:textId="77777777" w:rsidR="0072726B" w:rsidRPr="00004BA0" w:rsidRDefault="0072726B" w:rsidP="0007666B">
      <w:pPr>
        <w:spacing w:line="240" w:lineRule="auto"/>
        <w:rPr>
          <w:i/>
          <w:iCs/>
          <w:szCs w:val="22"/>
          <w:lang w:val="hu-HU"/>
        </w:rPr>
      </w:pPr>
    </w:p>
    <w:p w14:paraId="67D05AA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2.</w:t>
      </w:r>
      <w:r w:rsidRPr="00004BA0">
        <w:rPr>
          <w:b/>
          <w:bCs/>
          <w:szCs w:val="22"/>
          <w:lang w:val="hu-HU"/>
        </w:rPr>
        <w:tab/>
        <w:t>A FORGALOMBA HOZATALI ENGEDÉLY JOGOSULTJÁNAK NEVE</w:t>
      </w:r>
    </w:p>
    <w:p w14:paraId="3F339D41" w14:textId="77777777" w:rsidR="0072726B" w:rsidRPr="00004BA0" w:rsidRDefault="0072726B" w:rsidP="0007666B">
      <w:pPr>
        <w:spacing w:line="240" w:lineRule="auto"/>
        <w:rPr>
          <w:szCs w:val="22"/>
          <w:lang w:val="hu-HU"/>
        </w:rPr>
      </w:pPr>
    </w:p>
    <w:p w14:paraId="3A248A80" w14:textId="77777777" w:rsidR="0072726B" w:rsidRPr="00004BA0" w:rsidRDefault="00E94C4B" w:rsidP="0007666B">
      <w:pPr>
        <w:tabs>
          <w:tab w:val="clear" w:pos="567"/>
        </w:tabs>
        <w:autoSpaceDE w:val="0"/>
        <w:autoSpaceDN w:val="0"/>
        <w:adjustRightInd w:val="0"/>
        <w:spacing w:line="240" w:lineRule="auto"/>
        <w:rPr>
          <w:rFonts w:eastAsia="SimSun"/>
          <w:szCs w:val="22"/>
          <w:lang w:val="hu-HU" w:eastAsia="en-GB"/>
        </w:rPr>
      </w:pPr>
      <w:r w:rsidRPr="00004BA0">
        <w:rPr>
          <w:szCs w:val="22"/>
          <w:lang w:val="hu-HU"/>
        </w:rPr>
        <w:t xml:space="preserve">AbbVie </w:t>
      </w:r>
      <w:r w:rsidR="001B6CAE" w:rsidRPr="00004BA0">
        <w:rPr>
          <w:szCs w:val="22"/>
          <w:shd w:val="clear" w:color="auto" w:fill="BFBFBF" w:themeFill="background1" w:themeFillShade="BF"/>
          <w:lang w:val="hu-HU"/>
        </w:rPr>
        <w:t>(logo)</w:t>
      </w:r>
    </w:p>
    <w:p w14:paraId="26E219B5" w14:textId="77777777" w:rsidR="0072726B" w:rsidRPr="00004BA0" w:rsidRDefault="0072726B" w:rsidP="0007666B">
      <w:pPr>
        <w:spacing w:line="240" w:lineRule="auto"/>
        <w:rPr>
          <w:szCs w:val="22"/>
          <w:lang w:val="hu-HU"/>
        </w:rPr>
      </w:pPr>
    </w:p>
    <w:p w14:paraId="4B00F9FD" w14:textId="77777777" w:rsidR="0072726B" w:rsidRPr="00004BA0" w:rsidRDefault="0072726B" w:rsidP="0007666B">
      <w:pPr>
        <w:spacing w:line="240" w:lineRule="auto"/>
        <w:rPr>
          <w:szCs w:val="22"/>
          <w:lang w:val="hu-HU"/>
        </w:rPr>
      </w:pPr>
    </w:p>
    <w:p w14:paraId="7F83327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3.</w:t>
      </w:r>
      <w:r w:rsidRPr="00004BA0">
        <w:rPr>
          <w:b/>
          <w:bCs/>
          <w:szCs w:val="22"/>
          <w:lang w:val="hu-HU"/>
        </w:rPr>
        <w:tab/>
        <w:t>LEJÁRATI IDŐ</w:t>
      </w:r>
    </w:p>
    <w:p w14:paraId="67337A48" w14:textId="77777777" w:rsidR="0072726B" w:rsidRPr="00004BA0" w:rsidRDefault="0072726B" w:rsidP="0007666B">
      <w:pPr>
        <w:spacing w:line="240" w:lineRule="auto"/>
        <w:rPr>
          <w:szCs w:val="22"/>
          <w:lang w:val="hu-HU"/>
        </w:rPr>
      </w:pPr>
    </w:p>
    <w:p w14:paraId="3CE71CF5" w14:textId="77777777" w:rsidR="0072726B" w:rsidRPr="00004BA0" w:rsidRDefault="00E94C4B" w:rsidP="0007666B">
      <w:pPr>
        <w:spacing w:line="240" w:lineRule="auto"/>
        <w:rPr>
          <w:szCs w:val="22"/>
          <w:lang w:val="hu-HU"/>
        </w:rPr>
      </w:pPr>
      <w:r w:rsidRPr="00004BA0">
        <w:rPr>
          <w:szCs w:val="22"/>
          <w:lang w:val="hu-HU"/>
        </w:rPr>
        <w:t>EXP</w:t>
      </w:r>
    </w:p>
    <w:p w14:paraId="094EC610" w14:textId="77777777" w:rsidR="0072726B" w:rsidRPr="00004BA0" w:rsidRDefault="0072726B" w:rsidP="0007666B">
      <w:pPr>
        <w:spacing w:line="240" w:lineRule="auto"/>
        <w:rPr>
          <w:szCs w:val="22"/>
          <w:lang w:val="hu-HU"/>
        </w:rPr>
      </w:pPr>
    </w:p>
    <w:p w14:paraId="2E110C3C" w14:textId="77777777" w:rsidR="0072726B" w:rsidRPr="00004BA0" w:rsidRDefault="0072726B" w:rsidP="0007666B">
      <w:pPr>
        <w:spacing w:line="240" w:lineRule="auto"/>
        <w:rPr>
          <w:szCs w:val="22"/>
          <w:lang w:val="hu-HU"/>
        </w:rPr>
      </w:pPr>
    </w:p>
    <w:p w14:paraId="5F0F2B0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4.</w:t>
      </w:r>
      <w:r w:rsidRPr="00004BA0">
        <w:rPr>
          <w:b/>
          <w:bCs/>
          <w:szCs w:val="22"/>
          <w:lang w:val="hu-HU"/>
        </w:rPr>
        <w:tab/>
        <w:t>A GYÁRTÁSI TÉTEL SZÁMA</w:t>
      </w:r>
    </w:p>
    <w:p w14:paraId="63F234C2" w14:textId="77777777" w:rsidR="0072726B" w:rsidRPr="00004BA0" w:rsidRDefault="0072726B" w:rsidP="0007666B">
      <w:pPr>
        <w:spacing w:line="240" w:lineRule="auto"/>
        <w:rPr>
          <w:szCs w:val="22"/>
          <w:lang w:val="hu-HU"/>
        </w:rPr>
      </w:pPr>
    </w:p>
    <w:p w14:paraId="5DDEDD6D" w14:textId="77777777" w:rsidR="0072726B" w:rsidRPr="00004BA0" w:rsidRDefault="00E94C4B" w:rsidP="0007666B">
      <w:pPr>
        <w:spacing w:line="240" w:lineRule="auto"/>
        <w:rPr>
          <w:szCs w:val="22"/>
          <w:lang w:val="hu-HU"/>
        </w:rPr>
      </w:pPr>
      <w:r w:rsidRPr="00004BA0">
        <w:rPr>
          <w:szCs w:val="22"/>
          <w:lang w:val="hu-HU"/>
        </w:rPr>
        <w:t>Lot</w:t>
      </w:r>
    </w:p>
    <w:p w14:paraId="49E18E77" w14:textId="77777777" w:rsidR="0072726B" w:rsidRPr="00004BA0" w:rsidRDefault="0072726B" w:rsidP="0007666B">
      <w:pPr>
        <w:spacing w:line="240" w:lineRule="auto"/>
        <w:rPr>
          <w:szCs w:val="22"/>
          <w:lang w:val="hu-HU"/>
        </w:rPr>
      </w:pPr>
    </w:p>
    <w:p w14:paraId="6D234C56" w14:textId="77777777" w:rsidR="0072726B" w:rsidRPr="00004BA0" w:rsidRDefault="0072726B" w:rsidP="0007666B">
      <w:pPr>
        <w:spacing w:line="240" w:lineRule="auto"/>
        <w:rPr>
          <w:szCs w:val="22"/>
          <w:lang w:val="hu-HU"/>
        </w:rPr>
      </w:pPr>
    </w:p>
    <w:p w14:paraId="7E3468A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5.</w:t>
      </w:r>
      <w:r w:rsidRPr="00004BA0">
        <w:rPr>
          <w:b/>
          <w:bCs/>
          <w:szCs w:val="22"/>
          <w:lang w:val="hu-HU"/>
        </w:rPr>
        <w:tab/>
        <w:t>EGYÉB INFORMÁCIÓK</w:t>
      </w:r>
    </w:p>
    <w:p w14:paraId="3BA0317A" w14:textId="77777777" w:rsidR="007F4EF0" w:rsidRPr="00004BA0" w:rsidRDefault="007F4EF0" w:rsidP="0007666B">
      <w:pPr>
        <w:spacing w:line="240" w:lineRule="auto"/>
        <w:rPr>
          <w:szCs w:val="22"/>
          <w:lang w:val="hu-HU"/>
        </w:rPr>
      </w:pPr>
    </w:p>
    <w:p w14:paraId="0B96E892" w14:textId="77777777" w:rsidR="007F4EF0" w:rsidRPr="00004BA0" w:rsidRDefault="007F4EF0" w:rsidP="0007666B">
      <w:pPr>
        <w:spacing w:line="240" w:lineRule="auto"/>
        <w:rPr>
          <w:szCs w:val="22"/>
          <w:lang w:val="hu-HU"/>
        </w:rPr>
      </w:pPr>
    </w:p>
    <w:p w14:paraId="3764D4F3" w14:textId="77777777" w:rsidR="0072726B" w:rsidRPr="00004BA0" w:rsidRDefault="00E94C4B" w:rsidP="0007666B">
      <w:pPr>
        <w:spacing w:line="240" w:lineRule="auto"/>
        <w:rPr>
          <w:szCs w:val="22"/>
          <w:lang w:val="hu-HU"/>
        </w:rPr>
      </w:pPr>
      <w:r w:rsidRPr="00004BA0">
        <w:rPr>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03707A33" w14:textId="77777777" w:rsidTr="0072726B">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324A32B0" w14:textId="77777777" w:rsidR="0072726B" w:rsidRPr="00004BA0" w:rsidRDefault="00E94C4B" w:rsidP="0007666B">
            <w:pPr>
              <w:keepNext/>
              <w:spacing w:line="240" w:lineRule="auto"/>
              <w:rPr>
                <w:b/>
                <w:caps/>
                <w:szCs w:val="22"/>
                <w:lang w:val="hu-HU"/>
              </w:rPr>
            </w:pPr>
            <w:r w:rsidRPr="00004BA0">
              <w:rPr>
                <w:b/>
                <w:caps/>
                <w:szCs w:val="22"/>
                <w:lang w:val="hu-HU"/>
              </w:rPr>
              <w:lastRenderedPageBreak/>
              <w:t>A KÜLSŐ CSOMAGOLÁSON FELTÜNTETENDŐ ADATOK</w:t>
            </w:r>
          </w:p>
          <w:p w14:paraId="63875D8E" w14:textId="77777777" w:rsidR="0072726B" w:rsidRPr="00004BA0" w:rsidRDefault="0072726B" w:rsidP="0007666B">
            <w:pPr>
              <w:keepNext/>
              <w:spacing w:line="240" w:lineRule="auto"/>
              <w:rPr>
                <w:b/>
                <w:caps/>
                <w:szCs w:val="22"/>
                <w:lang w:val="hu-HU"/>
              </w:rPr>
            </w:pPr>
          </w:p>
          <w:p w14:paraId="5B1D05B3" w14:textId="77777777" w:rsidR="0072726B" w:rsidRPr="00004BA0" w:rsidRDefault="00E94C4B" w:rsidP="0007666B">
            <w:pPr>
              <w:keepNext/>
              <w:spacing w:line="240" w:lineRule="auto"/>
              <w:rPr>
                <w:szCs w:val="22"/>
                <w:lang w:val="hu-HU"/>
              </w:rPr>
            </w:pPr>
            <w:r w:rsidRPr="00004BA0">
              <w:rPr>
                <w:b/>
                <w:szCs w:val="22"/>
                <w:lang w:val="hu-HU"/>
              </w:rPr>
              <w:t>DOBOZ</w:t>
            </w:r>
            <w:r w:rsidRPr="00004BA0">
              <w:rPr>
                <w:szCs w:val="22"/>
                <w:lang w:val="hu-HU"/>
              </w:rPr>
              <w:t xml:space="preserve"> </w:t>
            </w:r>
            <w:r w:rsidRPr="00004BA0">
              <w:rPr>
                <w:b/>
                <w:szCs w:val="22"/>
                <w:lang w:val="hu-HU"/>
              </w:rPr>
              <w:t>(5 napos csomag)</w:t>
            </w:r>
          </w:p>
        </w:tc>
      </w:tr>
    </w:tbl>
    <w:p w14:paraId="0D0CA5A9" w14:textId="77777777" w:rsidR="0072726B" w:rsidRPr="00004BA0" w:rsidRDefault="0072726B" w:rsidP="0007666B">
      <w:pPr>
        <w:keepNext/>
        <w:spacing w:line="240" w:lineRule="auto"/>
        <w:rPr>
          <w:szCs w:val="22"/>
          <w:lang w:val="hu-HU"/>
        </w:rPr>
      </w:pPr>
    </w:p>
    <w:p w14:paraId="393C0189" w14:textId="77777777" w:rsidR="0072726B" w:rsidRPr="00004BA0" w:rsidRDefault="0072726B" w:rsidP="0007666B">
      <w:pPr>
        <w:keepNext/>
        <w:spacing w:line="240" w:lineRule="auto"/>
        <w:rPr>
          <w:szCs w:val="22"/>
          <w:lang w:val="hu-HU"/>
        </w:rPr>
      </w:pPr>
    </w:p>
    <w:p w14:paraId="4E13C700" w14:textId="77777777" w:rsidR="0072726B" w:rsidRPr="00004BA0" w:rsidRDefault="00E94C4B" w:rsidP="00A578B5">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67C629DB" w14:textId="77777777" w:rsidR="0072726B" w:rsidRPr="00004BA0" w:rsidRDefault="0072726B" w:rsidP="00A578B5">
      <w:pPr>
        <w:spacing w:line="240" w:lineRule="auto"/>
        <w:rPr>
          <w:szCs w:val="22"/>
          <w:lang w:val="hu-HU"/>
        </w:rPr>
      </w:pPr>
    </w:p>
    <w:p w14:paraId="3840B51D" w14:textId="77777777" w:rsidR="0072726B" w:rsidRPr="00004BA0" w:rsidRDefault="00E94C4B" w:rsidP="00A578B5">
      <w:pPr>
        <w:spacing w:line="240" w:lineRule="auto"/>
        <w:rPr>
          <w:szCs w:val="22"/>
          <w:lang w:val="hu-HU"/>
        </w:rPr>
      </w:pPr>
      <w:r w:rsidRPr="00004BA0">
        <w:rPr>
          <w:szCs w:val="22"/>
          <w:lang w:val="hu-HU"/>
        </w:rPr>
        <w:t>Venclyxto 50 mg filmtabletta</w:t>
      </w:r>
    </w:p>
    <w:p w14:paraId="2570EB5C" w14:textId="77777777" w:rsidR="0072726B" w:rsidRPr="00004BA0" w:rsidRDefault="00E94C4B" w:rsidP="00A578B5">
      <w:pPr>
        <w:spacing w:line="240" w:lineRule="auto"/>
        <w:rPr>
          <w:szCs w:val="22"/>
          <w:lang w:val="hu-HU"/>
        </w:rPr>
      </w:pPr>
      <w:r w:rsidRPr="00004BA0">
        <w:rPr>
          <w:szCs w:val="22"/>
          <w:lang w:val="hu-HU"/>
        </w:rPr>
        <w:t>veneto</w:t>
      </w:r>
      <w:r w:rsidR="007F4EF0" w:rsidRPr="00004BA0">
        <w:rPr>
          <w:szCs w:val="22"/>
          <w:lang w:val="hu-HU"/>
        </w:rPr>
        <w:t>k</w:t>
      </w:r>
      <w:r w:rsidRPr="00004BA0">
        <w:rPr>
          <w:szCs w:val="22"/>
          <w:lang w:val="hu-HU"/>
        </w:rPr>
        <w:t>lax</w:t>
      </w:r>
    </w:p>
    <w:p w14:paraId="7801E962" w14:textId="77777777" w:rsidR="0072726B" w:rsidRPr="00004BA0" w:rsidRDefault="0072726B" w:rsidP="00A578B5">
      <w:pPr>
        <w:spacing w:line="240" w:lineRule="auto"/>
        <w:rPr>
          <w:szCs w:val="22"/>
          <w:lang w:val="hu-HU"/>
        </w:rPr>
      </w:pPr>
    </w:p>
    <w:p w14:paraId="7C6340F2" w14:textId="77777777" w:rsidR="0072726B" w:rsidRPr="00004BA0" w:rsidRDefault="0072726B" w:rsidP="00A578B5">
      <w:pPr>
        <w:spacing w:line="240" w:lineRule="auto"/>
        <w:rPr>
          <w:szCs w:val="22"/>
          <w:lang w:val="hu-HU"/>
        </w:rPr>
      </w:pPr>
    </w:p>
    <w:p w14:paraId="06BF76EF" w14:textId="77777777" w:rsidR="0072726B" w:rsidRPr="00004BA0" w:rsidRDefault="00E94C4B" w:rsidP="00A578B5">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7A425B67" w14:textId="77777777" w:rsidR="0072726B" w:rsidRPr="00004BA0" w:rsidRDefault="0072726B" w:rsidP="00A578B5">
      <w:pPr>
        <w:spacing w:line="240" w:lineRule="auto"/>
        <w:rPr>
          <w:szCs w:val="22"/>
          <w:lang w:val="hu-HU"/>
        </w:rPr>
      </w:pPr>
    </w:p>
    <w:p w14:paraId="5EB9818A" w14:textId="77777777" w:rsidR="0072726B" w:rsidRPr="00004BA0" w:rsidRDefault="00E94C4B" w:rsidP="00A578B5">
      <w:pPr>
        <w:spacing w:line="240" w:lineRule="auto"/>
        <w:rPr>
          <w:szCs w:val="22"/>
          <w:lang w:val="hu-HU"/>
        </w:rPr>
      </w:pPr>
      <w:r w:rsidRPr="00004BA0">
        <w:rPr>
          <w:szCs w:val="22"/>
          <w:lang w:val="hu-HU"/>
        </w:rPr>
        <w:t>50 mg veneto</w:t>
      </w:r>
      <w:r w:rsidR="007F4EF0" w:rsidRPr="00004BA0">
        <w:rPr>
          <w:szCs w:val="22"/>
          <w:lang w:val="hu-HU"/>
        </w:rPr>
        <w:t>k</w:t>
      </w:r>
      <w:r w:rsidR="00903B87" w:rsidRPr="00004BA0">
        <w:rPr>
          <w:szCs w:val="22"/>
          <w:lang w:val="hu-HU"/>
        </w:rPr>
        <w:t>lax</w:t>
      </w:r>
      <w:r w:rsidR="00A81641" w:rsidRPr="00004BA0">
        <w:rPr>
          <w:szCs w:val="22"/>
          <w:lang w:val="hu-HU"/>
        </w:rPr>
        <w:t>ot tartalmaz</w:t>
      </w:r>
      <w:r w:rsidR="00037604" w:rsidRPr="00004BA0">
        <w:rPr>
          <w:szCs w:val="22"/>
          <w:lang w:val="hu-HU"/>
        </w:rPr>
        <w:t xml:space="preserve"> filmtablettánként</w:t>
      </w:r>
    </w:p>
    <w:p w14:paraId="0DAB868B" w14:textId="77777777" w:rsidR="0072726B" w:rsidRPr="00004BA0" w:rsidRDefault="0072726B" w:rsidP="00A578B5">
      <w:pPr>
        <w:spacing w:line="240" w:lineRule="auto"/>
        <w:rPr>
          <w:szCs w:val="22"/>
          <w:lang w:val="hu-HU"/>
        </w:rPr>
      </w:pPr>
    </w:p>
    <w:p w14:paraId="08553C32" w14:textId="77777777" w:rsidR="0072726B" w:rsidRPr="00004BA0" w:rsidRDefault="0072726B" w:rsidP="00A578B5">
      <w:pPr>
        <w:spacing w:line="240" w:lineRule="auto"/>
        <w:rPr>
          <w:szCs w:val="22"/>
          <w:lang w:val="hu-HU"/>
        </w:rPr>
      </w:pPr>
    </w:p>
    <w:p w14:paraId="48F2F865" w14:textId="77777777" w:rsidR="0072726B" w:rsidRPr="00004BA0" w:rsidRDefault="00E94C4B" w:rsidP="00A578B5">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2C30174E" w14:textId="77777777" w:rsidR="0072726B" w:rsidRPr="00004BA0" w:rsidRDefault="0072726B" w:rsidP="00A578B5">
      <w:pPr>
        <w:spacing w:line="240" w:lineRule="auto"/>
        <w:rPr>
          <w:szCs w:val="22"/>
          <w:lang w:val="hu-HU"/>
        </w:rPr>
      </w:pPr>
    </w:p>
    <w:p w14:paraId="4BFAD24B" w14:textId="77777777" w:rsidR="0072726B" w:rsidRPr="00004BA0" w:rsidRDefault="0072726B" w:rsidP="00A578B5">
      <w:pPr>
        <w:spacing w:line="240" w:lineRule="auto"/>
        <w:rPr>
          <w:szCs w:val="22"/>
          <w:lang w:val="hu-HU"/>
        </w:rPr>
      </w:pPr>
    </w:p>
    <w:p w14:paraId="7062619B" w14:textId="77777777" w:rsidR="0072726B" w:rsidRPr="00004BA0" w:rsidRDefault="00E94C4B" w:rsidP="00A578B5">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094779C3" w14:textId="77777777" w:rsidR="0072726B" w:rsidRPr="00004BA0" w:rsidRDefault="0072726B" w:rsidP="00A578B5">
      <w:pPr>
        <w:spacing w:line="240" w:lineRule="auto"/>
        <w:rPr>
          <w:szCs w:val="22"/>
          <w:lang w:val="hu-HU"/>
        </w:rPr>
      </w:pPr>
    </w:p>
    <w:p w14:paraId="1616EA76" w14:textId="77777777" w:rsidR="002B1EC7" w:rsidRPr="00004BA0" w:rsidRDefault="00E94C4B" w:rsidP="00A578B5">
      <w:pPr>
        <w:spacing w:line="240" w:lineRule="auto"/>
        <w:rPr>
          <w:szCs w:val="22"/>
          <w:lang w:val="hu-HU"/>
        </w:rPr>
      </w:pPr>
      <w:r w:rsidRPr="00004BA0">
        <w:rPr>
          <w:szCs w:val="22"/>
          <w:highlight w:val="lightGray"/>
          <w:lang w:val="hu-HU"/>
        </w:rPr>
        <w:t>Filmtabletta</w:t>
      </w:r>
    </w:p>
    <w:p w14:paraId="082D6253" w14:textId="77777777" w:rsidR="00CC42BE" w:rsidRPr="00004BA0" w:rsidRDefault="00CC42BE" w:rsidP="00A578B5">
      <w:pPr>
        <w:spacing w:line="240" w:lineRule="auto"/>
        <w:rPr>
          <w:szCs w:val="22"/>
          <w:lang w:val="hu-HU"/>
        </w:rPr>
      </w:pPr>
    </w:p>
    <w:p w14:paraId="5021B922" w14:textId="77777777" w:rsidR="0072726B" w:rsidRPr="00004BA0" w:rsidRDefault="00E94C4B" w:rsidP="00A578B5">
      <w:pPr>
        <w:spacing w:line="240" w:lineRule="auto"/>
        <w:rPr>
          <w:szCs w:val="22"/>
          <w:lang w:val="hu-HU"/>
        </w:rPr>
      </w:pPr>
      <w:r w:rsidRPr="00004BA0">
        <w:rPr>
          <w:szCs w:val="22"/>
          <w:lang w:val="hu-HU"/>
        </w:rPr>
        <w:t>5 filmtabletta</w:t>
      </w:r>
    </w:p>
    <w:p w14:paraId="38C822EC" w14:textId="77777777" w:rsidR="0072726B" w:rsidRPr="00004BA0" w:rsidRDefault="0072726B" w:rsidP="00A578B5">
      <w:pPr>
        <w:spacing w:line="240" w:lineRule="auto"/>
        <w:rPr>
          <w:szCs w:val="22"/>
          <w:lang w:val="hu-HU"/>
        </w:rPr>
      </w:pPr>
    </w:p>
    <w:p w14:paraId="70F07BD7" w14:textId="77777777" w:rsidR="0072726B" w:rsidRPr="00004BA0" w:rsidRDefault="0072726B" w:rsidP="00A578B5">
      <w:pPr>
        <w:spacing w:line="240" w:lineRule="auto"/>
        <w:rPr>
          <w:szCs w:val="22"/>
          <w:lang w:val="hu-HU"/>
        </w:rPr>
      </w:pPr>
    </w:p>
    <w:p w14:paraId="54CBEB9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2E196C00" w14:textId="77777777" w:rsidR="0072726B" w:rsidRPr="00004BA0" w:rsidRDefault="0072726B" w:rsidP="0007666B">
      <w:pPr>
        <w:spacing w:line="240" w:lineRule="auto"/>
        <w:rPr>
          <w:szCs w:val="22"/>
          <w:lang w:val="hu-HU"/>
        </w:rPr>
      </w:pPr>
    </w:p>
    <w:p w14:paraId="205110AC" w14:textId="77777777" w:rsidR="00696368"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reggel</w:t>
      </w:r>
      <w:r w:rsidRPr="00004BA0">
        <w:rPr>
          <w:szCs w:val="22"/>
          <w:lang w:val="hu-HU"/>
        </w:rPr>
        <w:t xml:space="preserve"> vegye be étellel </w:t>
      </w:r>
      <w:r w:rsidR="00FC7F54" w:rsidRPr="00004BA0">
        <w:rPr>
          <w:szCs w:val="22"/>
          <w:lang w:val="hu-HU"/>
        </w:rPr>
        <w:t>és</w:t>
      </w:r>
      <w:r w:rsidRPr="00004BA0">
        <w:rPr>
          <w:szCs w:val="22"/>
          <w:lang w:val="hu-HU"/>
        </w:rPr>
        <w:t xml:space="preserve"> </w:t>
      </w:r>
      <w:r w:rsidR="007B4160" w:rsidRPr="00004BA0">
        <w:rPr>
          <w:szCs w:val="22"/>
          <w:lang w:val="hu-HU"/>
        </w:rPr>
        <w:t>vízzel</w:t>
      </w:r>
      <w:r w:rsidRPr="00004BA0">
        <w:rPr>
          <w:szCs w:val="22"/>
          <w:lang w:val="hu-HU"/>
        </w:rPr>
        <w:t>. Igyon naponta 1,5</w:t>
      </w:r>
      <w:r w:rsidRPr="00004BA0">
        <w:rPr>
          <w:szCs w:val="22"/>
          <w:lang w:val="hu-HU"/>
        </w:rPr>
        <w:noBreakHyphen/>
        <w:t>2 liter vizet.</w:t>
      </w:r>
    </w:p>
    <w:p w14:paraId="60F953B3" w14:textId="4F2D58B8" w:rsidR="00696368"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7B4160" w:rsidRPr="00004BA0">
        <w:rPr>
          <w:szCs w:val="22"/>
          <w:lang w:val="hu-HU"/>
        </w:rPr>
        <w:t>!</w:t>
      </w:r>
      <w:r w:rsidR="001900BD" w:rsidRPr="00004BA0">
        <w:rPr>
          <w:szCs w:val="22"/>
          <w:lang w:val="hu-HU"/>
        </w:rPr>
        <w:t xml:space="preserve"> Fontos, hogy kövesse a betegtájékoztató „Hogyan kell szedni?” rész utasításait.</w:t>
      </w:r>
    </w:p>
    <w:p w14:paraId="580CE33A" w14:textId="77777777" w:rsidR="002B1EC7" w:rsidRPr="00004BA0" w:rsidRDefault="002B1EC7" w:rsidP="002B1EC7">
      <w:pPr>
        <w:spacing w:line="240" w:lineRule="auto"/>
        <w:rPr>
          <w:szCs w:val="22"/>
          <w:lang w:val="hu-HU"/>
        </w:rPr>
      </w:pPr>
    </w:p>
    <w:p w14:paraId="017602D0"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275697C4" w14:textId="77777777" w:rsidR="0072726B" w:rsidRPr="00004BA0" w:rsidRDefault="0072726B" w:rsidP="0007666B">
      <w:pPr>
        <w:spacing w:line="240" w:lineRule="auto"/>
        <w:rPr>
          <w:szCs w:val="22"/>
          <w:lang w:val="hu-HU"/>
        </w:rPr>
      </w:pPr>
    </w:p>
    <w:p w14:paraId="40090881" w14:textId="77777777" w:rsidR="0072726B" w:rsidRPr="00004BA0" w:rsidRDefault="0072726B" w:rsidP="0007666B">
      <w:pPr>
        <w:spacing w:line="240" w:lineRule="auto"/>
        <w:rPr>
          <w:szCs w:val="22"/>
          <w:lang w:val="hu-HU"/>
        </w:rPr>
      </w:pPr>
    </w:p>
    <w:p w14:paraId="35981B16"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2753F176" w14:textId="77777777" w:rsidR="0072726B" w:rsidRPr="00004BA0" w:rsidRDefault="0072726B" w:rsidP="0007666B">
      <w:pPr>
        <w:spacing w:line="240" w:lineRule="auto"/>
        <w:rPr>
          <w:szCs w:val="22"/>
          <w:lang w:val="hu-HU"/>
        </w:rPr>
      </w:pPr>
    </w:p>
    <w:p w14:paraId="5A6306DE"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240B6C09" w14:textId="77777777" w:rsidR="0072726B" w:rsidRPr="00004BA0" w:rsidRDefault="0072726B" w:rsidP="0007666B">
      <w:pPr>
        <w:spacing w:line="240" w:lineRule="auto"/>
        <w:rPr>
          <w:szCs w:val="22"/>
          <w:lang w:val="hu-HU"/>
        </w:rPr>
      </w:pPr>
    </w:p>
    <w:p w14:paraId="653C52A2" w14:textId="77777777" w:rsidR="0072726B" w:rsidRPr="00004BA0" w:rsidRDefault="0072726B" w:rsidP="0007666B">
      <w:pPr>
        <w:spacing w:line="240" w:lineRule="auto"/>
        <w:rPr>
          <w:szCs w:val="22"/>
          <w:lang w:val="hu-HU"/>
        </w:rPr>
      </w:pPr>
    </w:p>
    <w:p w14:paraId="563B07F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31AE4768" w14:textId="77777777" w:rsidR="0072726B" w:rsidRPr="00004BA0" w:rsidRDefault="0072726B" w:rsidP="0007666B">
      <w:pPr>
        <w:spacing w:line="240" w:lineRule="auto"/>
        <w:rPr>
          <w:szCs w:val="22"/>
          <w:lang w:val="hu-HU"/>
        </w:rPr>
      </w:pPr>
    </w:p>
    <w:p w14:paraId="05F63A1A" w14:textId="77777777" w:rsidR="0072726B" w:rsidRPr="00004BA0" w:rsidRDefault="0072726B" w:rsidP="0007666B">
      <w:pPr>
        <w:tabs>
          <w:tab w:val="left" w:pos="749"/>
        </w:tabs>
        <w:spacing w:line="240" w:lineRule="auto"/>
        <w:rPr>
          <w:szCs w:val="22"/>
          <w:lang w:val="hu-HU"/>
        </w:rPr>
      </w:pPr>
    </w:p>
    <w:p w14:paraId="521F9857"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2124117B" w14:textId="77777777" w:rsidR="0072726B" w:rsidRPr="00004BA0" w:rsidRDefault="0072726B" w:rsidP="0007666B">
      <w:pPr>
        <w:spacing w:line="240" w:lineRule="auto"/>
        <w:rPr>
          <w:szCs w:val="22"/>
          <w:lang w:val="hu-HU"/>
        </w:rPr>
      </w:pPr>
    </w:p>
    <w:p w14:paraId="7FBF6748" w14:textId="77777777" w:rsidR="0072726B" w:rsidRPr="00004BA0" w:rsidRDefault="00E94C4B" w:rsidP="0007666B">
      <w:pPr>
        <w:spacing w:line="240" w:lineRule="auto"/>
        <w:rPr>
          <w:szCs w:val="22"/>
          <w:lang w:val="hu-HU"/>
        </w:rPr>
      </w:pPr>
      <w:r w:rsidRPr="00004BA0">
        <w:rPr>
          <w:szCs w:val="22"/>
          <w:lang w:val="hu-HU"/>
        </w:rPr>
        <w:t>EXP</w:t>
      </w:r>
    </w:p>
    <w:p w14:paraId="6CEA3FEC" w14:textId="77777777" w:rsidR="0072726B" w:rsidRPr="00004BA0" w:rsidRDefault="0072726B" w:rsidP="0007666B">
      <w:pPr>
        <w:spacing w:line="240" w:lineRule="auto"/>
        <w:rPr>
          <w:szCs w:val="22"/>
          <w:lang w:val="hu-HU"/>
        </w:rPr>
      </w:pPr>
    </w:p>
    <w:p w14:paraId="71A329DB" w14:textId="77777777" w:rsidR="0072726B" w:rsidRPr="00004BA0" w:rsidRDefault="0072726B" w:rsidP="0007666B">
      <w:pPr>
        <w:spacing w:line="240" w:lineRule="auto"/>
        <w:rPr>
          <w:szCs w:val="22"/>
          <w:lang w:val="hu-HU"/>
        </w:rPr>
      </w:pPr>
    </w:p>
    <w:p w14:paraId="1B89B0C5"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0C4F32F0" w14:textId="77777777" w:rsidR="0072726B" w:rsidRPr="00004BA0" w:rsidRDefault="0072726B" w:rsidP="0007666B">
      <w:pPr>
        <w:spacing w:line="240" w:lineRule="auto"/>
        <w:rPr>
          <w:szCs w:val="22"/>
          <w:lang w:val="hu-HU"/>
        </w:rPr>
      </w:pPr>
    </w:p>
    <w:p w14:paraId="5561CB99" w14:textId="77777777" w:rsidR="0072726B" w:rsidRPr="00004BA0" w:rsidRDefault="0072726B" w:rsidP="0007666B">
      <w:pPr>
        <w:spacing w:line="240" w:lineRule="auto"/>
        <w:rPr>
          <w:szCs w:val="22"/>
          <w:lang w:val="hu-HU"/>
        </w:rPr>
      </w:pPr>
    </w:p>
    <w:p w14:paraId="23CC7F15"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lastRenderedPageBreak/>
        <w:t>10.</w:t>
      </w:r>
      <w:r w:rsidRPr="00004BA0">
        <w:rPr>
          <w:b/>
          <w:bCs/>
          <w:szCs w:val="22"/>
          <w:lang w:val="hu-HU"/>
        </w:rPr>
        <w:tab/>
        <w:t>KÜLÖNLEGES ÓVINTÉZKEDÉSEK A FEL NEM HASZNÁLT GYÓGYSZEREK VAGY AZ ILYEN TERMÉKEKBŐL KELETKEZETT HULLADÉKANYAGOK ÁRTALMATLANNÁ TÉTELÉRE, HA ILYENEKRE SZÜKSÉG VAN</w:t>
      </w:r>
    </w:p>
    <w:p w14:paraId="7733FB94" w14:textId="77777777" w:rsidR="0072726B" w:rsidRPr="00004BA0" w:rsidRDefault="0072726B" w:rsidP="0007666B">
      <w:pPr>
        <w:spacing w:line="240" w:lineRule="auto"/>
        <w:rPr>
          <w:szCs w:val="22"/>
          <w:lang w:val="hu-HU"/>
        </w:rPr>
      </w:pPr>
    </w:p>
    <w:p w14:paraId="20474A63" w14:textId="77777777" w:rsidR="0072726B" w:rsidRPr="00004BA0" w:rsidRDefault="0072726B" w:rsidP="0007666B">
      <w:pPr>
        <w:spacing w:line="240" w:lineRule="auto"/>
        <w:rPr>
          <w:szCs w:val="22"/>
          <w:lang w:val="hu-HU"/>
        </w:rPr>
      </w:pPr>
    </w:p>
    <w:p w14:paraId="69FD87E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3E53EE94" w14:textId="77777777" w:rsidR="0072726B" w:rsidRPr="00004BA0" w:rsidRDefault="0072726B" w:rsidP="0007666B">
      <w:pPr>
        <w:spacing w:line="240" w:lineRule="auto"/>
        <w:rPr>
          <w:szCs w:val="22"/>
          <w:lang w:val="hu-HU"/>
        </w:rPr>
      </w:pPr>
    </w:p>
    <w:p w14:paraId="34F4840D"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237AA9DC"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33D32D2C"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4778B911" w14:textId="77777777" w:rsidR="001B6CAE" w:rsidRPr="00004BA0" w:rsidRDefault="00E94C4B" w:rsidP="001B6CAE">
      <w:pPr>
        <w:pStyle w:val="EMEANormal"/>
        <w:rPr>
          <w:szCs w:val="22"/>
          <w:lang w:val="hu-HU"/>
        </w:rPr>
      </w:pPr>
      <w:r w:rsidRPr="00004BA0">
        <w:rPr>
          <w:szCs w:val="22"/>
          <w:lang w:val="hu-HU" w:eastAsia="en-GB"/>
        </w:rPr>
        <w:t>Németország</w:t>
      </w:r>
    </w:p>
    <w:p w14:paraId="7D6090F9" w14:textId="77777777" w:rsidR="0072726B" w:rsidRPr="00004BA0" w:rsidRDefault="0072726B" w:rsidP="0007666B">
      <w:pPr>
        <w:spacing w:line="240" w:lineRule="auto"/>
        <w:rPr>
          <w:szCs w:val="22"/>
          <w:lang w:val="hu-HU"/>
        </w:rPr>
      </w:pPr>
    </w:p>
    <w:p w14:paraId="7CA68B74" w14:textId="77777777" w:rsidR="0072726B" w:rsidRPr="00004BA0" w:rsidRDefault="0072726B" w:rsidP="0007666B">
      <w:pPr>
        <w:spacing w:line="240" w:lineRule="auto"/>
        <w:rPr>
          <w:szCs w:val="22"/>
          <w:lang w:val="hu-HU"/>
        </w:rPr>
      </w:pPr>
    </w:p>
    <w:p w14:paraId="1C40C9AB"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7C856794" w14:textId="77777777" w:rsidR="0072726B" w:rsidRPr="00004BA0" w:rsidRDefault="0072726B" w:rsidP="0007666B">
      <w:pPr>
        <w:spacing w:line="240" w:lineRule="auto"/>
        <w:rPr>
          <w:szCs w:val="22"/>
          <w:lang w:val="hu-HU"/>
        </w:rPr>
      </w:pPr>
    </w:p>
    <w:p w14:paraId="24E39D64" w14:textId="77777777" w:rsidR="00FD6016" w:rsidRPr="00004BA0" w:rsidRDefault="00E94C4B" w:rsidP="0007666B">
      <w:pPr>
        <w:spacing w:line="240" w:lineRule="auto"/>
        <w:rPr>
          <w:szCs w:val="22"/>
          <w:lang w:val="hu-HU"/>
        </w:rPr>
      </w:pPr>
      <w:r w:rsidRPr="00004BA0">
        <w:rPr>
          <w:szCs w:val="22"/>
          <w:lang w:val="hu-HU"/>
        </w:rPr>
        <w:t>EU/1/16/1138/003</w:t>
      </w:r>
    </w:p>
    <w:p w14:paraId="4B19CC49" w14:textId="77777777" w:rsidR="0072726B" w:rsidRPr="00004BA0" w:rsidRDefault="0072726B" w:rsidP="0007666B">
      <w:pPr>
        <w:spacing w:line="240" w:lineRule="auto"/>
        <w:rPr>
          <w:szCs w:val="22"/>
          <w:lang w:val="hu-HU"/>
        </w:rPr>
      </w:pPr>
    </w:p>
    <w:p w14:paraId="37BEE6E2" w14:textId="77777777" w:rsidR="0072726B" w:rsidRPr="00004BA0" w:rsidRDefault="0072726B" w:rsidP="0007666B">
      <w:pPr>
        <w:spacing w:line="240" w:lineRule="auto"/>
        <w:rPr>
          <w:szCs w:val="22"/>
          <w:lang w:val="hu-HU"/>
        </w:rPr>
      </w:pPr>
    </w:p>
    <w:p w14:paraId="31AC4831"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395A3C58" w14:textId="77777777" w:rsidR="0072726B" w:rsidRPr="00004BA0" w:rsidRDefault="0072726B" w:rsidP="0007666B">
      <w:pPr>
        <w:spacing w:line="240" w:lineRule="auto"/>
        <w:rPr>
          <w:i/>
          <w:szCs w:val="22"/>
          <w:lang w:val="hu-HU"/>
        </w:rPr>
      </w:pPr>
    </w:p>
    <w:p w14:paraId="55C9CCD1" w14:textId="77777777" w:rsidR="0072726B" w:rsidRPr="00004BA0" w:rsidRDefault="00E94C4B" w:rsidP="0007666B">
      <w:pPr>
        <w:spacing w:line="240" w:lineRule="auto"/>
        <w:rPr>
          <w:szCs w:val="22"/>
          <w:lang w:val="hu-HU"/>
        </w:rPr>
      </w:pPr>
      <w:r w:rsidRPr="00004BA0">
        <w:rPr>
          <w:szCs w:val="22"/>
          <w:lang w:val="hu-HU"/>
        </w:rPr>
        <w:t>Lot</w:t>
      </w:r>
    </w:p>
    <w:p w14:paraId="39C34764" w14:textId="77777777" w:rsidR="0072726B" w:rsidRPr="00004BA0" w:rsidRDefault="0072726B" w:rsidP="0007666B">
      <w:pPr>
        <w:spacing w:line="240" w:lineRule="auto"/>
        <w:rPr>
          <w:szCs w:val="22"/>
          <w:lang w:val="hu-HU"/>
        </w:rPr>
      </w:pPr>
    </w:p>
    <w:p w14:paraId="13969C86" w14:textId="77777777" w:rsidR="0072726B" w:rsidRPr="00004BA0" w:rsidRDefault="0072726B" w:rsidP="0007666B">
      <w:pPr>
        <w:spacing w:line="240" w:lineRule="auto"/>
        <w:rPr>
          <w:szCs w:val="22"/>
          <w:lang w:val="hu-HU"/>
        </w:rPr>
      </w:pPr>
    </w:p>
    <w:p w14:paraId="13FF8850" w14:textId="19B17C23"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4D1D316A" w14:textId="77777777" w:rsidR="0072726B" w:rsidRPr="00004BA0" w:rsidRDefault="0072726B" w:rsidP="0007666B">
      <w:pPr>
        <w:spacing w:line="240" w:lineRule="auto"/>
        <w:rPr>
          <w:szCs w:val="22"/>
          <w:lang w:val="hu-HU"/>
        </w:rPr>
      </w:pPr>
    </w:p>
    <w:p w14:paraId="73FD8CDE" w14:textId="77777777" w:rsidR="0072726B" w:rsidRPr="00004BA0" w:rsidRDefault="0072726B" w:rsidP="0007666B">
      <w:pPr>
        <w:spacing w:line="240" w:lineRule="auto"/>
        <w:rPr>
          <w:szCs w:val="22"/>
          <w:lang w:val="hu-HU"/>
        </w:rPr>
      </w:pPr>
    </w:p>
    <w:p w14:paraId="611206ED"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0BA089B1" w14:textId="77777777" w:rsidR="0072726B" w:rsidRPr="00004BA0" w:rsidRDefault="0072726B" w:rsidP="0007666B">
      <w:pPr>
        <w:spacing w:line="240" w:lineRule="auto"/>
        <w:rPr>
          <w:szCs w:val="22"/>
          <w:lang w:val="hu-HU"/>
        </w:rPr>
      </w:pPr>
    </w:p>
    <w:p w14:paraId="28CF0BBE" w14:textId="77777777" w:rsidR="0072726B" w:rsidRPr="00004BA0" w:rsidRDefault="0072726B" w:rsidP="0007666B">
      <w:pPr>
        <w:spacing w:line="240" w:lineRule="auto"/>
        <w:rPr>
          <w:szCs w:val="22"/>
          <w:lang w:val="hu-HU"/>
        </w:rPr>
      </w:pPr>
    </w:p>
    <w:p w14:paraId="2A023398"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31821135" w14:textId="77777777" w:rsidR="0072726B" w:rsidRPr="00004BA0" w:rsidRDefault="0072726B" w:rsidP="0007666B">
      <w:pPr>
        <w:spacing w:line="240" w:lineRule="auto"/>
        <w:rPr>
          <w:szCs w:val="22"/>
          <w:lang w:val="hu-HU"/>
        </w:rPr>
      </w:pPr>
    </w:p>
    <w:p w14:paraId="65DAE090" w14:textId="77777777" w:rsidR="0072726B" w:rsidRPr="00004BA0" w:rsidRDefault="00E94C4B" w:rsidP="0007666B">
      <w:pPr>
        <w:spacing w:line="240" w:lineRule="auto"/>
        <w:rPr>
          <w:szCs w:val="22"/>
          <w:lang w:val="hu-HU"/>
        </w:rPr>
      </w:pPr>
      <w:r w:rsidRPr="00004BA0">
        <w:rPr>
          <w:szCs w:val="22"/>
          <w:lang w:val="hu-HU"/>
        </w:rPr>
        <w:t>venclyxto 50 mg</w:t>
      </w:r>
    </w:p>
    <w:p w14:paraId="18E5EB00" w14:textId="77777777" w:rsidR="0072726B" w:rsidRPr="00004BA0" w:rsidRDefault="0072726B" w:rsidP="0007666B">
      <w:pPr>
        <w:spacing w:line="240" w:lineRule="auto"/>
        <w:rPr>
          <w:szCs w:val="22"/>
          <w:shd w:val="clear" w:color="auto" w:fill="CCCCCC"/>
          <w:lang w:val="hu-HU"/>
        </w:rPr>
      </w:pPr>
    </w:p>
    <w:p w14:paraId="47752E0D" w14:textId="77777777" w:rsidR="0072726B" w:rsidRPr="00004BA0" w:rsidRDefault="0072726B" w:rsidP="0007666B">
      <w:pPr>
        <w:spacing w:line="240" w:lineRule="auto"/>
        <w:rPr>
          <w:szCs w:val="22"/>
          <w:shd w:val="clear" w:color="auto" w:fill="CCCCCC"/>
          <w:lang w:val="hu-HU"/>
        </w:rPr>
      </w:pPr>
    </w:p>
    <w:p w14:paraId="75747466"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0FA2586E" w14:textId="77777777" w:rsidR="0072726B" w:rsidRPr="00004BA0" w:rsidRDefault="0072726B" w:rsidP="0007666B">
      <w:pPr>
        <w:spacing w:line="240" w:lineRule="auto"/>
        <w:rPr>
          <w:szCs w:val="22"/>
          <w:lang w:val="hu-HU"/>
        </w:rPr>
      </w:pPr>
    </w:p>
    <w:p w14:paraId="622732AD" w14:textId="77777777" w:rsidR="0072726B" w:rsidRPr="00004BA0" w:rsidRDefault="00E94C4B" w:rsidP="0007666B">
      <w:pPr>
        <w:spacing w:line="240" w:lineRule="auto"/>
        <w:rPr>
          <w:szCs w:val="22"/>
          <w:shd w:val="clear" w:color="auto" w:fill="CCCCCC"/>
          <w:lang w:val="hu-HU"/>
        </w:rPr>
      </w:pPr>
      <w:r w:rsidRPr="00004BA0">
        <w:rPr>
          <w:szCs w:val="22"/>
          <w:highlight w:val="lightGray"/>
          <w:lang w:val="hu-HU"/>
        </w:rPr>
        <w:t>Egyedi azonosítójú 2D vonalkóddal ellátva.</w:t>
      </w:r>
    </w:p>
    <w:p w14:paraId="14CFF1F7" w14:textId="77777777" w:rsidR="0072726B" w:rsidRPr="00004BA0" w:rsidRDefault="0072726B" w:rsidP="0007666B">
      <w:pPr>
        <w:spacing w:line="240" w:lineRule="auto"/>
        <w:rPr>
          <w:szCs w:val="22"/>
          <w:shd w:val="clear" w:color="auto" w:fill="CCCCCC"/>
          <w:lang w:val="hu-HU"/>
        </w:rPr>
      </w:pPr>
    </w:p>
    <w:p w14:paraId="08823F6A" w14:textId="77777777" w:rsidR="0072726B" w:rsidRPr="00004BA0" w:rsidRDefault="0072726B" w:rsidP="0007666B">
      <w:pPr>
        <w:spacing w:line="240" w:lineRule="auto"/>
        <w:rPr>
          <w:szCs w:val="22"/>
          <w:shd w:val="clear" w:color="auto" w:fill="CCCCCC"/>
          <w:lang w:val="hu-HU"/>
        </w:rPr>
      </w:pPr>
    </w:p>
    <w:p w14:paraId="07C77F35"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0B67C27D" w14:textId="77777777" w:rsidR="0072726B" w:rsidRPr="00004BA0" w:rsidRDefault="0072726B" w:rsidP="0007666B">
      <w:pPr>
        <w:keepNext/>
        <w:spacing w:line="240" w:lineRule="auto"/>
        <w:rPr>
          <w:szCs w:val="22"/>
          <w:lang w:val="hu-HU"/>
        </w:rPr>
      </w:pPr>
    </w:p>
    <w:p w14:paraId="269CEBA9" w14:textId="77777777" w:rsidR="0072726B" w:rsidRPr="00004BA0" w:rsidRDefault="00E94C4B" w:rsidP="0007666B">
      <w:pPr>
        <w:keepNext/>
        <w:spacing w:line="240" w:lineRule="auto"/>
        <w:rPr>
          <w:szCs w:val="22"/>
          <w:lang w:val="hu-HU"/>
        </w:rPr>
      </w:pPr>
      <w:r w:rsidRPr="00004BA0">
        <w:rPr>
          <w:szCs w:val="22"/>
          <w:lang w:val="hu-HU"/>
        </w:rPr>
        <w:t xml:space="preserve">PC: </w:t>
      </w:r>
    </w:p>
    <w:p w14:paraId="6D097959" w14:textId="77777777" w:rsidR="0072726B" w:rsidRPr="00004BA0" w:rsidRDefault="00E94C4B" w:rsidP="0007666B">
      <w:pPr>
        <w:spacing w:line="240" w:lineRule="auto"/>
        <w:rPr>
          <w:szCs w:val="22"/>
          <w:lang w:val="hu-HU"/>
        </w:rPr>
      </w:pPr>
      <w:r w:rsidRPr="00004BA0">
        <w:rPr>
          <w:szCs w:val="22"/>
          <w:lang w:val="hu-HU"/>
        </w:rPr>
        <w:t>SN:</w:t>
      </w:r>
    </w:p>
    <w:p w14:paraId="1F814C10" w14:textId="77777777" w:rsidR="0072726B" w:rsidRPr="00004BA0" w:rsidRDefault="00E94C4B" w:rsidP="0007666B">
      <w:pPr>
        <w:spacing w:line="240" w:lineRule="auto"/>
        <w:rPr>
          <w:szCs w:val="22"/>
          <w:lang w:val="hu-HU"/>
        </w:rPr>
      </w:pPr>
      <w:r w:rsidRPr="00004BA0">
        <w:rPr>
          <w:szCs w:val="22"/>
          <w:highlight w:val="lightGray"/>
          <w:lang w:val="hu-HU"/>
        </w:rPr>
        <w:t>NN:</w:t>
      </w:r>
      <w:r w:rsidRPr="00004BA0">
        <w:rPr>
          <w:szCs w:val="22"/>
          <w:lang w:val="hu-HU"/>
        </w:rPr>
        <w:t xml:space="preserve"> </w:t>
      </w:r>
    </w:p>
    <w:p w14:paraId="3E4FB7B0" w14:textId="77777777" w:rsidR="0072726B" w:rsidRPr="00004BA0" w:rsidRDefault="0072726B" w:rsidP="0007666B">
      <w:pPr>
        <w:spacing w:line="240" w:lineRule="auto"/>
        <w:rPr>
          <w:szCs w:val="22"/>
          <w:lang w:val="hu-HU"/>
        </w:rPr>
      </w:pPr>
    </w:p>
    <w:p w14:paraId="1346A56B" w14:textId="77777777" w:rsidR="0072726B" w:rsidRPr="00004BA0" w:rsidRDefault="00E94C4B" w:rsidP="0007666B">
      <w:pPr>
        <w:spacing w:line="240" w:lineRule="auto"/>
        <w:rPr>
          <w:b/>
          <w:szCs w:val="22"/>
          <w:lang w:val="hu-HU"/>
        </w:rPr>
      </w:pPr>
      <w:r w:rsidRPr="00004BA0">
        <w:rPr>
          <w:b/>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255D7F85" w14:textId="77777777" w:rsidTr="0072726B">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1844C27B" w14:textId="77777777" w:rsidR="0072726B" w:rsidRPr="00004BA0" w:rsidRDefault="00E94C4B" w:rsidP="0007666B">
            <w:pPr>
              <w:spacing w:line="240" w:lineRule="auto"/>
              <w:ind w:left="176"/>
              <w:rPr>
                <w:b/>
                <w:caps/>
                <w:szCs w:val="22"/>
                <w:lang w:val="hu-HU"/>
              </w:rPr>
            </w:pPr>
            <w:r w:rsidRPr="00004BA0">
              <w:rPr>
                <w:b/>
                <w:caps/>
                <w:szCs w:val="22"/>
                <w:lang w:val="hu-HU"/>
              </w:rPr>
              <w:lastRenderedPageBreak/>
              <w:t>A KÜLSŐ CSOMAGOLÁSON FELTÜNTETENDŐ ADATOK</w:t>
            </w:r>
          </w:p>
          <w:p w14:paraId="20E59C89" w14:textId="77777777" w:rsidR="0072726B" w:rsidRPr="00004BA0" w:rsidRDefault="0072726B" w:rsidP="0007666B">
            <w:pPr>
              <w:spacing w:line="240" w:lineRule="auto"/>
              <w:ind w:left="176"/>
              <w:rPr>
                <w:b/>
                <w:caps/>
                <w:szCs w:val="22"/>
                <w:lang w:val="hu-HU"/>
              </w:rPr>
            </w:pPr>
          </w:p>
          <w:p w14:paraId="23B301EC" w14:textId="77777777" w:rsidR="0072726B" w:rsidRPr="00004BA0" w:rsidRDefault="00E94C4B" w:rsidP="0007666B">
            <w:pPr>
              <w:spacing w:line="240" w:lineRule="auto"/>
              <w:ind w:left="176"/>
              <w:rPr>
                <w:szCs w:val="22"/>
                <w:lang w:val="hu-HU"/>
              </w:rPr>
            </w:pPr>
            <w:r w:rsidRPr="00004BA0">
              <w:rPr>
                <w:b/>
                <w:szCs w:val="22"/>
                <w:lang w:val="hu-HU"/>
              </w:rPr>
              <w:t>DOBOZ (7 napos csomag)</w:t>
            </w:r>
          </w:p>
        </w:tc>
      </w:tr>
    </w:tbl>
    <w:p w14:paraId="0EF1E16B" w14:textId="77777777" w:rsidR="0072726B" w:rsidRPr="00004BA0" w:rsidRDefault="0072726B" w:rsidP="0007666B">
      <w:pPr>
        <w:spacing w:line="240" w:lineRule="auto"/>
        <w:rPr>
          <w:szCs w:val="22"/>
          <w:lang w:val="hu-HU"/>
        </w:rPr>
      </w:pPr>
    </w:p>
    <w:p w14:paraId="70618003" w14:textId="77777777" w:rsidR="0072726B" w:rsidRPr="00004BA0" w:rsidRDefault="0072726B" w:rsidP="0007666B">
      <w:pPr>
        <w:spacing w:line="240" w:lineRule="auto"/>
        <w:rPr>
          <w:szCs w:val="22"/>
          <w:lang w:val="hu-HU"/>
        </w:rPr>
      </w:pPr>
    </w:p>
    <w:p w14:paraId="6778F17E"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25D55919" w14:textId="77777777" w:rsidR="0072726B" w:rsidRPr="00004BA0" w:rsidRDefault="0072726B" w:rsidP="0007666B">
      <w:pPr>
        <w:spacing w:line="240" w:lineRule="auto"/>
        <w:rPr>
          <w:szCs w:val="22"/>
          <w:lang w:val="hu-HU"/>
        </w:rPr>
      </w:pPr>
    </w:p>
    <w:p w14:paraId="04C7E442" w14:textId="77777777" w:rsidR="0072726B" w:rsidRPr="00004BA0" w:rsidRDefault="00E94C4B" w:rsidP="0007666B">
      <w:pPr>
        <w:spacing w:line="240" w:lineRule="auto"/>
        <w:rPr>
          <w:szCs w:val="22"/>
          <w:lang w:val="hu-HU"/>
        </w:rPr>
      </w:pPr>
      <w:r w:rsidRPr="00004BA0">
        <w:rPr>
          <w:szCs w:val="22"/>
          <w:lang w:val="hu-HU"/>
        </w:rPr>
        <w:t>Venclyxto 50 mg filmtabletta</w:t>
      </w:r>
    </w:p>
    <w:p w14:paraId="038C7918" w14:textId="77777777" w:rsidR="0072726B" w:rsidRPr="00004BA0" w:rsidRDefault="00E94C4B" w:rsidP="0007666B">
      <w:pPr>
        <w:spacing w:line="240" w:lineRule="auto"/>
        <w:rPr>
          <w:szCs w:val="22"/>
          <w:lang w:val="hu-HU"/>
        </w:rPr>
      </w:pPr>
      <w:r w:rsidRPr="00004BA0">
        <w:rPr>
          <w:szCs w:val="22"/>
          <w:lang w:val="hu-HU"/>
        </w:rPr>
        <w:t>veneto</w:t>
      </w:r>
      <w:r w:rsidR="007F4EF0" w:rsidRPr="00004BA0">
        <w:rPr>
          <w:szCs w:val="22"/>
          <w:lang w:val="hu-HU"/>
        </w:rPr>
        <w:t>k</w:t>
      </w:r>
      <w:r w:rsidRPr="00004BA0">
        <w:rPr>
          <w:szCs w:val="22"/>
          <w:lang w:val="hu-HU"/>
        </w:rPr>
        <w:t>lax</w:t>
      </w:r>
    </w:p>
    <w:p w14:paraId="3F0E3B47" w14:textId="77777777" w:rsidR="0072726B" w:rsidRPr="00004BA0" w:rsidRDefault="0072726B" w:rsidP="0007666B">
      <w:pPr>
        <w:spacing w:line="240" w:lineRule="auto"/>
        <w:rPr>
          <w:szCs w:val="22"/>
          <w:lang w:val="hu-HU"/>
        </w:rPr>
      </w:pPr>
    </w:p>
    <w:p w14:paraId="2004D70E" w14:textId="77777777" w:rsidR="0072726B" w:rsidRPr="00004BA0" w:rsidRDefault="0072726B" w:rsidP="0007666B">
      <w:pPr>
        <w:spacing w:line="240" w:lineRule="auto"/>
        <w:rPr>
          <w:szCs w:val="22"/>
          <w:lang w:val="hu-HU"/>
        </w:rPr>
      </w:pPr>
    </w:p>
    <w:p w14:paraId="74BAF9C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440CD18F" w14:textId="77777777" w:rsidR="0072726B" w:rsidRPr="00004BA0" w:rsidRDefault="0072726B" w:rsidP="0007666B">
      <w:pPr>
        <w:spacing w:line="240" w:lineRule="auto"/>
        <w:rPr>
          <w:szCs w:val="22"/>
          <w:lang w:val="hu-HU"/>
        </w:rPr>
      </w:pPr>
    </w:p>
    <w:p w14:paraId="3AD03071" w14:textId="77777777" w:rsidR="0072726B" w:rsidRPr="00004BA0" w:rsidRDefault="00E94C4B" w:rsidP="0007666B">
      <w:pPr>
        <w:spacing w:line="240" w:lineRule="auto"/>
        <w:rPr>
          <w:szCs w:val="22"/>
          <w:lang w:val="hu-HU"/>
        </w:rPr>
      </w:pPr>
      <w:r w:rsidRPr="00004BA0">
        <w:rPr>
          <w:szCs w:val="22"/>
          <w:lang w:val="hu-HU"/>
        </w:rPr>
        <w:t>50 mg veneto</w:t>
      </w:r>
      <w:r w:rsidR="007F4EF0" w:rsidRPr="00004BA0">
        <w:rPr>
          <w:szCs w:val="22"/>
          <w:lang w:val="hu-HU"/>
        </w:rPr>
        <w:t>k</w:t>
      </w:r>
      <w:r w:rsidR="00696368" w:rsidRPr="00004BA0">
        <w:rPr>
          <w:szCs w:val="22"/>
          <w:lang w:val="hu-HU"/>
        </w:rPr>
        <w:t>lax</w:t>
      </w:r>
      <w:r w:rsidR="00A81641" w:rsidRPr="00004BA0">
        <w:rPr>
          <w:szCs w:val="22"/>
          <w:lang w:val="hu-HU"/>
        </w:rPr>
        <w:t>ot tartalmaz</w:t>
      </w:r>
      <w:r w:rsidR="00037604" w:rsidRPr="00004BA0">
        <w:rPr>
          <w:szCs w:val="22"/>
          <w:lang w:val="hu-HU"/>
        </w:rPr>
        <w:t xml:space="preserve"> filmtablettánként</w:t>
      </w:r>
    </w:p>
    <w:p w14:paraId="5FDF428E" w14:textId="77777777" w:rsidR="0072726B" w:rsidRPr="00004BA0" w:rsidRDefault="0072726B" w:rsidP="0007666B">
      <w:pPr>
        <w:spacing w:line="240" w:lineRule="auto"/>
        <w:rPr>
          <w:szCs w:val="22"/>
          <w:lang w:val="hu-HU"/>
        </w:rPr>
      </w:pPr>
    </w:p>
    <w:p w14:paraId="130923D2" w14:textId="77777777" w:rsidR="0072726B" w:rsidRPr="00004BA0" w:rsidRDefault="0072726B" w:rsidP="0007666B">
      <w:pPr>
        <w:spacing w:line="240" w:lineRule="auto"/>
        <w:rPr>
          <w:szCs w:val="22"/>
          <w:lang w:val="hu-HU"/>
        </w:rPr>
      </w:pPr>
    </w:p>
    <w:p w14:paraId="60AFE7C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575BE236" w14:textId="77777777" w:rsidR="0072726B" w:rsidRPr="00004BA0" w:rsidRDefault="0072726B" w:rsidP="0007666B">
      <w:pPr>
        <w:spacing w:line="240" w:lineRule="auto"/>
        <w:rPr>
          <w:szCs w:val="22"/>
          <w:lang w:val="hu-HU"/>
        </w:rPr>
      </w:pPr>
    </w:p>
    <w:p w14:paraId="7B020370" w14:textId="77777777" w:rsidR="0072726B" w:rsidRPr="00004BA0" w:rsidRDefault="0072726B" w:rsidP="0007666B">
      <w:pPr>
        <w:spacing w:line="240" w:lineRule="auto"/>
        <w:rPr>
          <w:szCs w:val="22"/>
          <w:lang w:val="hu-HU"/>
        </w:rPr>
      </w:pPr>
    </w:p>
    <w:p w14:paraId="174AC70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2AC1AA83" w14:textId="77777777" w:rsidR="0072726B" w:rsidRPr="00004BA0" w:rsidRDefault="0072726B" w:rsidP="0007666B">
      <w:pPr>
        <w:spacing w:line="240" w:lineRule="auto"/>
        <w:rPr>
          <w:szCs w:val="22"/>
          <w:lang w:val="hu-HU"/>
        </w:rPr>
      </w:pPr>
    </w:p>
    <w:p w14:paraId="62B7370F" w14:textId="77777777" w:rsidR="002B1EC7" w:rsidRPr="00004BA0" w:rsidRDefault="00E94C4B" w:rsidP="0007666B">
      <w:pPr>
        <w:spacing w:line="240" w:lineRule="auto"/>
        <w:rPr>
          <w:szCs w:val="22"/>
          <w:lang w:val="hu-HU"/>
        </w:rPr>
      </w:pPr>
      <w:r w:rsidRPr="00004BA0">
        <w:rPr>
          <w:szCs w:val="22"/>
          <w:highlight w:val="lightGray"/>
          <w:lang w:val="hu-HU"/>
        </w:rPr>
        <w:t>Filmtabletta</w:t>
      </w:r>
    </w:p>
    <w:p w14:paraId="29C821A1" w14:textId="77777777" w:rsidR="0072726B" w:rsidRPr="00004BA0" w:rsidRDefault="00E94C4B" w:rsidP="0007666B">
      <w:pPr>
        <w:spacing w:line="240" w:lineRule="auto"/>
        <w:rPr>
          <w:szCs w:val="22"/>
          <w:lang w:val="hu-HU"/>
        </w:rPr>
      </w:pPr>
      <w:r w:rsidRPr="00004BA0">
        <w:rPr>
          <w:szCs w:val="22"/>
          <w:lang w:val="hu-HU"/>
        </w:rPr>
        <w:t>7 filmtabletta</w:t>
      </w:r>
    </w:p>
    <w:p w14:paraId="7DBED588" w14:textId="77777777" w:rsidR="0072726B" w:rsidRPr="00004BA0" w:rsidRDefault="0072726B" w:rsidP="0007666B">
      <w:pPr>
        <w:spacing w:line="240" w:lineRule="auto"/>
        <w:rPr>
          <w:szCs w:val="22"/>
          <w:lang w:val="hu-HU"/>
        </w:rPr>
      </w:pPr>
    </w:p>
    <w:p w14:paraId="1D12BD84" w14:textId="77777777" w:rsidR="0072726B" w:rsidRPr="00004BA0" w:rsidRDefault="0072726B" w:rsidP="0007666B">
      <w:pPr>
        <w:spacing w:line="240" w:lineRule="auto"/>
        <w:rPr>
          <w:szCs w:val="22"/>
          <w:lang w:val="hu-HU"/>
        </w:rPr>
      </w:pPr>
    </w:p>
    <w:p w14:paraId="72FD3536"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76EF44A9" w14:textId="77777777" w:rsidR="0072726B" w:rsidRPr="00004BA0" w:rsidRDefault="0072726B" w:rsidP="0007666B">
      <w:pPr>
        <w:spacing w:line="240" w:lineRule="auto"/>
        <w:rPr>
          <w:szCs w:val="22"/>
          <w:lang w:val="hu-HU"/>
        </w:rPr>
      </w:pPr>
    </w:p>
    <w:p w14:paraId="542A04E6" w14:textId="77777777" w:rsidR="00696368"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reggel</w:t>
      </w:r>
      <w:r w:rsidRPr="00004BA0">
        <w:rPr>
          <w:szCs w:val="22"/>
          <w:lang w:val="hu-HU"/>
        </w:rPr>
        <w:t xml:space="preserve"> vegye be étellel </w:t>
      </w:r>
      <w:r w:rsidR="00FC7F54" w:rsidRPr="00004BA0">
        <w:rPr>
          <w:szCs w:val="22"/>
          <w:lang w:val="hu-HU"/>
        </w:rPr>
        <w:t>és</w:t>
      </w:r>
      <w:r w:rsidRPr="00004BA0">
        <w:rPr>
          <w:szCs w:val="22"/>
          <w:lang w:val="hu-HU"/>
        </w:rPr>
        <w:t xml:space="preserve"> </w:t>
      </w:r>
      <w:r w:rsidR="007B4160" w:rsidRPr="00004BA0">
        <w:rPr>
          <w:szCs w:val="22"/>
          <w:lang w:val="hu-HU"/>
        </w:rPr>
        <w:t>vízzel</w:t>
      </w:r>
      <w:r w:rsidRPr="00004BA0">
        <w:rPr>
          <w:szCs w:val="22"/>
          <w:lang w:val="hu-HU"/>
        </w:rPr>
        <w:t>. Igyon naponta 1,5</w:t>
      </w:r>
      <w:r w:rsidRPr="00004BA0">
        <w:rPr>
          <w:szCs w:val="22"/>
          <w:lang w:val="hu-HU"/>
        </w:rPr>
        <w:noBreakHyphen/>
        <w:t>2 liter vizet.</w:t>
      </w:r>
    </w:p>
    <w:p w14:paraId="6B0ACEFB" w14:textId="48F416C4" w:rsidR="00696368"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7B4160" w:rsidRPr="00004BA0">
        <w:rPr>
          <w:szCs w:val="22"/>
          <w:lang w:val="hu-HU"/>
        </w:rPr>
        <w:t>!</w:t>
      </w:r>
      <w:r w:rsidR="001900BD" w:rsidRPr="00004BA0">
        <w:rPr>
          <w:szCs w:val="22"/>
          <w:lang w:val="hu-HU"/>
        </w:rPr>
        <w:t xml:space="preserve"> Fontos, hogy kövesse a betegtájékoztató „Hogyan kell szedni?” rész utasításait.</w:t>
      </w:r>
    </w:p>
    <w:p w14:paraId="18B374D0" w14:textId="77777777" w:rsidR="0072726B" w:rsidRPr="00004BA0" w:rsidRDefault="0072726B" w:rsidP="0007666B">
      <w:pPr>
        <w:spacing w:line="240" w:lineRule="auto"/>
        <w:rPr>
          <w:szCs w:val="22"/>
          <w:lang w:val="hu-HU"/>
        </w:rPr>
      </w:pPr>
    </w:p>
    <w:p w14:paraId="37950C55"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6C06D844" w14:textId="77777777" w:rsidR="002B1EC7" w:rsidRPr="00004BA0" w:rsidRDefault="002B1EC7" w:rsidP="002B1EC7">
      <w:pPr>
        <w:spacing w:line="240" w:lineRule="auto"/>
        <w:rPr>
          <w:szCs w:val="22"/>
          <w:lang w:val="hu-HU"/>
        </w:rPr>
      </w:pPr>
    </w:p>
    <w:p w14:paraId="5DA39C2B" w14:textId="77777777" w:rsidR="0072726B" w:rsidRPr="00004BA0" w:rsidRDefault="0072726B" w:rsidP="0007666B">
      <w:pPr>
        <w:spacing w:line="240" w:lineRule="auto"/>
        <w:rPr>
          <w:szCs w:val="22"/>
          <w:lang w:val="hu-HU"/>
        </w:rPr>
      </w:pPr>
    </w:p>
    <w:p w14:paraId="68AAF40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0160017E" w14:textId="77777777" w:rsidR="0072726B" w:rsidRPr="00004BA0" w:rsidRDefault="0072726B" w:rsidP="0007666B">
      <w:pPr>
        <w:spacing w:line="240" w:lineRule="auto"/>
        <w:rPr>
          <w:szCs w:val="22"/>
          <w:lang w:val="hu-HU"/>
        </w:rPr>
      </w:pPr>
    </w:p>
    <w:p w14:paraId="5B25EF8D"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5963D794" w14:textId="77777777" w:rsidR="0072726B" w:rsidRPr="00004BA0" w:rsidRDefault="0072726B" w:rsidP="0007666B">
      <w:pPr>
        <w:spacing w:line="240" w:lineRule="auto"/>
        <w:rPr>
          <w:szCs w:val="22"/>
          <w:lang w:val="hu-HU"/>
        </w:rPr>
      </w:pPr>
    </w:p>
    <w:p w14:paraId="66522886" w14:textId="77777777" w:rsidR="0072726B" w:rsidRPr="00004BA0" w:rsidRDefault="0072726B" w:rsidP="0007666B">
      <w:pPr>
        <w:spacing w:line="240" w:lineRule="auto"/>
        <w:rPr>
          <w:szCs w:val="22"/>
          <w:lang w:val="hu-HU"/>
        </w:rPr>
      </w:pPr>
    </w:p>
    <w:p w14:paraId="78E97BC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303DD4F0" w14:textId="77777777" w:rsidR="0072726B" w:rsidRPr="00004BA0" w:rsidRDefault="0072726B" w:rsidP="0007666B">
      <w:pPr>
        <w:spacing w:line="240" w:lineRule="auto"/>
        <w:rPr>
          <w:szCs w:val="22"/>
          <w:lang w:val="hu-HU"/>
        </w:rPr>
      </w:pPr>
    </w:p>
    <w:p w14:paraId="4F1EC0A5" w14:textId="77777777" w:rsidR="0072726B" w:rsidRPr="00004BA0" w:rsidRDefault="0072726B" w:rsidP="0007666B">
      <w:pPr>
        <w:tabs>
          <w:tab w:val="left" w:pos="749"/>
        </w:tabs>
        <w:spacing w:line="240" w:lineRule="auto"/>
        <w:rPr>
          <w:szCs w:val="22"/>
          <w:lang w:val="hu-HU"/>
        </w:rPr>
      </w:pPr>
    </w:p>
    <w:p w14:paraId="69D16264"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20B8781D" w14:textId="77777777" w:rsidR="0072726B" w:rsidRPr="00004BA0" w:rsidRDefault="0072726B" w:rsidP="0007666B">
      <w:pPr>
        <w:spacing w:line="240" w:lineRule="auto"/>
        <w:rPr>
          <w:szCs w:val="22"/>
          <w:lang w:val="hu-HU"/>
        </w:rPr>
      </w:pPr>
    </w:p>
    <w:p w14:paraId="5FE4A595" w14:textId="77777777" w:rsidR="0072726B" w:rsidRPr="00004BA0" w:rsidRDefault="00E94C4B" w:rsidP="0007666B">
      <w:pPr>
        <w:spacing w:line="240" w:lineRule="auto"/>
        <w:rPr>
          <w:szCs w:val="22"/>
          <w:lang w:val="hu-HU"/>
        </w:rPr>
      </w:pPr>
      <w:r w:rsidRPr="00004BA0">
        <w:rPr>
          <w:szCs w:val="22"/>
          <w:lang w:val="hu-HU"/>
        </w:rPr>
        <w:t>EXP</w:t>
      </w:r>
    </w:p>
    <w:p w14:paraId="61B1360B" w14:textId="77777777" w:rsidR="0072726B" w:rsidRPr="00004BA0" w:rsidRDefault="0072726B" w:rsidP="0007666B">
      <w:pPr>
        <w:spacing w:line="240" w:lineRule="auto"/>
        <w:rPr>
          <w:szCs w:val="22"/>
          <w:lang w:val="hu-HU"/>
        </w:rPr>
      </w:pPr>
    </w:p>
    <w:p w14:paraId="667339EE" w14:textId="77777777" w:rsidR="0072726B" w:rsidRPr="00004BA0" w:rsidRDefault="0072726B" w:rsidP="0007666B">
      <w:pPr>
        <w:spacing w:line="240" w:lineRule="auto"/>
        <w:rPr>
          <w:szCs w:val="22"/>
          <w:lang w:val="hu-HU"/>
        </w:rPr>
      </w:pPr>
    </w:p>
    <w:p w14:paraId="6D825BEA"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3D0D14E5" w14:textId="77777777" w:rsidR="0072726B" w:rsidRPr="00004BA0" w:rsidRDefault="0072726B" w:rsidP="0007666B">
      <w:pPr>
        <w:spacing w:line="240" w:lineRule="auto"/>
        <w:rPr>
          <w:szCs w:val="22"/>
          <w:lang w:val="hu-HU"/>
        </w:rPr>
      </w:pPr>
    </w:p>
    <w:p w14:paraId="39E77CD1" w14:textId="77777777" w:rsidR="0072726B" w:rsidRPr="00004BA0" w:rsidRDefault="0072726B" w:rsidP="0007666B">
      <w:pPr>
        <w:spacing w:line="240" w:lineRule="auto"/>
        <w:rPr>
          <w:szCs w:val="22"/>
          <w:lang w:val="hu-HU"/>
        </w:rPr>
      </w:pPr>
    </w:p>
    <w:p w14:paraId="00AC3FC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10.</w:t>
      </w:r>
      <w:r w:rsidRPr="00004BA0">
        <w:rPr>
          <w:b/>
          <w:bCs/>
          <w:szCs w:val="22"/>
          <w:lang w:val="hu-HU"/>
        </w:rPr>
        <w:tab/>
        <w:t>KÜLÖNLEGES ÓVINTÉZKEDÉSEK A FEL NEM HASZNÁLT GYÓGYSZEREK VAGY AZ ILYEN TERMÉKEKBŐL KELETKEZETT HULLADÉKANYAGOK ÁRTALMATLANNÁ TÉTELÉRE, HA ILYENEKRE SZÜKSÉG VAN</w:t>
      </w:r>
    </w:p>
    <w:p w14:paraId="6B17BE09" w14:textId="77777777" w:rsidR="0072726B" w:rsidRPr="00004BA0" w:rsidRDefault="0072726B" w:rsidP="0007666B">
      <w:pPr>
        <w:spacing w:line="240" w:lineRule="auto"/>
        <w:rPr>
          <w:szCs w:val="22"/>
          <w:lang w:val="hu-HU"/>
        </w:rPr>
      </w:pPr>
    </w:p>
    <w:p w14:paraId="08E24C12" w14:textId="77777777" w:rsidR="0072726B" w:rsidRPr="00004BA0" w:rsidRDefault="0072726B" w:rsidP="0007666B">
      <w:pPr>
        <w:spacing w:line="240" w:lineRule="auto"/>
        <w:rPr>
          <w:szCs w:val="22"/>
          <w:lang w:val="hu-HU"/>
        </w:rPr>
      </w:pPr>
    </w:p>
    <w:p w14:paraId="6C8D03A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78D26247" w14:textId="77777777" w:rsidR="0072726B" w:rsidRPr="00004BA0" w:rsidRDefault="0072726B" w:rsidP="0007666B">
      <w:pPr>
        <w:spacing w:line="240" w:lineRule="auto"/>
        <w:rPr>
          <w:szCs w:val="22"/>
          <w:lang w:val="hu-HU"/>
        </w:rPr>
      </w:pPr>
    </w:p>
    <w:p w14:paraId="3A112F9C"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405C4A37"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2F97F1F4"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7329EC8A" w14:textId="77777777" w:rsidR="001B6CAE" w:rsidRPr="00004BA0" w:rsidRDefault="00E94C4B" w:rsidP="001B6CAE">
      <w:pPr>
        <w:pStyle w:val="EMEANormal"/>
        <w:rPr>
          <w:szCs w:val="22"/>
          <w:lang w:val="hu-HU"/>
        </w:rPr>
      </w:pPr>
      <w:r w:rsidRPr="00004BA0">
        <w:rPr>
          <w:szCs w:val="22"/>
          <w:lang w:val="hu-HU" w:eastAsia="en-GB"/>
        </w:rPr>
        <w:t>Németország</w:t>
      </w:r>
    </w:p>
    <w:p w14:paraId="2A644E3D" w14:textId="77777777" w:rsidR="0072726B" w:rsidRPr="00004BA0" w:rsidRDefault="0072726B" w:rsidP="0007666B">
      <w:pPr>
        <w:spacing w:line="240" w:lineRule="auto"/>
        <w:rPr>
          <w:szCs w:val="22"/>
          <w:lang w:val="hu-HU"/>
        </w:rPr>
      </w:pPr>
    </w:p>
    <w:p w14:paraId="651A4769" w14:textId="77777777" w:rsidR="0072726B" w:rsidRPr="00004BA0" w:rsidRDefault="0072726B" w:rsidP="0007666B">
      <w:pPr>
        <w:spacing w:line="240" w:lineRule="auto"/>
        <w:rPr>
          <w:szCs w:val="22"/>
          <w:lang w:val="hu-HU"/>
        </w:rPr>
      </w:pPr>
    </w:p>
    <w:p w14:paraId="3C326B66"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754F033D" w14:textId="77777777" w:rsidR="0072726B" w:rsidRPr="00004BA0" w:rsidRDefault="0072726B" w:rsidP="0007666B">
      <w:pPr>
        <w:spacing w:line="240" w:lineRule="auto"/>
        <w:rPr>
          <w:szCs w:val="22"/>
          <w:lang w:val="hu-HU"/>
        </w:rPr>
      </w:pPr>
    </w:p>
    <w:p w14:paraId="733C3D88" w14:textId="77777777" w:rsidR="00FD6016" w:rsidRPr="00004BA0" w:rsidRDefault="00E94C4B" w:rsidP="0007666B">
      <w:pPr>
        <w:spacing w:line="240" w:lineRule="auto"/>
        <w:rPr>
          <w:szCs w:val="22"/>
          <w:lang w:val="hu-HU"/>
        </w:rPr>
      </w:pPr>
      <w:r w:rsidRPr="00004BA0">
        <w:rPr>
          <w:szCs w:val="22"/>
          <w:lang w:val="hu-HU"/>
        </w:rPr>
        <w:t>EU/1/16/1138/004</w:t>
      </w:r>
    </w:p>
    <w:p w14:paraId="69118CB4" w14:textId="77777777" w:rsidR="0072726B" w:rsidRPr="00004BA0" w:rsidRDefault="0072726B" w:rsidP="0007666B">
      <w:pPr>
        <w:spacing w:line="240" w:lineRule="auto"/>
        <w:rPr>
          <w:szCs w:val="22"/>
          <w:lang w:val="hu-HU"/>
        </w:rPr>
      </w:pPr>
    </w:p>
    <w:p w14:paraId="614FD0CC" w14:textId="77777777" w:rsidR="0072726B" w:rsidRPr="00004BA0" w:rsidRDefault="0072726B" w:rsidP="0007666B">
      <w:pPr>
        <w:spacing w:line="240" w:lineRule="auto"/>
        <w:rPr>
          <w:szCs w:val="22"/>
          <w:lang w:val="hu-HU"/>
        </w:rPr>
      </w:pPr>
    </w:p>
    <w:p w14:paraId="4E0A022B"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71020036" w14:textId="77777777" w:rsidR="0072726B" w:rsidRPr="00004BA0" w:rsidRDefault="0072726B" w:rsidP="0007666B">
      <w:pPr>
        <w:spacing w:line="240" w:lineRule="auto"/>
        <w:rPr>
          <w:i/>
          <w:szCs w:val="22"/>
          <w:lang w:val="hu-HU"/>
        </w:rPr>
      </w:pPr>
    </w:p>
    <w:p w14:paraId="74CF1A97" w14:textId="77777777" w:rsidR="0072726B" w:rsidRPr="00004BA0" w:rsidRDefault="00E94C4B" w:rsidP="0007666B">
      <w:pPr>
        <w:spacing w:line="240" w:lineRule="auto"/>
        <w:rPr>
          <w:szCs w:val="22"/>
          <w:lang w:val="hu-HU"/>
        </w:rPr>
      </w:pPr>
      <w:r w:rsidRPr="00004BA0">
        <w:rPr>
          <w:szCs w:val="22"/>
          <w:lang w:val="hu-HU"/>
        </w:rPr>
        <w:t>Lot</w:t>
      </w:r>
    </w:p>
    <w:p w14:paraId="483C002D" w14:textId="77777777" w:rsidR="0072726B" w:rsidRPr="00004BA0" w:rsidRDefault="0072726B" w:rsidP="0007666B">
      <w:pPr>
        <w:spacing w:line="240" w:lineRule="auto"/>
        <w:rPr>
          <w:szCs w:val="22"/>
          <w:lang w:val="hu-HU"/>
        </w:rPr>
      </w:pPr>
    </w:p>
    <w:p w14:paraId="40DF98C9" w14:textId="77777777" w:rsidR="0072726B" w:rsidRPr="00004BA0" w:rsidRDefault="0072726B" w:rsidP="0007666B">
      <w:pPr>
        <w:spacing w:line="240" w:lineRule="auto"/>
        <w:rPr>
          <w:szCs w:val="22"/>
          <w:lang w:val="hu-HU"/>
        </w:rPr>
      </w:pPr>
    </w:p>
    <w:p w14:paraId="5CF53A13" w14:textId="571A450D"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46C1C9B0" w14:textId="77777777" w:rsidR="0072726B" w:rsidRPr="00004BA0" w:rsidRDefault="0072726B" w:rsidP="0007666B">
      <w:pPr>
        <w:spacing w:line="240" w:lineRule="auto"/>
        <w:rPr>
          <w:szCs w:val="22"/>
          <w:lang w:val="hu-HU"/>
        </w:rPr>
      </w:pPr>
    </w:p>
    <w:p w14:paraId="1363362A" w14:textId="77777777" w:rsidR="0072726B" w:rsidRPr="00004BA0" w:rsidRDefault="0072726B" w:rsidP="0007666B">
      <w:pPr>
        <w:spacing w:line="240" w:lineRule="auto"/>
        <w:rPr>
          <w:szCs w:val="22"/>
          <w:lang w:val="hu-HU"/>
        </w:rPr>
      </w:pPr>
    </w:p>
    <w:p w14:paraId="602198D6"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03F130B3" w14:textId="77777777" w:rsidR="0072726B" w:rsidRPr="00004BA0" w:rsidRDefault="0072726B" w:rsidP="0007666B">
      <w:pPr>
        <w:spacing w:line="240" w:lineRule="auto"/>
        <w:rPr>
          <w:szCs w:val="22"/>
          <w:lang w:val="hu-HU"/>
        </w:rPr>
      </w:pPr>
    </w:p>
    <w:p w14:paraId="56E5E62B" w14:textId="77777777" w:rsidR="0072726B" w:rsidRPr="00004BA0" w:rsidRDefault="0072726B" w:rsidP="0007666B">
      <w:pPr>
        <w:spacing w:line="240" w:lineRule="auto"/>
        <w:rPr>
          <w:szCs w:val="22"/>
          <w:lang w:val="hu-HU"/>
        </w:rPr>
      </w:pPr>
    </w:p>
    <w:p w14:paraId="4CBBE0BA"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5EA928FE" w14:textId="77777777" w:rsidR="0072726B" w:rsidRPr="00004BA0" w:rsidRDefault="0072726B" w:rsidP="0007666B">
      <w:pPr>
        <w:spacing w:line="240" w:lineRule="auto"/>
        <w:rPr>
          <w:szCs w:val="22"/>
          <w:lang w:val="hu-HU"/>
        </w:rPr>
      </w:pPr>
    </w:p>
    <w:p w14:paraId="1A9687EB" w14:textId="77777777" w:rsidR="0072726B" w:rsidRPr="00004BA0" w:rsidRDefault="00E94C4B" w:rsidP="0007666B">
      <w:pPr>
        <w:spacing w:line="240" w:lineRule="auto"/>
        <w:rPr>
          <w:szCs w:val="22"/>
          <w:lang w:val="hu-HU"/>
        </w:rPr>
      </w:pPr>
      <w:r w:rsidRPr="00004BA0">
        <w:rPr>
          <w:szCs w:val="22"/>
          <w:lang w:val="hu-HU"/>
        </w:rPr>
        <w:t>venclyxto 50 mg</w:t>
      </w:r>
    </w:p>
    <w:p w14:paraId="1BE90E93" w14:textId="77777777" w:rsidR="0072726B" w:rsidRPr="00004BA0" w:rsidRDefault="0072726B" w:rsidP="0007666B">
      <w:pPr>
        <w:spacing w:line="240" w:lineRule="auto"/>
        <w:rPr>
          <w:szCs w:val="22"/>
          <w:shd w:val="clear" w:color="auto" w:fill="CCCCCC"/>
          <w:lang w:val="hu-HU"/>
        </w:rPr>
      </w:pPr>
    </w:p>
    <w:p w14:paraId="56E0ECD3" w14:textId="77777777" w:rsidR="0072726B" w:rsidRPr="00004BA0" w:rsidRDefault="0072726B" w:rsidP="0007666B">
      <w:pPr>
        <w:spacing w:line="240" w:lineRule="auto"/>
        <w:rPr>
          <w:szCs w:val="22"/>
          <w:shd w:val="clear" w:color="auto" w:fill="CCCCCC"/>
          <w:lang w:val="hu-HU"/>
        </w:rPr>
      </w:pPr>
    </w:p>
    <w:p w14:paraId="0DEA492D"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7005F3C0" w14:textId="77777777" w:rsidR="0072726B" w:rsidRPr="00004BA0" w:rsidRDefault="0072726B" w:rsidP="0007666B">
      <w:pPr>
        <w:spacing w:line="240" w:lineRule="auto"/>
        <w:rPr>
          <w:szCs w:val="22"/>
          <w:lang w:val="hu-HU"/>
        </w:rPr>
      </w:pPr>
    </w:p>
    <w:p w14:paraId="2F64F3A1" w14:textId="77777777" w:rsidR="0072726B" w:rsidRPr="00004BA0" w:rsidRDefault="00E94C4B" w:rsidP="0007666B">
      <w:pPr>
        <w:spacing w:line="240" w:lineRule="auto"/>
        <w:rPr>
          <w:szCs w:val="22"/>
          <w:shd w:val="clear" w:color="auto" w:fill="CCCCCC"/>
          <w:lang w:val="hu-HU"/>
        </w:rPr>
      </w:pPr>
      <w:r w:rsidRPr="00004BA0">
        <w:rPr>
          <w:szCs w:val="22"/>
          <w:highlight w:val="lightGray"/>
          <w:lang w:val="hu-HU"/>
        </w:rPr>
        <w:t>Egyedi azonosítójú 2D vonalkóddal ellátva.</w:t>
      </w:r>
    </w:p>
    <w:p w14:paraId="4EE32A19" w14:textId="77777777" w:rsidR="0072726B" w:rsidRPr="00004BA0" w:rsidRDefault="0072726B" w:rsidP="0007666B">
      <w:pPr>
        <w:spacing w:line="240" w:lineRule="auto"/>
        <w:rPr>
          <w:szCs w:val="22"/>
          <w:shd w:val="clear" w:color="auto" w:fill="CCCCCC"/>
          <w:lang w:val="hu-HU"/>
        </w:rPr>
      </w:pPr>
    </w:p>
    <w:p w14:paraId="7BD2ED46" w14:textId="77777777" w:rsidR="0072726B" w:rsidRPr="00004BA0" w:rsidRDefault="0072726B" w:rsidP="0007666B">
      <w:pPr>
        <w:spacing w:line="240" w:lineRule="auto"/>
        <w:rPr>
          <w:szCs w:val="22"/>
          <w:shd w:val="clear" w:color="auto" w:fill="CCCCCC"/>
          <w:lang w:val="hu-HU"/>
        </w:rPr>
      </w:pPr>
    </w:p>
    <w:p w14:paraId="65E5A1B8"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357A0376" w14:textId="77777777" w:rsidR="0072726B" w:rsidRPr="00004BA0" w:rsidRDefault="0072726B" w:rsidP="0007666B">
      <w:pPr>
        <w:keepNext/>
        <w:spacing w:line="240" w:lineRule="auto"/>
        <w:rPr>
          <w:szCs w:val="22"/>
          <w:lang w:val="hu-HU"/>
        </w:rPr>
      </w:pPr>
    </w:p>
    <w:p w14:paraId="24E383C3" w14:textId="77777777" w:rsidR="0072726B" w:rsidRPr="00004BA0" w:rsidRDefault="00E94C4B" w:rsidP="0007666B">
      <w:pPr>
        <w:keepNext/>
        <w:spacing w:line="240" w:lineRule="auto"/>
        <w:rPr>
          <w:szCs w:val="22"/>
          <w:lang w:val="hu-HU"/>
        </w:rPr>
      </w:pPr>
      <w:r w:rsidRPr="00004BA0">
        <w:rPr>
          <w:szCs w:val="22"/>
          <w:lang w:val="hu-HU"/>
        </w:rPr>
        <w:t xml:space="preserve">PC: </w:t>
      </w:r>
    </w:p>
    <w:p w14:paraId="474284AA" w14:textId="77777777" w:rsidR="0072726B" w:rsidRPr="00004BA0" w:rsidRDefault="00E94C4B" w:rsidP="0007666B">
      <w:pPr>
        <w:spacing w:line="240" w:lineRule="auto"/>
        <w:rPr>
          <w:szCs w:val="22"/>
          <w:lang w:val="hu-HU"/>
        </w:rPr>
      </w:pPr>
      <w:r w:rsidRPr="00004BA0">
        <w:rPr>
          <w:szCs w:val="22"/>
          <w:lang w:val="hu-HU"/>
        </w:rPr>
        <w:t>SN:</w:t>
      </w:r>
    </w:p>
    <w:p w14:paraId="5DE849C5" w14:textId="77777777" w:rsidR="0072726B" w:rsidRPr="00004BA0" w:rsidRDefault="00E94C4B" w:rsidP="0007666B">
      <w:pPr>
        <w:spacing w:line="240" w:lineRule="auto"/>
        <w:rPr>
          <w:szCs w:val="22"/>
          <w:lang w:val="hu-HU"/>
        </w:rPr>
      </w:pPr>
      <w:r w:rsidRPr="00004BA0">
        <w:rPr>
          <w:szCs w:val="22"/>
          <w:highlight w:val="lightGray"/>
          <w:lang w:val="hu-HU"/>
        </w:rPr>
        <w:t>NN:</w:t>
      </w:r>
      <w:r w:rsidRPr="00004BA0">
        <w:rPr>
          <w:szCs w:val="22"/>
          <w:lang w:val="hu-HU"/>
        </w:rPr>
        <w:t xml:space="preserve"> </w:t>
      </w:r>
    </w:p>
    <w:p w14:paraId="3362E681" w14:textId="77777777" w:rsidR="0072726B" w:rsidRPr="00004BA0" w:rsidRDefault="0072726B" w:rsidP="0007666B">
      <w:pPr>
        <w:spacing w:line="240" w:lineRule="auto"/>
        <w:rPr>
          <w:szCs w:val="22"/>
          <w:lang w:val="hu-HU"/>
        </w:rPr>
      </w:pPr>
    </w:p>
    <w:p w14:paraId="7431B7D4" w14:textId="77777777" w:rsidR="0072726B" w:rsidRPr="00004BA0" w:rsidRDefault="00E94C4B" w:rsidP="0007666B">
      <w:pPr>
        <w:spacing w:line="240" w:lineRule="auto"/>
        <w:rPr>
          <w:b/>
          <w:szCs w:val="22"/>
          <w:lang w:val="hu-HU"/>
        </w:rPr>
      </w:pPr>
      <w:r w:rsidRPr="00004BA0">
        <w:rPr>
          <w:b/>
          <w:szCs w:val="22"/>
          <w:lang w:val="hu-HU"/>
        </w:rPr>
        <w:br w:type="page"/>
      </w:r>
    </w:p>
    <w:p w14:paraId="32663F7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lastRenderedPageBreak/>
        <w:t>A BUBORÉKCSOMAGOLÁSON VAGY A FÓLIACSÍKON MINIMÁLISAN FELTÜNTETENDŐ ADATOK</w:t>
      </w:r>
    </w:p>
    <w:p w14:paraId="179DB763" w14:textId="77777777" w:rsidR="0072726B" w:rsidRPr="00004BA0" w:rsidRDefault="0072726B" w:rsidP="0007666B">
      <w:pPr>
        <w:pBdr>
          <w:top w:val="single" w:sz="4" w:space="1" w:color="auto"/>
          <w:left w:val="single" w:sz="4" w:space="4" w:color="auto"/>
          <w:bottom w:val="single" w:sz="4" w:space="1" w:color="auto"/>
          <w:right w:val="single" w:sz="4" w:space="4" w:color="auto"/>
        </w:pBdr>
        <w:spacing w:line="240" w:lineRule="auto"/>
        <w:ind w:left="567" w:hanging="567"/>
        <w:rPr>
          <w:b/>
          <w:bCs/>
          <w:szCs w:val="22"/>
          <w:lang w:val="hu-HU"/>
        </w:rPr>
      </w:pPr>
    </w:p>
    <w:p w14:paraId="18910DC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rPr>
          <w:b/>
          <w:bCs/>
          <w:szCs w:val="22"/>
          <w:lang w:val="hu-HU"/>
        </w:rPr>
      </w:pPr>
      <w:r w:rsidRPr="00004BA0">
        <w:rPr>
          <w:b/>
          <w:bCs/>
          <w:szCs w:val="22"/>
          <w:lang w:val="hu-HU"/>
        </w:rPr>
        <w:t>BUBORÉKCSOMAGOLÁS</w:t>
      </w:r>
    </w:p>
    <w:p w14:paraId="0FCB848F" w14:textId="77777777" w:rsidR="0072726B" w:rsidRPr="00004BA0" w:rsidRDefault="0072726B" w:rsidP="0007666B">
      <w:pPr>
        <w:spacing w:line="240" w:lineRule="auto"/>
        <w:rPr>
          <w:szCs w:val="22"/>
          <w:lang w:val="hu-HU"/>
        </w:rPr>
      </w:pPr>
    </w:p>
    <w:p w14:paraId="0DA92AEF" w14:textId="77777777" w:rsidR="0072726B" w:rsidRPr="00004BA0" w:rsidRDefault="0072726B" w:rsidP="0007666B">
      <w:pPr>
        <w:spacing w:line="240" w:lineRule="auto"/>
        <w:rPr>
          <w:szCs w:val="22"/>
          <w:lang w:val="hu-HU"/>
        </w:rPr>
      </w:pPr>
    </w:p>
    <w:p w14:paraId="2DE0C32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1.</w:t>
      </w:r>
      <w:r w:rsidRPr="00004BA0">
        <w:rPr>
          <w:b/>
          <w:bCs/>
          <w:szCs w:val="22"/>
          <w:lang w:val="hu-HU"/>
        </w:rPr>
        <w:tab/>
        <w:t>A GYÓGYSZER NEVE</w:t>
      </w:r>
    </w:p>
    <w:p w14:paraId="22AB8F14" w14:textId="77777777" w:rsidR="0072726B" w:rsidRPr="00004BA0" w:rsidRDefault="0072726B" w:rsidP="0007666B">
      <w:pPr>
        <w:spacing w:line="240" w:lineRule="auto"/>
        <w:rPr>
          <w:i/>
          <w:iCs/>
          <w:szCs w:val="22"/>
          <w:lang w:val="hu-HU"/>
        </w:rPr>
      </w:pPr>
    </w:p>
    <w:p w14:paraId="2A9CB8ED" w14:textId="77777777" w:rsidR="0072726B" w:rsidRPr="00004BA0" w:rsidRDefault="00E94C4B" w:rsidP="0007666B">
      <w:pPr>
        <w:spacing w:line="240" w:lineRule="auto"/>
        <w:rPr>
          <w:szCs w:val="22"/>
          <w:lang w:val="hu-HU"/>
        </w:rPr>
      </w:pPr>
      <w:r w:rsidRPr="00004BA0">
        <w:rPr>
          <w:szCs w:val="22"/>
          <w:lang w:val="hu-HU"/>
        </w:rPr>
        <w:t>Venclyxto 50 mg filmtabletta</w:t>
      </w:r>
    </w:p>
    <w:p w14:paraId="596F1A96" w14:textId="77777777" w:rsidR="0072726B" w:rsidRPr="00004BA0" w:rsidRDefault="00E94C4B" w:rsidP="0007666B">
      <w:pPr>
        <w:spacing w:line="240" w:lineRule="auto"/>
        <w:rPr>
          <w:szCs w:val="22"/>
          <w:lang w:val="hu-HU"/>
        </w:rPr>
      </w:pPr>
      <w:r w:rsidRPr="00004BA0">
        <w:rPr>
          <w:szCs w:val="22"/>
          <w:lang w:val="hu-HU"/>
        </w:rPr>
        <w:t>venetoklax</w:t>
      </w:r>
    </w:p>
    <w:p w14:paraId="165BD911" w14:textId="77777777" w:rsidR="0072726B" w:rsidRPr="00004BA0" w:rsidRDefault="0072726B" w:rsidP="0007666B">
      <w:pPr>
        <w:spacing w:line="240" w:lineRule="auto"/>
        <w:rPr>
          <w:szCs w:val="22"/>
          <w:lang w:val="hu-HU"/>
        </w:rPr>
      </w:pPr>
    </w:p>
    <w:p w14:paraId="5CA31C38" w14:textId="77777777" w:rsidR="0072726B" w:rsidRPr="00004BA0" w:rsidRDefault="0072726B" w:rsidP="0007666B">
      <w:pPr>
        <w:spacing w:line="240" w:lineRule="auto"/>
        <w:rPr>
          <w:i/>
          <w:iCs/>
          <w:szCs w:val="22"/>
          <w:lang w:val="hu-HU"/>
        </w:rPr>
      </w:pPr>
    </w:p>
    <w:p w14:paraId="787E6F46"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2.</w:t>
      </w:r>
      <w:r w:rsidRPr="00004BA0">
        <w:rPr>
          <w:b/>
          <w:bCs/>
          <w:szCs w:val="22"/>
          <w:lang w:val="hu-HU"/>
        </w:rPr>
        <w:tab/>
        <w:t>A FORGALOMBA HOZATALI ENGEDÉLY JOGOSULTJÁNAK NEVE</w:t>
      </w:r>
    </w:p>
    <w:p w14:paraId="257FD5F4" w14:textId="77777777" w:rsidR="0072726B" w:rsidRPr="00004BA0" w:rsidRDefault="0072726B" w:rsidP="0007666B">
      <w:pPr>
        <w:spacing w:line="240" w:lineRule="auto"/>
        <w:rPr>
          <w:szCs w:val="22"/>
          <w:lang w:val="hu-HU"/>
        </w:rPr>
      </w:pPr>
    </w:p>
    <w:p w14:paraId="343FBF7E" w14:textId="77777777" w:rsidR="0072726B" w:rsidRPr="00004BA0" w:rsidRDefault="00E94C4B" w:rsidP="0007666B">
      <w:pPr>
        <w:tabs>
          <w:tab w:val="clear" w:pos="567"/>
        </w:tabs>
        <w:autoSpaceDE w:val="0"/>
        <w:autoSpaceDN w:val="0"/>
        <w:adjustRightInd w:val="0"/>
        <w:spacing w:line="240" w:lineRule="auto"/>
        <w:rPr>
          <w:rFonts w:eastAsia="SimSun"/>
          <w:szCs w:val="22"/>
          <w:lang w:val="hu-HU" w:eastAsia="en-GB"/>
        </w:rPr>
      </w:pPr>
      <w:r w:rsidRPr="00004BA0">
        <w:rPr>
          <w:szCs w:val="22"/>
          <w:lang w:val="hu-HU"/>
        </w:rPr>
        <w:t xml:space="preserve">AbbVie </w:t>
      </w:r>
      <w:r w:rsidR="001B6CAE" w:rsidRPr="00004BA0">
        <w:rPr>
          <w:szCs w:val="22"/>
          <w:shd w:val="clear" w:color="auto" w:fill="BFBFBF" w:themeFill="background1" w:themeFillShade="BF"/>
          <w:lang w:val="hu-HU"/>
        </w:rPr>
        <w:t>(logo)</w:t>
      </w:r>
    </w:p>
    <w:p w14:paraId="0CA2140D" w14:textId="77777777" w:rsidR="0072726B" w:rsidRPr="00004BA0" w:rsidRDefault="0072726B" w:rsidP="0007666B">
      <w:pPr>
        <w:spacing w:line="240" w:lineRule="auto"/>
        <w:rPr>
          <w:szCs w:val="22"/>
          <w:lang w:val="hu-HU"/>
        </w:rPr>
      </w:pPr>
    </w:p>
    <w:p w14:paraId="40E7F0F1" w14:textId="77777777" w:rsidR="0072726B" w:rsidRPr="00004BA0" w:rsidRDefault="0072726B" w:rsidP="0007666B">
      <w:pPr>
        <w:spacing w:line="240" w:lineRule="auto"/>
        <w:rPr>
          <w:szCs w:val="22"/>
          <w:lang w:val="hu-HU"/>
        </w:rPr>
      </w:pPr>
    </w:p>
    <w:p w14:paraId="1D132C90"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3.</w:t>
      </w:r>
      <w:r w:rsidRPr="00004BA0">
        <w:rPr>
          <w:b/>
          <w:bCs/>
          <w:szCs w:val="22"/>
          <w:lang w:val="hu-HU"/>
        </w:rPr>
        <w:tab/>
        <w:t>LEJÁRATI IDŐ</w:t>
      </w:r>
    </w:p>
    <w:p w14:paraId="03A15015" w14:textId="77777777" w:rsidR="0072726B" w:rsidRPr="00004BA0" w:rsidRDefault="0072726B" w:rsidP="0007666B">
      <w:pPr>
        <w:spacing w:line="240" w:lineRule="auto"/>
        <w:rPr>
          <w:szCs w:val="22"/>
          <w:lang w:val="hu-HU"/>
        </w:rPr>
      </w:pPr>
    </w:p>
    <w:p w14:paraId="5E89D8D8" w14:textId="77777777" w:rsidR="0072726B" w:rsidRPr="00004BA0" w:rsidRDefault="00E94C4B" w:rsidP="0007666B">
      <w:pPr>
        <w:spacing w:line="240" w:lineRule="auto"/>
        <w:rPr>
          <w:szCs w:val="22"/>
          <w:lang w:val="hu-HU"/>
        </w:rPr>
      </w:pPr>
      <w:r w:rsidRPr="00004BA0">
        <w:rPr>
          <w:szCs w:val="22"/>
          <w:lang w:val="hu-HU"/>
        </w:rPr>
        <w:t>EXP</w:t>
      </w:r>
    </w:p>
    <w:p w14:paraId="6950BE8B" w14:textId="77777777" w:rsidR="0072726B" w:rsidRPr="00004BA0" w:rsidRDefault="0072726B" w:rsidP="0007666B">
      <w:pPr>
        <w:spacing w:line="240" w:lineRule="auto"/>
        <w:rPr>
          <w:szCs w:val="22"/>
          <w:lang w:val="hu-HU"/>
        </w:rPr>
      </w:pPr>
    </w:p>
    <w:p w14:paraId="59AABFCC" w14:textId="77777777" w:rsidR="0072726B" w:rsidRPr="00004BA0" w:rsidRDefault="0072726B" w:rsidP="0007666B">
      <w:pPr>
        <w:spacing w:line="240" w:lineRule="auto"/>
        <w:rPr>
          <w:szCs w:val="22"/>
          <w:lang w:val="hu-HU"/>
        </w:rPr>
      </w:pPr>
    </w:p>
    <w:p w14:paraId="068CE522"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4.</w:t>
      </w:r>
      <w:r w:rsidRPr="00004BA0">
        <w:rPr>
          <w:b/>
          <w:bCs/>
          <w:szCs w:val="22"/>
          <w:lang w:val="hu-HU"/>
        </w:rPr>
        <w:tab/>
        <w:t>A GYÁRTÁSI TÉTEL SZÁMA</w:t>
      </w:r>
    </w:p>
    <w:p w14:paraId="663EEBAB" w14:textId="77777777" w:rsidR="0072726B" w:rsidRPr="00004BA0" w:rsidRDefault="0072726B" w:rsidP="0007666B">
      <w:pPr>
        <w:spacing w:line="240" w:lineRule="auto"/>
        <w:rPr>
          <w:szCs w:val="22"/>
          <w:lang w:val="hu-HU"/>
        </w:rPr>
      </w:pPr>
    </w:p>
    <w:p w14:paraId="16E3E04E" w14:textId="77777777" w:rsidR="0072726B" w:rsidRPr="00004BA0" w:rsidRDefault="00E94C4B" w:rsidP="0007666B">
      <w:pPr>
        <w:spacing w:line="240" w:lineRule="auto"/>
        <w:rPr>
          <w:szCs w:val="22"/>
          <w:lang w:val="hu-HU"/>
        </w:rPr>
      </w:pPr>
      <w:r w:rsidRPr="00004BA0">
        <w:rPr>
          <w:szCs w:val="22"/>
          <w:lang w:val="hu-HU"/>
        </w:rPr>
        <w:t>Lot</w:t>
      </w:r>
    </w:p>
    <w:p w14:paraId="3F20DA5E" w14:textId="77777777" w:rsidR="0072726B" w:rsidRPr="00004BA0" w:rsidRDefault="0072726B" w:rsidP="0007666B">
      <w:pPr>
        <w:spacing w:line="240" w:lineRule="auto"/>
        <w:rPr>
          <w:szCs w:val="22"/>
          <w:lang w:val="hu-HU"/>
        </w:rPr>
      </w:pPr>
    </w:p>
    <w:p w14:paraId="6A660D4E" w14:textId="77777777" w:rsidR="0072726B" w:rsidRPr="00004BA0" w:rsidRDefault="0072726B" w:rsidP="0007666B">
      <w:pPr>
        <w:spacing w:line="240" w:lineRule="auto"/>
        <w:rPr>
          <w:szCs w:val="22"/>
          <w:lang w:val="hu-HU"/>
        </w:rPr>
      </w:pPr>
    </w:p>
    <w:p w14:paraId="68195C46" w14:textId="77777777" w:rsidR="00696368"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5.</w:t>
      </w:r>
      <w:r w:rsidRPr="00004BA0">
        <w:rPr>
          <w:b/>
          <w:bCs/>
          <w:szCs w:val="22"/>
          <w:lang w:val="hu-HU"/>
        </w:rPr>
        <w:tab/>
        <w:t>EGYÉB INFORMÁCIÓK</w:t>
      </w:r>
    </w:p>
    <w:p w14:paraId="2FF5DBB2" w14:textId="77777777" w:rsidR="00696368" w:rsidRPr="00004BA0" w:rsidRDefault="00696368" w:rsidP="0007666B">
      <w:pPr>
        <w:spacing w:line="240" w:lineRule="auto"/>
        <w:rPr>
          <w:szCs w:val="22"/>
          <w:lang w:val="hu-HU"/>
        </w:rPr>
      </w:pPr>
    </w:p>
    <w:p w14:paraId="05FA1595" w14:textId="77777777" w:rsidR="00696368" w:rsidRPr="00004BA0" w:rsidRDefault="00696368" w:rsidP="0007666B">
      <w:pPr>
        <w:spacing w:line="240" w:lineRule="auto"/>
        <w:rPr>
          <w:szCs w:val="22"/>
          <w:lang w:val="hu-HU"/>
        </w:rPr>
      </w:pPr>
    </w:p>
    <w:p w14:paraId="661AA767" w14:textId="77777777" w:rsidR="0072726B" w:rsidRPr="00004BA0" w:rsidRDefault="00E94C4B" w:rsidP="0007666B">
      <w:pPr>
        <w:spacing w:line="240" w:lineRule="auto"/>
        <w:rPr>
          <w:szCs w:val="22"/>
          <w:lang w:val="hu-HU"/>
        </w:rPr>
      </w:pPr>
      <w:r w:rsidRPr="00004BA0">
        <w:rPr>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34C0DC56" w14:textId="77777777" w:rsidTr="0072726B">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2795160D" w14:textId="77777777" w:rsidR="0072726B" w:rsidRPr="00004BA0" w:rsidRDefault="00E94C4B" w:rsidP="0007666B">
            <w:pPr>
              <w:keepNext/>
              <w:spacing w:line="240" w:lineRule="auto"/>
              <w:ind w:left="176"/>
              <w:rPr>
                <w:b/>
                <w:caps/>
                <w:szCs w:val="22"/>
                <w:lang w:val="hu-HU"/>
              </w:rPr>
            </w:pPr>
            <w:r w:rsidRPr="00004BA0">
              <w:rPr>
                <w:b/>
                <w:caps/>
                <w:szCs w:val="22"/>
                <w:lang w:val="hu-HU"/>
              </w:rPr>
              <w:lastRenderedPageBreak/>
              <w:t>A KÜLSŐ CSOMAGOLÁSON FELTÜNTETENDŐ ADATOK</w:t>
            </w:r>
          </w:p>
          <w:p w14:paraId="1D7BBF53" w14:textId="77777777" w:rsidR="0072726B" w:rsidRPr="00004BA0" w:rsidRDefault="0072726B" w:rsidP="0007666B">
            <w:pPr>
              <w:keepNext/>
              <w:spacing w:line="240" w:lineRule="auto"/>
              <w:rPr>
                <w:b/>
                <w:caps/>
                <w:szCs w:val="22"/>
                <w:lang w:val="hu-HU"/>
              </w:rPr>
            </w:pPr>
          </w:p>
          <w:p w14:paraId="2F679B62" w14:textId="77777777" w:rsidR="0072726B" w:rsidRPr="00004BA0" w:rsidRDefault="00E94C4B" w:rsidP="0007666B">
            <w:pPr>
              <w:keepNext/>
              <w:spacing w:line="240" w:lineRule="auto"/>
              <w:ind w:left="176"/>
              <w:rPr>
                <w:b/>
                <w:szCs w:val="22"/>
                <w:lang w:val="hu-HU"/>
              </w:rPr>
            </w:pPr>
            <w:r w:rsidRPr="00004BA0">
              <w:rPr>
                <w:b/>
                <w:szCs w:val="22"/>
                <w:lang w:val="hu-HU"/>
              </w:rPr>
              <w:t>DOBOZ (7 napos csomag)</w:t>
            </w:r>
          </w:p>
        </w:tc>
      </w:tr>
    </w:tbl>
    <w:p w14:paraId="65D1B1FF" w14:textId="77777777" w:rsidR="0072726B" w:rsidRPr="00004BA0" w:rsidRDefault="0072726B" w:rsidP="0007666B">
      <w:pPr>
        <w:keepNext/>
        <w:spacing w:line="240" w:lineRule="auto"/>
        <w:rPr>
          <w:szCs w:val="22"/>
          <w:lang w:val="hu-HU"/>
        </w:rPr>
      </w:pPr>
    </w:p>
    <w:p w14:paraId="38A66CE9" w14:textId="77777777" w:rsidR="0072726B" w:rsidRPr="00004BA0" w:rsidRDefault="0072726B" w:rsidP="0007666B">
      <w:pPr>
        <w:keepNext/>
        <w:spacing w:line="240" w:lineRule="auto"/>
        <w:rPr>
          <w:szCs w:val="22"/>
          <w:lang w:val="hu-HU"/>
        </w:rPr>
      </w:pPr>
    </w:p>
    <w:p w14:paraId="63AD0859"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00263925" w14:textId="77777777" w:rsidR="0072726B" w:rsidRPr="00004BA0" w:rsidRDefault="0072726B" w:rsidP="0007666B">
      <w:pPr>
        <w:keepNext/>
        <w:spacing w:line="240" w:lineRule="auto"/>
        <w:rPr>
          <w:szCs w:val="22"/>
          <w:lang w:val="hu-HU"/>
        </w:rPr>
      </w:pPr>
    </w:p>
    <w:p w14:paraId="556AE8C0" w14:textId="77777777" w:rsidR="0072726B" w:rsidRPr="00004BA0" w:rsidRDefault="00E94C4B" w:rsidP="0007666B">
      <w:pPr>
        <w:keepNext/>
        <w:spacing w:line="240" w:lineRule="auto"/>
        <w:rPr>
          <w:szCs w:val="22"/>
          <w:lang w:val="hu-HU"/>
        </w:rPr>
      </w:pPr>
      <w:r w:rsidRPr="00004BA0">
        <w:rPr>
          <w:szCs w:val="22"/>
          <w:lang w:val="hu-HU"/>
        </w:rPr>
        <w:t>Venclyxto 100 mg filmtabletta</w:t>
      </w:r>
    </w:p>
    <w:p w14:paraId="01700351" w14:textId="77777777" w:rsidR="0072726B" w:rsidRPr="00004BA0" w:rsidRDefault="00E94C4B" w:rsidP="0007666B">
      <w:pPr>
        <w:keepNext/>
        <w:spacing w:line="240" w:lineRule="auto"/>
        <w:rPr>
          <w:szCs w:val="22"/>
          <w:lang w:val="hu-HU"/>
        </w:rPr>
      </w:pPr>
      <w:r w:rsidRPr="00004BA0">
        <w:rPr>
          <w:szCs w:val="22"/>
          <w:lang w:val="hu-HU"/>
        </w:rPr>
        <w:t>venetoklax</w:t>
      </w:r>
    </w:p>
    <w:p w14:paraId="413BFC10" w14:textId="77777777" w:rsidR="0072726B" w:rsidRPr="00004BA0" w:rsidRDefault="0072726B" w:rsidP="0007666B">
      <w:pPr>
        <w:keepNext/>
        <w:spacing w:line="240" w:lineRule="auto"/>
        <w:rPr>
          <w:szCs w:val="22"/>
          <w:lang w:val="hu-HU"/>
        </w:rPr>
      </w:pPr>
    </w:p>
    <w:p w14:paraId="3541D026" w14:textId="77777777" w:rsidR="0072726B" w:rsidRPr="00004BA0" w:rsidRDefault="0072726B" w:rsidP="0007666B">
      <w:pPr>
        <w:keepNext/>
        <w:spacing w:line="240" w:lineRule="auto"/>
        <w:rPr>
          <w:szCs w:val="22"/>
          <w:lang w:val="hu-HU"/>
        </w:rPr>
      </w:pPr>
    </w:p>
    <w:p w14:paraId="38DB1B0C"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48A95BA6" w14:textId="77777777" w:rsidR="0072726B" w:rsidRPr="00004BA0" w:rsidRDefault="0072726B" w:rsidP="0007666B">
      <w:pPr>
        <w:keepNext/>
        <w:spacing w:line="240" w:lineRule="auto"/>
        <w:rPr>
          <w:szCs w:val="22"/>
          <w:lang w:val="hu-HU"/>
        </w:rPr>
      </w:pPr>
    </w:p>
    <w:p w14:paraId="242DC34D" w14:textId="77777777" w:rsidR="0072726B" w:rsidRPr="00004BA0" w:rsidRDefault="00E94C4B" w:rsidP="0007666B">
      <w:pPr>
        <w:keepNext/>
        <w:spacing w:line="240" w:lineRule="auto"/>
        <w:rPr>
          <w:szCs w:val="22"/>
          <w:lang w:val="hu-HU"/>
        </w:rPr>
      </w:pPr>
      <w:r w:rsidRPr="00004BA0">
        <w:rPr>
          <w:szCs w:val="22"/>
          <w:lang w:val="hu-HU"/>
        </w:rPr>
        <w:t>100 mg</w:t>
      </w:r>
      <w:r w:rsidR="007F4EF0" w:rsidRPr="00004BA0">
        <w:rPr>
          <w:szCs w:val="22"/>
          <w:lang w:val="hu-HU"/>
        </w:rPr>
        <w:t xml:space="preserve"> venetok</w:t>
      </w:r>
      <w:r w:rsidR="00696368" w:rsidRPr="00004BA0">
        <w:rPr>
          <w:szCs w:val="22"/>
          <w:lang w:val="hu-HU"/>
        </w:rPr>
        <w:t>lax</w:t>
      </w:r>
      <w:r w:rsidR="00A81641" w:rsidRPr="00004BA0">
        <w:rPr>
          <w:szCs w:val="22"/>
          <w:lang w:val="hu-HU"/>
        </w:rPr>
        <w:t>ot tartalmaz</w:t>
      </w:r>
      <w:r w:rsidR="00037604" w:rsidRPr="00004BA0">
        <w:rPr>
          <w:szCs w:val="22"/>
          <w:lang w:val="hu-HU"/>
        </w:rPr>
        <w:t xml:space="preserve"> filmtablettánként</w:t>
      </w:r>
    </w:p>
    <w:p w14:paraId="0AAA2C34" w14:textId="77777777" w:rsidR="0072726B" w:rsidRPr="00004BA0" w:rsidRDefault="0072726B" w:rsidP="0007666B">
      <w:pPr>
        <w:keepNext/>
        <w:spacing w:line="240" w:lineRule="auto"/>
        <w:rPr>
          <w:szCs w:val="22"/>
          <w:lang w:val="hu-HU"/>
        </w:rPr>
      </w:pPr>
    </w:p>
    <w:p w14:paraId="3D6E8874" w14:textId="77777777" w:rsidR="0072726B" w:rsidRPr="00004BA0" w:rsidRDefault="0072726B" w:rsidP="0007666B">
      <w:pPr>
        <w:keepNext/>
        <w:spacing w:line="240" w:lineRule="auto"/>
        <w:rPr>
          <w:szCs w:val="22"/>
          <w:lang w:val="hu-HU"/>
        </w:rPr>
      </w:pPr>
    </w:p>
    <w:p w14:paraId="5475A182"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3FC1CA20" w14:textId="77777777" w:rsidR="0072726B" w:rsidRPr="00004BA0" w:rsidRDefault="0072726B" w:rsidP="0007666B">
      <w:pPr>
        <w:keepNext/>
        <w:spacing w:line="240" w:lineRule="auto"/>
        <w:rPr>
          <w:szCs w:val="22"/>
          <w:lang w:val="hu-HU"/>
        </w:rPr>
      </w:pPr>
    </w:p>
    <w:p w14:paraId="0873F58F" w14:textId="77777777" w:rsidR="0072726B" w:rsidRPr="00004BA0" w:rsidRDefault="0072726B" w:rsidP="0007666B">
      <w:pPr>
        <w:keepNext/>
        <w:spacing w:line="240" w:lineRule="auto"/>
        <w:rPr>
          <w:szCs w:val="22"/>
          <w:lang w:val="hu-HU"/>
        </w:rPr>
      </w:pPr>
    </w:p>
    <w:p w14:paraId="63A030CF"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137D6871" w14:textId="77777777" w:rsidR="0072726B" w:rsidRPr="00004BA0" w:rsidRDefault="0072726B" w:rsidP="0007666B">
      <w:pPr>
        <w:spacing w:line="240" w:lineRule="auto"/>
        <w:rPr>
          <w:szCs w:val="22"/>
          <w:lang w:val="hu-HU"/>
        </w:rPr>
      </w:pPr>
    </w:p>
    <w:p w14:paraId="4D1C7876" w14:textId="77777777" w:rsidR="002B1EC7" w:rsidRPr="00004BA0" w:rsidRDefault="00E94C4B" w:rsidP="0007666B">
      <w:pPr>
        <w:spacing w:line="240" w:lineRule="auto"/>
        <w:rPr>
          <w:szCs w:val="22"/>
          <w:lang w:val="hu-HU"/>
        </w:rPr>
      </w:pPr>
      <w:r w:rsidRPr="00004BA0">
        <w:rPr>
          <w:szCs w:val="22"/>
          <w:highlight w:val="lightGray"/>
          <w:lang w:val="hu-HU"/>
        </w:rPr>
        <w:t>Filmtabletta</w:t>
      </w:r>
    </w:p>
    <w:p w14:paraId="584636A9" w14:textId="77777777" w:rsidR="0072726B" w:rsidRPr="00004BA0" w:rsidRDefault="00E94C4B" w:rsidP="0007666B">
      <w:pPr>
        <w:spacing w:line="240" w:lineRule="auto"/>
        <w:rPr>
          <w:szCs w:val="22"/>
          <w:lang w:val="hu-HU"/>
        </w:rPr>
      </w:pPr>
      <w:r w:rsidRPr="00004BA0">
        <w:rPr>
          <w:szCs w:val="22"/>
          <w:lang w:val="hu-HU"/>
        </w:rPr>
        <w:t>7 filmtabletta</w:t>
      </w:r>
    </w:p>
    <w:p w14:paraId="18ABCB89" w14:textId="77777777" w:rsidR="0072726B" w:rsidRPr="00004BA0" w:rsidRDefault="0072726B" w:rsidP="0007666B">
      <w:pPr>
        <w:spacing w:line="240" w:lineRule="auto"/>
        <w:rPr>
          <w:szCs w:val="22"/>
          <w:lang w:val="hu-HU"/>
        </w:rPr>
      </w:pPr>
    </w:p>
    <w:p w14:paraId="11AC0DF4" w14:textId="77777777" w:rsidR="0072726B" w:rsidRPr="00004BA0" w:rsidRDefault="0072726B" w:rsidP="0007666B">
      <w:pPr>
        <w:spacing w:line="240" w:lineRule="auto"/>
        <w:rPr>
          <w:szCs w:val="22"/>
          <w:lang w:val="hu-HU"/>
        </w:rPr>
      </w:pPr>
    </w:p>
    <w:p w14:paraId="10A0128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67F45495" w14:textId="77777777" w:rsidR="0072726B" w:rsidRPr="00004BA0" w:rsidRDefault="0072726B" w:rsidP="0007666B">
      <w:pPr>
        <w:spacing w:line="240" w:lineRule="auto"/>
        <w:rPr>
          <w:szCs w:val="22"/>
          <w:lang w:val="hu-HU"/>
        </w:rPr>
      </w:pPr>
    </w:p>
    <w:p w14:paraId="235DBC29" w14:textId="77777777" w:rsidR="00696368"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reggel</w:t>
      </w:r>
      <w:r w:rsidRPr="00004BA0">
        <w:rPr>
          <w:szCs w:val="22"/>
          <w:lang w:val="hu-HU"/>
        </w:rPr>
        <w:t xml:space="preserve"> vegye be étellel </w:t>
      </w:r>
      <w:r w:rsidR="00FC7F54" w:rsidRPr="00004BA0">
        <w:rPr>
          <w:szCs w:val="22"/>
          <w:lang w:val="hu-HU"/>
        </w:rPr>
        <w:t>és</w:t>
      </w:r>
      <w:r w:rsidRPr="00004BA0">
        <w:rPr>
          <w:szCs w:val="22"/>
          <w:lang w:val="hu-HU"/>
        </w:rPr>
        <w:t xml:space="preserve"> </w:t>
      </w:r>
      <w:r w:rsidR="007B4160" w:rsidRPr="00004BA0">
        <w:rPr>
          <w:szCs w:val="22"/>
          <w:lang w:val="hu-HU"/>
        </w:rPr>
        <w:t>vízzel</w:t>
      </w:r>
      <w:r w:rsidRPr="00004BA0">
        <w:rPr>
          <w:szCs w:val="22"/>
          <w:lang w:val="hu-HU"/>
        </w:rPr>
        <w:t>. Igyon naponta 1,5</w:t>
      </w:r>
      <w:r w:rsidRPr="00004BA0">
        <w:rPr>
          <w:szCs w:val="22"/>
          <w:lang w:val="hu-HU"/>
        </w:rPr>
        <w:noBreakHyphen/>
        <w:t>2 liter vizet.</w:t>
      </w:r>
    </w:p>
    <w:p w14:paraId="5E08372D" w14:textId="25D7FA7C" w:rsidR="00696368"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7B4160" w:rsidRPr="00004BA0">
        <w:rPr>
          <w:szCs w:val="22"/>
          <w:lang w:val="hu-HU"/>
        </w:rPr>
        <w:t>!</w:t>
      </w:r>
      <w:r w:rsidR="001900BD" w:rsidRPr="00004BA0">
        <w:rPr>
          <w:szCs w:val="22"/>
          <w:lang w:val="hu-HU"/>
        </w:rPr>
        <w:t xml:space="preserve"> Fontos, hogy kövesse a betegtájékoztató „Hogyan kell szedni?” rész utasításait.</w:t>
      </w:r>
    </w:p>
    <w:p w14:paraId="7C39A1B8" w14:textId="77777777" w:rsidR="002B1EC7" w:rsidRPr="00004BA0" w:rsidRDefault="002B1EC7" w:rsidP="002B1EC7">
      <w:pPr>
        <w:spacing w:line="240" w:lineRule="auto"/>
        <w:rPr>
          <w:szCs w:val="22"/>
          <w:lang w:val="hu-HU"/>
        </w:rPr>
      </w:pPr>
    </w:p>
    <w:p w14:paraId="49FE1105"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32DFCC5A" w14:textId="77777777" w:rsidR="0072726B" w:rsidRPr="00004BA0" w:rsidRDefault="0072726B" w:rsidP="0007666B">
      <w:pPr>
        <w:spacing w:line="240" w:lineRule="auto"/>
        <w:rPr>
          <w:szCs w:val="22"/>
          <w:lang w:val="hu-HU"/>
        </w:rPr>
      </w:pPr>
    </w:p>
    <w:p w14:paraId="4EAF62E0" w14:textId="77777777" w:rsidR="0072726B" w:rsidRPr="00004BA0" w:rsidRDefault="0072726B" w:rsidP="0007666B">
      <w:pPr>
        <w:spacing w:line="240" w:lineRule="auto"/>
        <w:rPr>
          <w:szCs w:val="22"/>
          <w:lang w:val="hu-HU"/>
        </w:rPr>
      </w:pPr>
    </w:p>
    <w:p w14:paraId="3970FE7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3EDF2C4B" w14:textId="77777777" w:rsidR="0072726B" w:rsidRPr="00004BA0" w:rsidRDefault="0072726B" w:rsidP="0007666B">
      <w:pPr>
        <w:spacing w:line="240" w:lineRule="auto"/>
        <w:rPr>
          <w:szCs w:val="22"/>
          <w:lang w:val="hu-HU"/>
        </w:rPr>
      </w:pPr>
    </w:p>
    <w:p w14:paraId="12B305E7"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78F61B6C" w14:textId="77777777" w:rsidR="0072726B" w:rsidRPr="00004BA0" w:rsidRDefault="0072726B" w:rsidP="0007666B">
      <w:pPr>
        <w:spacing w:line="240" w:lineRule="auto"/>
        <w:rPr>
          <w:szCs w:val="22"/>
          <w:lang w:val="hu-HU"/>
        </w:rPr>
      </w:pPr>
    </w:p>
    <w:p w14:paraId="1486FA65" w14:textId="77777777" w:rsidR="0072726B" w:rsidRPr="00004BA0" w:rsidRDefault="0072726B" w:rsidP="0007666B">
      <w:pPr>
        <w:spacing w:line="240" w:lineRule="auto"/>
        <w:rPr>
          <w:szCs w:val="22"/>
          <w:lang w:val="hu-HU"/>
        </w:rPr>
      </w:pPr>
    </w:p>
    <w:p w14:paraId="1940A76C"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60638C96" w14:textId="77777777" w:rsidR="0072726B" w:rsidRPr="00004BA0" w:rsidRDefault="0072726B" w:rsidP="0007666B">
      <w:pPr>
        <w:spacing w:line="240" w:lineRule="auto"/>
        <w:rPr>
          <w:szCs w:val="22"/>
          <w:lang w:val="hu-HU"/>
        </w:rPr>
      </w:pPr>
    </w:p>
    <w:p w14:paraId="661532BA" w14:textId="77777777" w:rsidR="0072726B" w:rsidRPr="00004BA0" w:rsidRDefault="0072726B" w:rsidP="0007666B">
      <w:pPr>
        <w:tabs>
          <w:tab w:val="left" w:pos="749"/>
        </w:tabs>
        <w:spacing w:line="240" w:lineRule="auto"/>
        <w:rPr>
          <w:szCs w:val="22"/>
          <w:lang w:val="hu-HU"/>
        </w:rPr>
      </w:pPr>
    </w:p>
    <w:p w14:paraId="5647FA6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225E7D1E" w14:textId="77777777" w:rsidR="0072726B" w:rsidRPr="00004BA0" w:rsidRDefault="0072726B" w:rsidP="0007666B">
      <w:pPr>
        <w:spacing w:line="240" w:lineRule="auto"/>
        <w:rPr>
          <w:szCs w:val="22"/>
          <w:lang w:val="hu-HU"/>
        </w:rPr>
      </w:pPr>
    </w:p>
    <w:p w14:paraId="1DF29BC0" w14:textId="77777777" w:rsidR="0072726B" w:rsidRPr="00004BA0" w:rsidRDefault="00E94C4B" w:rsidP="0007666B">
      <w:pPr>
        <w:spacing w:line="240" w:lineRule="auto"/>
        <w:rPr>
          <w:szCs w:val="22"/>
          <w:lang w:val="hu-HU"/>
        </w:rPr>
      </w:pPr>
      <w:r w:rsidRPr="00004BA0">
        <w:rPr>
          <w:szCs w:val="22"/>
          <w:lang w:val="hu-HU"/>
        </w:rPr>
        <w:t>EXP</w:t>
      </w:r>
    </w:p>
    <w:p w14:paraId="7F4DE2E6" w14:textId="77777777" w:rsidR="0072726B" w:rsidRPr="00004BA0" w:rsidRDefault="0072726B" w:rsidP="0007666B">
      <w:pPr>
        <w:spacing w:line="240" w:lineRule="auto"/>
        <w:rPr>
          <w:szCs w:val="22"/>
          <w:lang w:val="hu-HU"/>
        </w:rPr>
      </w:pPr>
    </w:p>
    <w:p w14:paraId="6A067CB3" w14:textId="77777777" w:rsidR="0072726B" w:rsidRPr="00004BA0" w:rsidRDefault="0072726B" w:rsidP="0007666B">
      <w:pPr>
        <w:spacing w:line="240" w:lineRule="auto"/>
        <w:rPr>
          <w:szCs w:val="22"/>
          <w:lang w:val="hu-HU"/>
        </w:rPr>
      </w:pPr>
    </w:p>
    <w:p w14:paraId="15EAD5A4"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6D12BCA8" w14:textId="77777777" w:rsidR="0072726B" w:rsidRPr="00004BA0" w:rsidRDefault="0072726B" w:rsidP="0007666B">
      <w:pPr>
        <w:spacing w:line="240" w:lineRule="auto"/>
        <w:rPr>
          <w:szCs w:val="22"/>
          <w:lang w:val="hu-HU"/>
        </w:rPr>
      </w:pPr>
    </w:p>
    <w:p w14:paraId="02DC6F32" w14:textId="77777777" w:rsidR="0072726B" w:rsidRPr="00004BA0" w:rsidRDefault="0072726B" w:rsidP="0007666B">
      <w:pPr>
        <w:spacing w:line="240" w:lineRule="auto"/>
        <w:rPr>
          <w:szCs w:val="22"/>
          <w:lang w:val="hu-HU"/>
        </w:rPr>
      </w:pPr>
    </w:p>
    <w:p w14:paraId="5DA295D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10.</w:t>
      </w:r>
      <w:r w:rsidRPr="00004BA0">
        <w:rPr>
          <w:b/>
          <w:bCs/>
          <w:szCs w:val="22"/>
          <w:lang w:val="hu-HU"/>
        </w:rPr>
        <w:tab/>
        <w:t>KÜLÖNLEGES ÓVINTÉZKEDÉSEK A FEL NEM HASZNÁLT GYÓGYSZEREK VAGY AZ ILYEN TERMÉKEKBŐL KELETKEZETT HULLADÉKANYAGOK ÁRTALMATLANNÁ TÉTELÉRE, HA ILYENEKRE SZÜKSÉG VAN</w:t>
      </w:r>
    </w:p>
    <w:p w14:paraId="415C7B82" w14:textId="77777777" w:rsidR="0072726B" w:rsidRPr="00004BA0" w:rsidRDefault="0072726B" w:rsidP="0007666B">
      <w:pPr>
        <w:spacing w:line="240" w:lineRule="auto"/>
        <w:rPr>
          <w:szCs w:val="22"/>
          <w:lang w:val="hu-HU"/>
        </w:rPr>
      </w:pPr>
    </w:p>
    <w:p w14:paraId="13FAFF7F" w14:textId="77777777" w:rsidR="0072726B" w:rsidRPr="00004BA0" w:rsidRDefault="0072726B" w:rsidP="0007666B">
      <w:pPr>
        <w:spacing w:line="240" w:lineRule="auto"/>
        <w:rPr>
          <w:szCs w:val="22"/>
          <w:lang w:val="hu-HU"/>
        </w:rPr>
      </w:pPr>
    </w:p>
    <w:p w14:paraId="1F2879B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6ED30FE3" w14:textId="77777777" w:rsidR="0072726B" w:rsidRPr="00004BA0" w:rsidRDefault="0072726B" w:rsidP="0007666B">
      <w:pPr>
        <w:spacing w:line="240" w:lineRule="auto"/>
        <w:rPr>
          <w:szCs w:val="22"/>
          <w:lang w:val="hu-HU"/>
        </w:rPr>
      </w:pPr>
    </w:p>
    <w:p w14:paraId="32157B91"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7D322624"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07EE2353"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55CDDE86" w14:textId="77777777" w:rsidR="001B6CAE" w:rsidRPr="00004BA0" w:rsidRDefault="00E94C4B" w:rsidP="001B6CAE">
      <w:pPr>
        <w:pStyle w:val="EMEANormal"/>
        <w:rPr>
          <w:szCs w:val="22"/>
          <w:lang w:val="hu-HU"/>
        </w:rPr>
      </w:pPr>
      <w:r w:rsidRPr="00004BA0">
        <w:rPr>
          <w:szCs w:val="22"/>
          <w:lang w:val="hu-HU" w:eastAsia="en-GB"/>
        </w:rPr>
        <w:t>Németország</w:t>
      </w:r>
    </w:p>
    <w:p w14:paraId="55DE9D6F" w14:textId="77777777" w:rsidR="0072726B" w:rsidRPr="00004BA0" w:rsidRDefault="0072726B" w:rsidP="0007666B">
      <w:pPr>
        <w:spacing w:line="240" w:lineRule="auto"/>
        <w:rPr>
          <w:szCs w:val="22"/>
          <w:lang w:val="hu-HU"/>
        </w:rPr>
      </w:pPr>
    </w:p>
    <w:p w14:paraId="584A9499" w14:textId="77777777" w:rsidR="0072726B" w:rsidRPr="00004BA0" w:rsidRDefault="0072726B" w:rsidP="0007666B">
      <w:pPr>
        <w:spacing w:line="240" w:lineRule="auto"/>
        <w:rPr>
          <w:szCs w:val="22"/>
          <w:lang w:val="hu-HU"/>
        </w:rPr>
      </w:pPr>
    </w:p>
    <w:p w14:paraId="4033934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15A65254" w14:textId="77777777" w:rsidR="0072726B" w:rsidRPr="00004BA0" w:rsidRDefault="0072726B" w:rsidP="0007666B">
      <w:pPr>
        <w:spacing w:line="240" w:lineRule="auto"/>
        <w:rPr>
          <w:szCs w:val="22"/>
          <w:lang w:val="hu-HU"/>
        </w:rPr>
      </w:pPr>
    </w:p>
    <w:p w14:paraId="28B12F31" w14:textId="77777777" w:rsidR="00FD6016" w:rsidRPr="00004BA0" w:rsidRDefault="00E94C4B" w:rsidP="0007666B">
      <w:pPr>
        <w:spacing w:line="240" w:lineRule="auto"/>
        <w:rPr>
          <w:szCs w:val="22"/>
          <w:lang w:val="hu-HU"/>
        </w:rPr>
      </w:pPr>
      <w:r w:rsidRPr="00004BA0">
        <w:rPr>
          <w:szCs w:val="22"/>
          <w:lang w:val="hu-HU"/>
        </w:rPr>
        <w:t>EU/1/16/1138/005</w:t>
      </w:r>
    </w:p>
    <w:p w14:paraId="306C3A00" w14:textId="77777777" w:rsidR="0072726B" w:rsidRPr="00004BA0" w:rsidRDefault="0072726B" w:rsidP="0007666B">
      <w:pPr>
        <w:spacing w:line="240" w:lineRule="auto"/>
        <w:rPr>
          <w:szCs w:val="22"/>
          <w:lang w:val="hu-HU"/>
        </w:rPr>
      </w:pPr>
    </w:p>
    <w:p w14:paraId="42F9EB9D" w14:textId="77777777" w:rsidR="0072726B" w:rsidRPr="00004BA0" w:rsidRDefault="0072726B" w:rsidP="0007666B">
      <w:pPr>
        <w:spacing w:line="240" w:lineRule="auto"/>
        <w:rPr>
          <w:szCs w:val="22"/>
          <w:lang w:val="hu-HU"/>
        </w:rPr>
      </w:pPr>
    </w:p>
    <w:p w14:paraId="08D0C92B"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4CC23603" w14:textId="77777777" w:rsidR="0072726B" w:rsidRPr="00004BA0" w:rsidRDefault="0072726B" w:rsidP="0007666B">
      <w:pPr>
        <w:spacing w:line="240" w:lineRule="auto"/>
        <w:rPr>
          <w:i/>
          <w:szCs w:val="22"/>
          <w:lang w:val="hu-HU"/>
        </w:rPr>
      </w:pPr>
    </w:p>
    <w:p w14:paraId="519EDE31" w14:textId="77777777" w:rsidR="0072726B" w:rsidRPr="00004BA0" w:rsidRDefault="00E94C4B" w:rsidP="0007666B">
      <w:pPr>
        <w:spacing w:line="240" w:lineRule="auto"/>
        <w:rPr>
          <w:szCs w:val="22"/>
          <w:lang w:val="hu-HU"/>
        </w:rPr>
      </w:pPr>
      <w:r w:rsidRPr="00004BA0">
        <w:rPr>
          <w:szCs w:val="22"/>
          <w:lang w:val="hu-HU"/>
        </w:rPr>
        <w:t>Lot</w:t>
      </w:r>
    </w:p>
    <w:p w14:paraId="56BED41E" w14:textId="77777777" w:rsidR="0072726B" w:rsidRPr="00004BA0" w:rsidRDefault="0072726B" w:rsidP="0007666B">
      <w:pPr>
        <w:spacing w:line="240" w:lineRule="auto"/>
        <w:rPr>
          <w:szCs w:val="22"/>
          <w:lang w:val="hu-HU"/>
        </w:rPr>
      </w:pPr>
    </w:p>
    <w:p w14:paraId="71DC6653" w14:textId="77777777" w:rsidR="0072726B" w:rsidRPr="00004BA0" w:rsidRDefault="0072726B" w:rsidP="0007666B">
      <w:pPr>
        <w:spacing w:line="240" w:lineRule="auto"/>
        <w:rPr>
          <w:szCs w:val="22"/>
          <w:lang w:val="hu-HU"/>
        </w:rPr>
      </w:pPr>
    </w:p>
    <w:p w14:paraId="2F4E7FC8" w14:textId="69B13D10"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7188D86C" w14:textId="77777777" w:rsidR="0072726B" w:rsidRPr="00004BA0" w:rsidRDefault="0072726B" w:rsidP="0007666B">
      <w:pPr>
        <w:spacing w:line="240" w:lineRule="auto"/>
        <w:rPr>
          <w:szCs w:val="22"/>
          <w:lang w:val="hu-HU"/>
        </w:rPr>
      </w:pPr>
    </w:p>
    <w:p w14:paraId="29E38CFD" w14:textId="77777777" w:rsidR="0072726B" w:rsidRPr="00004BA0" w:rsidRDefault="0072726B" w:rsidP="0007666B">
      <w:pPr>
        <w:spacing w:line="240" w:lineRule="auto"/>
        <w:rPr>
          <w:szCs w:val="22"/>
          <w:lang w:val="hu-HU"/>
        </w:rPr>
      </w:pPr>
    </w:p>
    <w:p w14:paraId="19A4932A"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59AE7026" w14:textId="77777777" w:rsidR="0072726B" w:rsidRPr="00004BA0" w:rsidRDefault="0072726B" w:rsidP="0007666B">
      <w:pPr>
        <w:spacing w:line="240" w:lineRule="auto"/>
        <w:rPr>
          <w:szCs w:val="22"/>
          <w:lang w:val="hu-HU"/>
        </w:rPr>
      </w:pPr>
    </w:p>
    <w:p w14:paraId="14113CFF" w14:textId="77777777" w:rsidR="0072726B" w:rsidRPr="00004BA0" w:rsidRDefault="0072726B" w:rsidP="0007666B">
      <w:pPr>
        <w:spacing w:line="240" w:lineRule="auto"/>
        <w:rPr>
          <w:szCs w:val="22"/>
          <w:lang w:val="hu-HU"/>
        </w:rPr>
      </w:pPr>
    </w:p>
    <w:p w14:paraId="745DB848"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4A73A475" w14:textId="77777777" w:rsidR="0072726B" w:rsidRPr="00004BA0" w:rsidRDefault="0072726B" w:rsidP="0007666B">
      <w:pPr>
        <w:spacing w:line="240" w:lineRule="auto"/>
        <w:rPr>
          <w:szCs w:val="22"/>
          <w:lang w:val="hu-HU"/>
        </w:rPr>
      </w:pPr>
    </w:p>
    <w:p w14:paraId="5178F18C" w14:textId="77777777" w:rsidR="0072726B" w:rsidRPr="00004BA0" w:rsidRDefault="00E94C4B" w:rsidP="0007666B">
      <w:pPr>
        <w:spacing w:line="240" w:lineRule="auto"/>
        <w:rPr>
          <w:szCs w:val="22"/>
          <w:lang w:val="hu-HU"/>
        </w:rPr>
      </w:pPr>
      <w:r w:rsidRPr="00004BA0">
        <w:rPr>
          <w:szCs w:val="22"/>
          <w:lang w:val="hu-HU"/>
        </w:rPr>
        <w:t>venclyxto 100 mg</w:t>
      </w:r>
    </w:p>
    <w:p w14:paraId="27D767EB" w14:textId="77777777" w:rsidR="0072726B" w:rsidRPr="00004BA0" w:rsidRDefault="0072726B" w:rsidP="0007666B">
      <w:pPr>
        <w:spacing w:line="240" w:lineRule="auto"/>
        <w:rPr>
          <w:szCs w:val="22"/>
          <w:shd w:val="clear" w:color="auto" w:fill="CCCCCC"/>
          <w:lang w:val="hu-HU"/>
        </w:rPr>
      </w:pPr>
    </w:p>
    <w:p w14:paraId="0DBA76F8" w14:textId="77777777" w:rsidR="0072726B" w:rsidRPr="00004BA0" w:rsidRDefault="0072726B" w:rsidP="0007666B">
      <w:pPr>
        <w:spacing w:line="240" w:lineRule="auto"/>
        <w:rPr>
          <w:szCs w:val="22"/>
          <w:shd w:val="clear" w:color="auto" w:fill="CCCCCC"/>
          <w:lang w:val="hu-HU"/>
        </w:rPr>
      </w:pPr>
    </w:p>
    <w:p w14:paraId="4572BE58"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5DFCFCED" w14:textId="77777777" w:rsidR="0072726B" w:rsidRPr="00004BA0" w:rsidRDefault="0072726B" w:rsidP="0007666B">
      <w:pPr>
        <w:spacing w:line="240" w:lineRule="auto"/>
        <w:rPr>
          <w:szCs w:val="22"/>
          <w:lang w:val="hu-HU"/>
        </w:rPr>
      </w:pPr>
    </w:p>
    <w:p w14:paraId="4D7FEA76" w14:textId="77777777" w:rsidR="0072726B" w:rsidRPr="00004BA0" w:rsidRDefault="00E94C4B" w:rsidP="0007666B">
      <w:pPr>
        <w:spacing w:line="240" w:lineRule="auto"/>
        <w:rPr>
          <w:szCs w:val="22"/>
          <w:shd w:val="clear" w:color="auto" w:fill="CCCCCC"/>
          <w:lang w:val="hu-HU"/>
        </w:rPr>
      </w:pPr>
      <w:r w:rsidRPr="00004BA0">
        <w:rPr>
          <w:szCs w:val="22"/>
          <w:highlight w:val="lightGray"/>
          <w:lang w:val="hu-HU"/>
        </w:rPr>
        <w:t>Egyedi azonosítójú 2D vonalkóddal ellátva.</w:t>
      </w:r>
    </w:p>
    <w:p w14:paraId="3F528CF4" w14:textId="77777777" w:rsidR="0072726B" w:rsidRPr="00004BA0" w:rsidRDefault="0072726B" w:rsidP="0007666B">
      <w:pPr>
        <w:spacing w:line="240" w:lineRule="auto"/>
        <w:rPr>
          <w:szCs w:val="22"/>
          <w:shd w:val="clear" w:color="auto" w:fill="CCCCCC"/>
          <w:lang w:val="hu-HU"/>
        </w:rPr>
      </w:pPr>
    </w:p>
    <w:p w14:paraId="5CF64F8B" w14:textId="77777777" w:rsidR="0072726B" w:rsidRPr="00004BA0" w:rsidRDefault="0072726B" w:rsidP="0007666B">
      <w:pPr>
        <w:spacing w:line="240" w:lineRule="auto"/>
        <w:rPr>
          <w:szCs w:val="22"/>
          <w:shd w:val="clear" w:color="auto" w:fill="CCCCCC"/>
          <w:lang w:val="hu-HU"/>
        </w:rPr>
      </w:pPr>
    </w:p>
    <w:p w14:paraId="70567EB4"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4147BF38" w14:textId="77777777" w:rsidR="0072726B" w:rsidRPr="00004BA0" w:rsidRDefault="0072726B" w:rsidP="0007666B">
      <w:pPr>
        <w:keepNext/>
        <w:spacing w:line="240" w:lineRule="auto"/>
        <w:rPr>
          <w:szCs w:val="22"/>
          <w:lang w:val="hu-HU"/>
        </w:rPr>
      </w:pPr>
    </w:p>
    <w:p w14:paraId="787F9CAF" w14:textId="77777777" w:rsidR="0072726B" w:rsidRPr="00004BA0" w:rsidRDefault="00E94C4B" w:rsidP="0007666B">
      <w:pPr>
        <w:keepNext/>
        <w:spacing w:line="240" w:lineRule="auto"/>
        <w:rPr>
          <w:szCs w:val="22"/>
          <w:lang w:val="hu-HU"/>
        </w:rPr>
      </w:pPr>
      <w:r w:rsidRPr="00004BA0">
        <w:rPr>
          <w:szCs w:val="22"/>
          <w:lang w:val="hu-HU"/>
        </w:rPr>
        <w:t xml:space="preserve">PC: </w:t>
      </w:r>
    </w:p>
    <w:p w14:paraId="52AAE181" w14:textId="77777777" w:rsidR="0072726B" w:rsidRPr="00004BA0" w:rsidRDefault="00E94C4B" w:rsidP="0007666B">
      <w:pPr>
        <w:spacing w:line="240" w:lineRule="auto"/>
        <w:rPr>
          <w:szCs w:val="22"/>
          <w:lang w:val="hu-HU"/>
        </w:rPr>
      </w:pPr>
      <w:r w:rsidRPr="00004BA0">
        <w:rPr>
          <w:szCs w:val="22"/>
          <w:lang w:val="hu-HU"/>
        </w:rPr>
        <w:t>SN:</w:t>
      </w:r>
    </w:p>
    <w:p w14:paraId="0099FC7E" w14:textId="77777777" w:rsidR="0072726B" w:rsidRPr="00004BA0" w:rsidRDefault="00E94C4B" w:rsidP="0007666B">
      <w:pPr>
        <w:spacing w:line="240" w:lineRule="auto"/>
        <w:rPr>
          <w:szCs w:val="22"/>
          <w:highlight w:val="lightGray"/>
          <w:lang w:val="hu-HU"/>
        </w:rPr>
      </w:pPr>
      <w:r w:rsidRPr="00004BA0">
        <w:rPr>
          <w:szCs w:val="22"/>
          <w:highlight w:val="lightGray"/>
          <w:lang w:val="hu-HU"/>
        </w:rPr>
        <w:t xml:space="preserve">NN: </w:t>
      </w:r>
    </w:p>
    <w:p w14:paraId="2E780D18" w14:textId="77777777" w:rsidR="0072726B" w:rsidRPr="00004BA0" w:rsidRDefault="0072726B" w:rsidP="0007666B">
      <w:pPr>
        <w:spacing w:line="240" w:lineRule="auto"/>
        <w:rPr>
          <w:szCs w:val="22"/>
          <w:lang w:val="hu-HU"/>
        </w:rPr>
      </w:pPr>
    </w:p>
    <w:p w14:paraId="4E9B28B6" w14:textId="77777777" w:rsidR="0072726B" w:rsidRPr="00004BA0" w:rsidRDefault="00E94C4B" w:rsidP="0007666B">
      <w:pPr>
        <w:spacing w:line="240" w:lineRule="auto"/>
        <w:rPr>
          <w:b/>
          <w:szCs w:val="22"/>
          <w:lang w:val="hu-HU"/>
        </w:rPr>
      </w:pPr>
      <w:r w:rsidRPr="00004BA0">
        <w:rPr>
          <w:b/>
          <w:szCs w:val="22"/>
          <w:lang w:val="hu-HU"/>
        </w:rPr>
        <w:br w:type="page"/>
      </w:r>
    </w:p>
    <w:p w14:paraId="3175AF0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lastRenderedPageBreak/>
        <w:t>A BUBORÉKCSOMAGOLÁSON VAGY A FÓLIACSÍKON MINIMÁLISAN FELTÜNTETENDŐ ADATOK</w:t>
      </w:r>
    </w:p>
    <w:p w14:paraId="0AC8D76C" w14:textId="77777777" w:rsidR="00696368" w:rsidRPr="00004BA0" w:rsidRDefault="00696368" w:rsidP="0007666B">
      <w:pPr>
        <w:pBdr>
          <w:top w:val="single" w:sz="4" w:space="1" w:color="auto"/>
          <w:left w:val="single" w:sz="4" w:space="4" w:color="auto"/>
          <w:bottom w:val="single" w:sz="4" w:space="1" w:color="auto"/>
          <w:right w:val="single" w:sz="4" w:space="4" w:color="auto"/>
        </w:pBdr>
        <w:spacing w:line="240" w:lineRule="auto"/>
        <w:rPr>
          <w:b/>
          <w:bCs/>
          <w:szCs w:val="22"/>
          <w:lang w:val="hu-HU"/>
        </w:rPr>
      </w:pPr>
    </w:p>
    <w:p w14:paraId="55FCF3F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rPr>
          <w:bCs/>
          <w:szCs w:val="22"/>
          <w:lang w:val="hu-HU"/>
        </w:rPr>
      </w:pPr>
      <w:r w:rsidRPr="00004BA0">
        <w:rPr>
          <w:b/>
          <w:bCs/>
          <w:szCs w:val="22"/>
          <w:lang w:val="hu-HU"/>
        </w:rPr>
        <w:t>BUBORÉKCSOMAGOLÁSON</w:t>
      </w:r>
    </w:p>
    <w:p w14:paraId="64285199" w14:textId="77777777" w:rsidR="0072726B" w:rsidRPr="00004BA0" w:rsidRDefault="0072726B" w:rsidP="0007666B">
      <w:pPr>
        <w:spacing w:line="240" w:lineRule="auto"/>
        <w:rPr>
          <w:szCs w:val="22"/>
          <w:lang w:val="hu-HU"/>
        </w:rPr>
      </w:pPr>
    </w:p>
    <w:p w14:paraId="79CF58FC" w14:textId="77777777" w:rsidR="0072726B" w:rsidRPr="00004BA0" w:rsidRDefault="0072726B" w:rsidP="0007666B">
      <w:pPr>
        <w:spacing w:line="240" w:lineRule="auto"/>
        <w:rPr>
          <w:szCs w:val="22"/>
          <w:lang w:val="hu-HU"/>
        </w:rPr>
      </w:pPr>
    </w:p>
    <w:p w14:paraId="2295A5CC"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1.</w:t>
      </w:r>
      <w:r w:rsidRPr="00004BA0">
        <w:rPr>
          <w:b/>
          <w:bCs/>
          <w:szCs w:val="22"/>
          <w:lang w:val="hu-HU"/>
        </w:rPr>
        <w:tab/>
        <w:t>A GYÓGYSZER NEVE</w:t>
      </w:r>
    </w:p>
    <w:p w14:paraId="62064C76" w14:textId="77777777" w:rsidR="0072726B" w:rsidRPr="00004BA0" w:rsidRDefault="0072726B" w:rsidP="0007666B">
      <w:pPr>
        <w:spacing w:line="240" w:lineRule="auto"/>
        <w:rPr>
          <w:i/>
          <w:iCs/>
          <w:szCs w:val="22"/>
          <w:lang w:val="hu-HU"/>
        </w:rPr>
      </w:pPr>
    </w:p>
    <w:p w14:paraId="26B04467" w14:textId="77777777" w:rsidR="0072726B" w:rsidRPr="00004BA0" w:rsidRDefault="00E94C4B" w:rsidP="0007666B">
      <w:pPr>
        <w:spacing w:line="240" w:lineRule="auto"/>
        <w:rPr>
          <w:szCs w:val="22"/>
          <w:lang w:val="hu-HU"/>
        </w:rPr>
      </w:pPr>
      <w:r w:rsidRPr="00004BA0">
        <w:rPr>
          <w:szCs w:val="22"/>
          <w:lang w:val="hu-HU"/>
        </w:rPr>
        <w:t>Venclyxto 100 mg filmtabletta</w:t>
      </w:r>
    </w:p>
    <w:p w14:paraId="533CEEB8" w14:textId="77777777" w:rsidR="0072726B" w:rsidRPr="00004BA0" w:rsidRDefault="00E94C4B" w:rsidP="0007666B">
      <w:pPr>
        <w:spacing w:line="240" w:lineRule="auto"/>
        <w:rPr>
          <w:szCs w:val="22"/>
          <w:lang w:val="hu-HU"/>
        </w:rPr>
      </w:pPr>
      <w:r w:rsidRPr="00004BA0">
        <w:rPr>
          <w:szCs w:val="22"/>
          <w:lang w:val="hu-HU"/>
        </w:rPr>
        <w:t>venetoklax</w:t>
      </w:r>
    </w:p>
    <w:p w14:paraId="639EF7BC" w14:textId="77777777" w:rsidR="0072726B" w:rsidRPr="00004BA0" w:rsidRDefault="0072726B" w:rsidP="0007666B">
      <w:pPr>
        <w:spacing w:line="240" w:lineRule="auto"/>
        <w:rPr>
          <w:szCs w:val="22"/>
          <w:lang w:val="hu-HU"/>
        </w:rPr>
      </w:pPr>
    </w:p>
    <w:p w14:paraId="6492E0E7" w14:textId="77777777" w:rsidR="0072726B" w:rsidRPr="00004BA0" w:rsidRDefault="0072726B" w:rsidP="0007666B">
      <w:pPr>
        <w:spacing w:line="240" w:lineRule="auto"/>
        <w:rPr>
          <w:i/>
          <w:iCs/>
          <w:szCs w:val="22"/>
          <w:lang w:val="hu-HU"/>
        </w:rPr>
      </w:pPr>
    </w:p>
    <w:p w14:paraId="71CAF68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2.</w:t>
      </w:r>
      <w:r w:rsidRPr="00004BA0">
        <w:rPr>
          <w:b/>
          <w:bCs/>
          <w:szCs w:val="22"/>
          <w:lang w:val="hu-HU"/>
        </w:rPr>
        <w:tab/>
        <w:t>A FORGALOMBA HOZATALI ENGEDÉLY JOGOSULTJÁNAK NEVE</w:t>
      </w:r>
    </w:p>
    <w:p w14:paraId="12616A00" w14:textId="77777777" w:rsidR="0072726B" w:rsidRPr="00004BA0" w:rsidRDefault="0072726B" w:rsidP="0007666B">
      <w:pPr>
        <w:spacing w:line="240" w:lineRule="auto"/>
        <w:rPr>
          <w:szCs w:val="22"/>
          <w:lang w:val="hu-HU"/>
        </w:rPr>
      </w:pPr>
    </w:p>
    <w:p w14:paraId="3E2C2F55" w14:textId="77777777" w:rsidR="0072726B" w:rsidRPr="00004BA0" w:rsidRDefault="00E94C4B" w:rsidP="0007666B">
      <w:pPr>
        <w:tabs>
          <w:tab w:val="clear" w:pos="567"/>
        </w:tabs>
        <w:autoSpaceDE w:val="0"/>
        <w:autoSpaceDN w:val="0"/>
        <w:adjustRightInd w:val="0"/>
        <w:spacing w:line="240" w:lineRule="auto"/>
        <w:rPr>
          <w:rFonts w:eastAsia="SimSun"/>
          <w:szCs w:val="22"/>
          <w:lang w:val="hu-HU" w:eastAsia="en-GB"/>
        </w:rPr>
      </w:pPr>
      <w:r w:rsidRPr="00004BA0">
        <w:rPr>
          <w:szCs w:val="22"/>
          <w:lang w:val="hu-HU"/>
        </w:rPr>
        <w:t xml:space="preserve">AbbVie </w:t>
      </w:r>
      <w:r w:rsidR="001B6CAE" w:rsidRPr="00004BA0">
        <w:rPr>
          <w:szCs w:val="22"/>
          <w:shd w:val="clear" w:color="auto" w:fill="BFBFBF" w:themeFill="background1" w:themeFillShade="BF"/>
          <w:lang w:val="hu-HU"/>
        </w:rPr>
        <w:t>(logo)</w:t>
      </w:r>
    </w:p>
    <w:p w14:paraId="4020A599" w14:textId="77777777" w:rsidR="0072726B" w:rsidRPr="00004BA0" w:rsidRDefault="0072726B" w:rsidP="0007666B">
      <w:pPr>
        <w:spacing w:line="240" w:lineRule="auto"/>
        <w:rPr>
          <w:szCs w:val="22"/>
          <w:lang w:val="hu-HU"/>
        </w:rPr>
      </w:pPr>
    </w:p>
    <w:p w14:paraId="3F7DB0A1" w14:textId="77777777" w:rsidR="0072726B" w:rsidRPr="00004BA0" w:rsidRDefault="0072726B" w:rsidP="0007666B">
      <w:pPr>
        <w:spacing w:line="240" w:lineRule="auto"/>
        <w:rPr>
          <w:szCs w:val="22"/>
          <w:lang w:val="hu-HU"/>
        </w:rPr>
      </w:pPr>
    </w:p>
    <w:p w14:paraId="53EDE65B"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3.</w:t>
      </w:r>
      <w:r w:rsidRPr="00004BA0">
        <w:rPr>
          <w:b/>
          <w:bCs/>
          <w:szCs w:val="22"/>
          <w:lang w:val="hu-HU"/>
        </w:rPr>
        <w:tab/>
        <w:t>LEJÁRATI IDŐ</w:t>
      </w:r>
    </w:p>
    <w:p w14:paraId="68AB110A" w14:textId="77777777" w:rsidR="0072726B" w:rsidRPr="00004BA0" w:rsidRDefault="0072726B" w:rsidP="0007666B">
      <w:pPr>
        <w:spacing w:line="240" w:lineRule="auto"/>
        <w:rPr>
          <w:szCs w:val="22"/>
          <w:lang w:val="hu-HU"/>
        </w:rPr>
      </w:pPr>
    </w:p>
    <w:p w14:paraId="05B9A0A0" w14:textId="77777777" w:rsidR="0072726B" w:rsidRPr="00004BA0" w:rsidRDefault="00E94C4B" w:rsidP="0007666B">
      <w:pPr>
        <w:spacing w:line="240" w:lineRule="auto"/>
        <w:rPr>
          <w:szCs w:val="22"/>
          <w:lang w:val="hu-HU"/>
        </w:rPr>
      </w:pPr>
      <w:r w:rsidRPr="00004BA0">
        <w:rPr>
          <w:szCs w:val="22"/>
          <w:lang w:val="hu-HU"/>
        </w:rPr>
        <w:t>EXP</w:t>
      </w:r>
    </w:p>
    <w:p w14:paraId="3D53D47F" w14:textId="77777777" w:rsidR="0072726B" w:rsidRPr="00004BA0" w:rsidRDefault="0072726B" w:rsidP="0007666B">
      <w:pPr>
        <w:spacing w:line="240" w:lineRule="auto"/>
        <w:rPr>
          <w:szCs w:val="22"/>
          <w:lang w:val="hu-HU"/>
        </w:rPr>
      </w:pPr>
    </w:p>
    <w:p w14:paraId="540BD2B8" w14:textId="77777777" w:rsidR="0072726B" w:rsidRPr="00004BA0" w:rsidRDefault="0072726B" w:rsidP="0007666B">
      <w:pPr>
        <w:spacing w:line="240" w:lineRule="auto"/>
        <w:rPr>
          <w:szCs w:val="22"/>
          <w:lang w:val="hu-HU"/>
        </w:rPr>
      </w:pPr>
    </w:p>
    <w:p w14:paraId="649FBABA"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4.</w:t>
      </w:r>
      <w:r w:rsidRPr="00004BA0">
        <w:rPr>
          <w:b/>
          <w:bCs/>
          <w:szCs w:val="22"/>
          <w:lang w:val="hu-HU"/>
        </w:rPr>
        <w:tab/>
        <w:t>A GYÁRTÁSI TÉTEL SZÁMA</w:t>
      </w:r>
    </w:p>
    <w:p w14:paraId="5ECB6243" w14:textId="77777777" w:rsidR="0072726B" w:rsidRPr="00004BA0" w:rsidRDefault="0072726B" w:rsidP="0007666B">
      <w:pPr>
        <w:spacing w:line="240" w:lineRule="auto"/>
        <w:rPr>
          <w:szCs w:val="22"/>
          <w:lang w:val="hu-HU"/>
        </w:rPr>
      </w:pPr>
    </w:p>
    <w:p w14:paraId="3B85855F" w14:textId="77777777" w:rsidR="0072726B" w:rsidRPr="00004BA0" w:rsidRDefault="00E94C4B" w:rsidP="0007666B">
      <w:pPr>
        <w:spacing w:line="240" w:lineRule="auto"/>
        <w:rPr>
          <w:szCs w:val="22"/>
          <w:lang w:val="hu-HU"/>
        </w:rPr>
      </w:pPr>
      <w:r w:rsidRPr="00004BA0">
        <w:rPr>
          <w:szCs w:val="22"/>
          <w:lang w:val="hu-HU"/>
        </w:rPr>
        <w:t>Lot</w:t>
      </w:r>
    </w:p>
    <w:p w14:paraId="0C5A6FF9" w14:textId="77777777" w:rsidR="0072726B" w:rsidRPr="00004BA0" w:rsidRDefault="0072726B" w:rsidP="0007666B">
      <w:pPr>
        <w:spacing w:line="240" w:lineRule="auto"/>
        <w:rPr>
          <w:szCs w:val="22"/>
          <w:lang w:val="hu-HU"/>
        </w:rPr>
      </w:pPr>
    </w:p>
    <w:p w14:paraId="04864A80" w14:textId="77777777" w:rsidR="0072726B" w:rsidRPr="00004BA0" w:rsidRDefault="0072726B" w:rsidP="0007666B">
      <w:pPr>
        <w:spacing w:line="240" w:lineRule="auto"/>
        <w:rPr>
          <w:szCs w:val="22"/>
          <w:lang w:val="hu-HU"/>
        </w:rPr>
      </w:pPr>
    </w:p>
    <w:p w14:paraId="2EE4B5F7"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5.</w:t>
      </w:r>
      <w:r w:rsidRPr="00004BA0">
        <w:rPr>
          <w:b/>
          <w:bCs/>
          <w:szCs w:val="22"/>
          <w:lang w:val="hu-HU"/>
        </w:rPr>
        <w:tab/>
        <w:t>EGYÉB INFORMÁCIÓK</w:t>
      </w:r>
    </w:p>
    <w:p w14:paraId="172597AE" w14:textId="77777777" w:rsidR="00696368" w:rsidRPr="00004BA0" w:rsidRDefault="00696368" w:rsidP="0007666B">
      <w:pPr>
        <w:spacing w:line="240" w:lineRule="auto"/>
        <w:rPr>
          <w:szCs w:val="22"/>
          <w:lang w:val="hu-HU"/>
        </w:rPr>
      </w:pPr>
    </w:p>
    <w:p w14:paraId="1838A49D" w14:textId="77777777" w:rsidR="00696368" w:rsidRPr="00004BA0" w:rsidRDefault="00696368" w:rsidP="0007666B">
      <w:pPr>
        <w:spacing w:line="240" w:lineRule="auto"/>
        <w:rPr>
          <w:szCs w:val="22"/>
          <w:lang w:val="hu-HU"/>
        </w:rPr>
      </w:pPr>
    </w:p>
    <w:p w14:paraId="500FC991" w14:textId="77777777" w:rsidR="0072726B" w:rsidRPr="00004BA0" w:rsidRDefault="00E94C4B" w:rsidP="0007666B">
      <w:pPr>
        <w:spacing w:line="240" w:lineRule="auto"/>
        <w:rPr>
          <w:szCs w:val="22"/>
          <w:lang w:val="hu-HU"/>
        </w:rPr>
      </w:pPr>
      <w:r w:rsidRPr="00004BA0">
        <w:rPr>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7DBB164A" w14:textId="77777777" w:rsidTr="0072726B">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08B491CD" w14:textId="77777777" w:rsidR="0072726B" w:rsidRPr="00004BA0" w:rsidRDefault="00E94C4B" w:rsidP="0007666B">
            <w:pPr>
              <w:keepNext/>
              <w:spacing w:line="240" w:lineRule="auto"/>
              <w:rPr>
                <w:b/>
                <w:caps/>
                <w:szCs w:val="22"/>
                <w:lang w:val="hu-HU"/>
              </w:rPr>
            </w:pPr>
            <w:r w:rsidRPr="00004BA0">
              <w:rPr>
                <w:b/>
                <w:caps/>
                <w:szCs w:val="22"/>
                <w:lang w:val="hu-HU"/>
              </w:rPr>
              <w:lastRenderedPageBreak/>
              <w:t>A KÜLSŐ CSOMAGOLÁSON FELTÜNTETENDŐ ADATOK</w:t>
            </w:r>
          </w:p>
          <w:p w14:paraId="124A1BF3" w14:textId="77777777" w:rsidR="0072726B" w:rsidRPr="00004BA0" w:rsidRDefault="0072726B" w:rsidP="0007666B">
            <w:pPr>
              <w:keepNext/>
              <w:spacing w:line="240" w:lineRule="auto"/>
              <w:rPr>
                <w:b/>
                <w:caps/>
                <w:szCs w:val="22"/>
                <w:lang w:val="hu-HU"/>
              </w:rPr>
            </w:pPr>
          </w:p>
          <w:p w14:paraId="401EEEC7" w14:textId="77777777" w:rsidR="0072726B" w:rsidRPr="00004BA0" w:rsidRDefault="00E94C4B" w:rsidP="0007666B">
            <w:pPr>
              <w:keepNext/>
              <w:spacing w:line="240" w:lineRule="auto"/>
              <w:rPr>
                <w:b/>
                <w:szCs w:val="22"/>
                <w:lang w:val="hu-HU"/>
              </w:rPr>
            </w:pPr>
            <w:r w:rsidRPr="00004BA0">
              <w:rPr>
                <w:b/>
                <w:szCs w:val="22"/>
                <w:lang w:val="hu-HU"/>
              </w:rPr>
              <w:t>DOBOZ (7 napos csomag)</w:t>
            </w:r>
          </w:p>
        </w:tc>
      </w:tr>
    </w:tbl>
    <w:p w14:paraId="0D531876" w14:textId="77777777" w:rsidR="0072726B" w:rsidRPr="00004BA0" w:rsidRDefault="0072726B" w:rsidP="0007666B">
      <w:pPr>
        <w:keepNext/>
        <w:spacing w:line="240" w:lineRule="auto"/>
        <w:rPr>
          <w:szCs w:val="22"/>
          <w:lang w:val="hu-HU"/>
        </w:rPr>
      </w:pPr>
    </w:p>
    <w:p w14:paraId="47DE18D8" w14:textId="77777777" w:rsidR="0072726B" w:rsidRPr="00004BA0" w:rsidRDefault="0072726B" w:rsidP="0007666B">
      <w:pPr>
        <w:keepNext/>
        <w:spacing w:line="240" w:lineRule="auto"/>
        <w:rPr>
          <w:szCs w:val="22"/>
          <w:lang w:val="hu-HU"/>
        </w:rPr>
      </w:pPr>
    </w:p>
    <w:p w14:paraId="2E6BF63A"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7ED1EE27" w14:textId="77777777" w:rsidR="0072726B" w:rsidRPr="00004BA0" w:rsidRDefault="0072726B" w:rsidP="0007666B">
      <w:pPr>
        <w:keepNext/>
        <w:spacing w:line="240" w:lineRule="auto"/>
        <w:rPr>
          <w:szCs w:val="22"/>
          <w:lang w:val="hu-HU"/>
        </w:rPr>
      </w:pPr>
    </w:p>
    <w:p w14:paraId="56AA3B43" w14:textId="77777777" w:rsidR="0072726B" w:rsidRPr="00004BA0" w:rsidRDefault="00E94C4B" w:rsidP="0007666B">
      <w:pPr>
        <w:keepNext/>
        <w:spacing w:line="240" w:lineRule="auto"/>
        <w:rPr>
          <w:szCs w:val="22"/>
          <w:lang w:val="hu-HU"/>
        </w:rPr>
      </w:pPr>
      <w:r w:rsidRPr="00004BA0">
        <w:rPr>
          <w:szCs w:val="22"/>
          <w:lang w:val="hu-HU"/>
        </w:rPr>
        <w:t>Venclyxto 100 mg filmtabletta</w:t>
      </w:r>
    </w:p>
    <w:p w14:paraId="5BB06529" w14:textId="77777777" w:rsidR="0072726B" w:rsidRPr="00004BA0" w:rsidRDefault="00E94C4B" w:rsidP="0007666B">
      <w:pPr>
        <w:keepNext/>
        <w:spacing w:line="240" w:lineRule="auto"/>
        <w:rPr>
          <w:szCs w:val="22"/>
          <w:lang w:val="hu-HU"/>
        </w:rPr>
      </w:pPr>
      <w:r w:rsidRPr="00004BA0">
        <w:rPr>
          <w:szCs w:val="22"/>
          <w:lang w:val="hu-HU"/>
        </w:rPr>
        <w:t>venetoklax</w:t>
      </w:r>
    </w:p>
    <w:p w14:paraId="1925BE59" w14:textId="77777777" w:rsidR="0072726B" w:rsidRPr="00004BA0" w:rsidRDefault="0072726B" w:rsidP="0007666B">
      <w:pPr>
        <w:keepNext/>
        <w:spacing w:line="240" w:lineRule="auto"/>
        <w:rPr>
          <w:szCs w:val="22"/>
          <w:lang w:val="hu-HU"/>
        </w:rPr>
      </w:pPr>
    </w:p>
    <w:p w14:paraId="580417C0" w14:textId="77777777" w:rsidR="0072726B" w:rsidRPr="00004BA0" w:rsidRDefault="0072726B" w:rsidP="0007666B">
      <w:pPr>
        <w:keepNext/>
        <w:spacing w:line="240" w:lineRule="auto"/>
        <w:rPr>
          <w:szCs w:val="22"/>
          <w:lang w:val="hu-HU"/>
        </w:rPr>
      </w:pPr>
    </w:p>
    <w:p w14:paraId="300FFC2A"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7049A1CF" w14:textId="77777777" w:rsidR="0072726B" w:rsidRPr="00004BA0" w:rsidRDefault="0072726B" w:rsidP="0007666B">
      <w:pPr>
        <w:keepNext/>
        <w:spacing w:line="240" w:lineRule="auto"/>
        <w:rPr>
          <w:szCs w:val="22"/>
          <w:lang w:val="hu-HU"/>
        </w:rPr>
      </w:pPr>
    </w:p>
    <w:p w14:paraId="53D17823" w14:textId="77777777" w:rsidR="0072726B" w:rsidRPr="00004BA0" w:rsidRDefault="00E94C4B" w:rsidP="0007666B">
      <w:pPr>
        <w:keepNext/>
        <w:spacing w:line="240" w:lineRule="auto"/>
        <w:rPr>
          <w:szCs w:val="22"/>
          <w:lang w:val="hu-HU"/>
        </w:rPr>
      </w:pPr>
      <w:r w:rsidRPr="00004BA0">
        <w:rPr>
          <w:szCs w:val="22"/>
          <w:lang w:val="hu-HU"/>
        </w:rPr>
        <w:t>100 mg</w:t>
      </w:r>
      <w:r w:rsidR="00903B87" w:rsidRPr="00004BA0">
        <w:rPr>
          <w:szCs w:val="22"/>
          <w:lang w:val="hu-HU"/>
        </w:rPr>
        <w:t xml:space="preserve"> venetok</w:t>
      </w:r>
      <w:r w:rsidR="00696368" w:rsidRPr="00004BA0">
        <w:rPr>
          <w:szCs w:val="22"/>
          <w:lang w:val="hu-HU"/>
        </w:rPr>
        <w:t>lax</w:t>
      </w:r>
      <w:r w:rsidR="00A81641" w:rsidRPr="00004BA0">
        <w:rPr>
          <w:szCs w:val="22"/>
          <w:lang w:val="hu-HU"/>
        </w:rPr>
        <w:t>ot tartalmaz</w:t>
      </w:r>
      <w:r w:rsidR="00037604" w:rsidRPr="00004BA0">
        <w:rPr>
          <w:szCs w:val="22"/>
          <w:lang w:val="hu-HU"/>
        </w:rPr>
        <w:t xml:space="preserve"> filmtablettánként</w:t>
      </w:r>
    </w:p>
    <w:p w14:paraId="25FAACF6" w14:textId="77777777" w:rsidR="0072726B" w:rsidRPr="00004BA0" w:rsidRDefault="0072726B" w:rsidP="0007666B">
      <w:pPr>
        <w:keepNext/>
        <w:spacing w:line="240" w:lineRule="auto"/>
        <w:rPr>
          <w:szCs w:val="22"/>
          <w:lang w:val="hu-HU"/>
        </w:rPr>
      </w:pPr>
    </w:p>
    <w:p w14:paraId="1CCA0F78" w14:textId="77777777" w:rsidR="0072726B" w:rsidRPr="00004BA0" w:rsidRDefault="0072726B" w:rsidP="0007666B">
      <w:pPr>
        <w:keepNext/>
        <w:spacing w:line="240" w:lineRule="auto"/>
        <w:rPr>
          <w:szCs w:val="22"/>
          <w:lang w:val="hu-HU"/>
        </w:rPr>
      </w:pPr>
    </w:p>
    <w:p w14:paraId="0EC0279E"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7CBC94A3" w14:textId="77777777" w:rsidR="0072726B" w:rsidRPr="00004BA0" w:rsidRDefault="0072726B" w:rsidP="0007666B">
      <w:pPr>
        <w:keepNext/>
        <w:spacing w:line="240" w:lineRule="auto"/>
        <w:rPr>
          <w:szCs w:val="22"/>
          <w:lang w:val="hu-HU"/>
        </w:rPr>
      </w:pPr>
    </w:p>
    <w:p w14:paraId="699F32EA" w14:textId="77777777" w:rsidR="0072726B" w:rsidRPr="00004BA0" w:rsidRDefault="0072726B" w:rsidP="0007666B">
      <w:pPr>
        <w:keepNext/>
        <w:spacing w:line="240" w:lineRule="auto"/>
        <w:rPr>
          <w:szCs w:val="22"/>
          <w:lang w:val="hu-HU"/>
        </w:rPr>
      </w:pPr>
    </w:p>
    <w:p w14:paraId="1B712509"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5EA67E91" w14:textId="77777777" w:rsidR="0072726B" w:rsidRPr="00004BA0" w:rsidRDefault="0072726B" w:rsidP="0007666B">
      <w:pPr>
        <w:spacing w:line="240" w:lineRule="auto"/>
        <w:rPr>
          <w:szCs w:val="22"/>
          <w:lang w:val="hu-HU"/>
        </w:rPr>
      </w:pPr>
    </w:p>
    <w:p w14:paraId="345278A3" w14:textId="77777777" w:rsidR="002B1EC7" w:rsidRPr="00004BA0" w:rsidRDefault="00E94C4B" w:rsidP="0007666B">
      <w:pPr>
        <w:spacing w:line="240" w:lineRule="auto"/>
        <w:rPr>
          <w:szCs w:val="22"/>
          <w:lang w:val="hu-HU"/>
        </w:rPr>
      </w:pPr>
      <w:r w:rsidRPr="00004BA0">
        <w:rPr>
          <w:szCs w:val="22"/>
          <w:highlight w:val="lightGray"/>
          <w:lang w:val="hu-HU"/>
        </w:rPr>
        <w:t>Filmtabletta</w:t>
      </w:r>
    </w:p>
    <w:p w14:paraId="5AEAD7A2" w14:textId="77777777" w:rsidR="00CC42BE" w:rsidRPr="00004BA0" w:rsidRDefault="00CC42BE" w:rsidP="0007666B">
      <w:pPr>
        <w:spacing w:line="240" w:lineRule="auto"/>
        <w:rPr>
          <w:szCs w:val="22"/>
          <w:lang w:val="hu-HU"/>
        </w:rPr>
      </w:pPr>
    </w:p>
    <w:p w14:paraId="7E5F5A8F" w14:textId="77777777" w:rsidR="0072726B" w:rsidRPr="00004BA0" w:rsidRDefault="00E94C4B" w:rsidP="0007666B">
      <w:pPr>
        <w:spacing w:line="240" w:lineRule="auto"/>
        <w:rPr>
          <w:szCs w:val="22"/>
          <w:lang w:val="hu-HU"/>
        </w:rPr>
      </w:pPr>
      <w:r w:rsidRPr="00004BA0">
        <w:rPr>
          <w:szCs w:val="22"/>
          <w:lang w:val="hu-HU"/>
        </w:rPr>
        <w:t>14 filmtabletta</w:t>
      </w:r>
    </w:p>
    <w:p w14:paraId="2B2211B1" w14:textId="77777777" w:rsidR="0072726B" w:rsidRPr="00004BA0" w:rsidRDefault="0072726B" w:rsidP="0007666B">
      <w:pPr>
        <w:spacing w:line="240" w:lineRule="auto"/>
        <w:rPr>
          <w:szCs w:val="22"/>
          <w:lang w:val="hu-HU"/>
        </w:rPr>
      </w:pPr>
    </w:p>
    <w:p w14:paraId="550D82F3" w14:textId="77777777" w:rsidR="0072726B" w:rsidRPr="00004BA0" w:rsidRDefault="0072726B" w:rsidP="0007666B">
      <w:pPr>
        <w:spacing w:line="240" w:lineRule="auto"/>
        <w:rPr>
          <w:szCs w:val="22"/>
          <w:lang w:val="hu-HU"/>
        </w:rPr>
      </w:pPr>
    </w:p>
    <w:p w14:paraId="0265815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0B1FB103" w14:textId="77777777" w:rsidR="0072726B" w:rsidRPr="00004BA0" w:rsidRDefault="0072726B" w:rsidP="0007666B">
      <w:pPr>
        <w:spacing w:line="240" w:lineRule="auto"/>
        <w:rPr>
          <w:szCs w:val="22"/>
          <w:lang w:val="hu-HU"/>
        </w:rPr>
      </w:pPr>
    </w:p>
    <w:p w14:paraId="59D681BA" w14:textId="77777777" w:rsidR="00696368"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reggel</w:t>
      </w:r>
      <w:r w:rsidRPr="00004BA0">
        <w:rPr>
          <w:szCs w:val="22"/>
          <w:lang w:val="hu-HU"/>
        </w:rPr>
        <w:t xml:space="preserve"> vegye be étellel </w:t>
      </w:r>
      <w:r w:rsidR="00FC7F54" w:rsidRPr="00004BA0">
        <w:rPr>
          <w:szCs w:val="22"/>
          <w:lang w:val="hu-HU"/>
        </w:rPr>
        <w:t>és</w:t>
      </w:r>
      <w:r w:rsidRPr="00004BA0">
        <w:rPr>
          <w:szCs w:val="22"/>
          <w:lang w:val="hu-HU"/>
        </w:rPr>
        <w:t xml:space="preserve"> </w:t>
      </w:r>
      <w:r w:rsidR="007B4160" w:rsidRPr="00004BA0">
        <w:rPr>
          <w:szCs w:val="22"/>
          <w:lang w:val="hu-HU"/>
        </w:rPr>
        <w:t>vízzel</w:t>
      </w:r>
      <w:r w:rsidRPr="00004BA0">
        <w:rPr>
          <w:szCs w:val="22"/>
          <w:lang w:val="hu-HU"/>
        </w:rPr>
        <w:t>. Igyon naponta 1,5</w:t>
      </w:r>
      <w:r w:rsidRPr="00004BA0">
        <w:rPr>
          <w:szCs w:val="22"/>
          <w:lang w:val="hu-HU"/>
        </w:rPr>
        <w:noBreakHyphen/>
        <w:t>2 liter vizet.</w:t>
      </w:r>
    </w:p>
    <w:p w14:paraId="153BB1E7" w14:textId="4F807CBB" w:rsidR="00696368"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7B4160" w:rsidRPr="00004BA0">
        <w:rPr>
          <w:szCs w:val="22"/>
          <w:lang w:val="hu-HU"/>
        </w:rPr>
        <w:t>!</w:t>
      </w:r>
      <w:r w:rsidR="001900BD" w:rsidRPr="00004BA0">
        <w:rPr>
          <w:szCs w:val="22"/>
          <w:lang w:val="hu-HU"/>
        </w:rPr>
        <w:t xml:space="preserve"> Fontos, hogy kövesse a betegtájékoztató „Hogyan kell szedni?” rész utasításait.</w:t>
      </w:r>
    </w:p>
    <w:p w14:paraId="2E24A058" w14:textId="77777777" w:rsidR="002B1EC7" w:rsidRPr="00004BA0" w:rsidRDefault="002B1EC7" w:rsidP="002B1EC7">
      <w:pPr>
        <w:spacing w:line="240" w:lineRule="auto"/>
        <w:rPr>
          <w:szCs w:val="22"/>
          <w:lang w:val="hu-HU"/>
        </w:rPr>
      </w:pPr>
    </w:p>
    <w:p w14:paraId="4E281700"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73073C54" w14:textId="77777777" w:rsidR="0072726B" w:rsidRPr="00004BA0" w:rsidRDefault="0072726B" w:rsidP="0007666B">
      <w:pPr>
        <w:spacing w:line="240" w:lineRule="auto"/>
        <w:rPr>
          <w:szCs w:val="22"/>
          <w:lang w:val="hu-HU"/>
        </w:rPr>
      </w:pPr>
    </w:p>
    <w:p w14:paraId="77A260D7" w14:textId="77777777" w:rsidR="0072726B" w:rsidRPr="00004BA0" w:rsidRDefault="0072726B" w:rsidP="0007666B">
      <w:pPr>
        <w:spacing w:line="240" w:lineRule="auto"/>
        <w:rPr>
          <w:szCs w:val="22"/>
          <w:lang w:val="hu-HU"/>
        </w:rPr>
      </w:pPr>
    </w:p>
    <w:p w14:paraId="2B6A21E6"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21A34FE5" w14:textId="77777777" w:rsidR="0072726B" w:rsidRPr="00004BA0" w:rsidRDefault="0072726B" w:rsidP="0007666B">
      <w:pPr>
        <w:spacing w:line="240" w:lineRule="auto"/>
        <w:rPr>
          <w:szCs w:val="22"/>
          <w:lang w:val="hu-HU"/>
        </w:rPr>
      </w:pPr>
    </w:p>
    <w:p w14:paraId="113CC7C8"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63C8F0FC" w14:textId="77777777" w:rsidR="0072726B" w:rsidRPr="00004BA0" w:rsidRDefault="0072726B" w:rsidP="0007666B">
      <w:pPr>
        <w:spacing w:line="240" w:lineRule="auto"/>
        <w:rPr>
          <w:szCs w:val="22"/>
          <w:lang w:val="hu-HU"/>
        </w:rPr>
      </w:pPr>
    </w:p>
    <w:p w14:paraId="2ED1EFA1" w14:textId="77777777" w:rsidR="0072726B" w:rsidRPr="00004BA0" w:rsidRDefault="0072726B" w:rsidP="0007666B">
      <w:pPr>
        <w:spacing w:line="240" w:lineRule="auto"/>
        <w:rPr>
          <w:szCs w:val="22"/>
          <w:lang w:val="hu-HU"/>
        </w:rPr>
      </w:pPr>
    </w:p>
    <w:p w14:paraId="46E2C58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04C0EEA4" w14:textId="77777777" w:rsidR="0072726B" w:rsidRPr="00004BA0" w:rsidRDefault="0072726B" w:rsidP="0007666B">
      <w:pPr>
        <w:spacing w:line="240" w:lineRule="auto"/>
        <w:rPr>
          <w:szCs w:val="22"/>
          <w:lang w:val="hu-HU"/>
        </w:rPr>
      </w:pPr>
    </w:p>
    <w:p w14:paraId="788FC332" w14:textId="77777777" w:rsidR="0072726B" w:rsidRPr="00004BA0" w:rsidRDefault="0072726B" w:rsidP="0007666B">
      <w:pPr>
        <w:tabs>
          <w:tab w:val="left" w:pos="749"/>
        </w:tabs>
        <w:spacing w:line="240" w:lineRule="auto"/>
        <w:rPr>
          <w:szCs w:val="22"/>
          <w:lang w:val="hu-HU"/>
        </w:rPr>
      </w:pPr>
    </w:p>
    <w:p w14:paraId="3E404927"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43433DE7" w14:textId="77777777" w:rsidR="0072726B" w:rsidRPr="00004BA0" w:rsidRDefault="0072726B" w:rsidP="0007666B">
      <w:pPr>
        <w:spacing w:line="240" w:lineRule="auto"/>
        <w:rPr>
          <w:szCs w:val="22"/>
          <w:lang w:val="hu-HU"/>
        </w:rPr>
      </w:pPr>
    </w:p>
    <w:p w14:paraId="05AA8D81" w14:textId="77777777" w:rsidR="0072726B" w:rsidRPr="00004BA0" w:rsidRDefault="00E94C4B" w:rsidP="0007666B">
      <w:pPr>
        <w:spacing w:line="240" w:lineRule="auto"/>
        <w:rPr>
          <w:szCs w:val="22"/>
          <w:lang w:val="hu-HU"/>
        </w:rPr>
      </w:pPr>
      <w:r w:rsidRPr="00004BA0">
        <w:rPr>
          <w:szCs w:val="22"/>
          <w:lang w:val="hu-HU"/>
        </w:rPr>
        <w:t>EXP</w:t>
      </w:r>
    </w:p>
    <w:p w14:paraId="7B034562" w14:textId="77777777" w:rsidR="0072726B" w:rsidRPr="00004BA0" w:rsidRDefault="0072726B" w:rsidP="0007666B">
      <w:pPr>
        <w:spacing w:line="240" w:lineRule="auto"/>
        <w:rPr>
          <w:szCs w:val="22"/>
          <w:lang w:val="hu-HU"/>
        </w:rPr>
      </w:pPr>
    </w:p>
    <w:p w14:paraId="4789B14B" w14:textId="77777777" w:rsidR="0072726B" w:rsidRPr="00004BA0" w:rsidRDefault="0072726B" w:rsidP="0007666B">
      <w:pPr>
        <w:spacing w:line="240" w:lineRule="auto"/>
        <w:rPr>
          <w:szCs w:val="22"/>
          <w:lang w:val="hu-HU"/>
        </w:rPr>
      </w:pPr>
    </w:p>
    <w:p w14:paraId="08636B48"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6917653F" w14:textId="77777777" w:rsidR="0072726B" w:rsidRPr="00004BA0" w:rsidRDefault="0072726B" w:rsidP="0007666B">
      <w:pPr>
        <w:spacing w:line="240" w:lineRule="auto"/>
        <w:rPr>
          <w:szCs w:val="22"/>
          <w:lang w:val="hu-HU"/>
        </w:rPr>
      </w:pPr>
    </w:p>
    <w:p w14:paraId="419415A7" w14:textId="77777777" w:rsidR="0072726B" w:rsidRPr="00004BA0" w:rsidRDefault="0072726B" w:rsidP="0007666B">
      <w:pPr>
        <w:spacing w:line="240" w:lineRule="auto"/>
        <w:rPr>
          <w:szCs w:val="22"/>
          <w:lang w:val="hu-HU"/>
        </w:rPr>
      </w:pPr>
    </w:p>
    <w:p w14:paraId="690F737E"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lastRenderedPageBreak/>
        <w:t>10.</w:t>
      </w:r>
      <w:r w:rsidRPr="00004BA0">
        <w:rPr>
          <w:b/>
          <w:bCs/>
          <w:szCs w:val="22"/>
          <w:lang w:val="hu-HU"/>
        </w:rPr>
        <w:tab/>
        <w:t>KÜLÖNLEGES ÓVINTÉZKEDÉSEK A FEL NEM HASZNÁLT GYÓGYSZEREK VAGY AZ ILYEN TERMÉKEKBŐL KELETKEZETT HULLADÉKANYAGOK ÁRTALMATLANNÁ TÉTELÉRE, HA ILYENEKRE SZÜKSÉG VAN</w:t>
      </w:r>
    </w:p>
    <w:p w14:paraId="10CEA216" w14:textId="77777777" w:rsidR="0072726B" w:rsidRPr="00004BA0" w:rsidRDefault="0072726B" w:rsidP="0007666B">
      <w:pPr>
        <w:spacing w:line="240" w:lineRule="auto"/>
        <w:rPr>
          <w:szCs w:val="22"/>
          <w:lang w:val="hu-HU"/>
        </w:rPr>
      </w:pPr>
    </w:p>
    <w:p w14:paraId="622CDC63" w14:textId="77777777" w:rsidR="0072726B" w:rsidRPr="00004BA0" w:rsidRDefault="0072726B" w:rsidP="0007666B">
      <w:pPr>
        <w:spacing w:line="240" w:lineRule="auto"/>
        <w:rPr>
          <w:szCs w:val="22"/>
          <w:lang w:val="hu-HU"/>
        </w:rPr>
      </w:pPr>
    </w:p>
    <w:p w14:paraId="6E0FBD3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6CDB05D3" w14:textId="77777777" w:rsidR="0072726B" w:rsidRPr="00004BA0" w:rsidRDefault="0072726B" w:rsidP="0007666B">
      <w:pPr>
        <w:spacing w:line="240" w:lineRule="auto"/>
        <w:rPr>
          <w:szCs w:val="22"/>
          <w:lang w:val="hu-HU"/>
        </w:rPr>
      </w:pPr>
    </w:p>
    <w:p w14:paraId="297B72DA"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7FF1F121"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7FBC7A51"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7CAD7506" w14:textId="77777777" w:rsidR="0072726B" w:rsidRPr="00004BA0" w:rsidRDefault="00E94C4B" w:rsidP="008C6785">
      <w:pPr>
        <w:pStyle w:val="EMEANormal"/>
        <w:rPr>
          <w:szCs w:val="22"/>
          <w:lang w:val="hu-HU"/>
        </w:rPr>
      </w:pPr>
      <w:r w:rsidRPr="00004BA0">
        <w:rPr>
          <w:szCs w:val="22"/>
          <w:lang w:val="hu-HU" w:eastAsia="en-GB"/>
        </w:rPr>
        <w:t>Németország</w:t>
      </w:r>
    </w:p>
    <w:p w14:paraId="256F7446" w14:textId="77777777" w:rsidR="0072726B" w:rsidRPr="00004BA0" w:rsidRDefault="0072726B" w:rsidP="0007666B">
      <w:pPr>
        <w:spacing w:line="240" w:lineRule="auto"/>
        <w:rPr>
          <w:szCs w:val="22"/>
          <w:lang w:val="hu-HU"/>
        </w:rPr>
      </w:pPr>
    </w:p>
    <w:p w14:paraId="3FCC561B" w14:textId="77777777" w:rsidR="0072726B" w:rsidRPr="00004BA0" w:rsidRDefault="0072726B" w:rsidP="0007666B">
      <w:pPr>
        <w:spacing w:line="240" w:lineRule="auto"/>
        <w:rPr>
          <w:szCs w:val="22"/>
          <w:lang w:val="hu-HU"/>
        </w:rPr>
      </w:pPr>
    </w:p>
    <w:p w14:paraId="1D1017E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0D711D49" w14:textId="77777777" w:rsidR="0072726B" w:rsidRPr="00004BA0" w:rsidRDefault="0072726B" w:rsidP="0007666B">
      <w:pPr>
        <w:spacing w:line="240" w:lineRule="auto"/>
        <w:rPr>
          <w:szCs w:val="22"/>
          <w:lang w:val="hu-HU"/>
        </w:rPr>
      </w:pPr>
    </w:p>
    <w:p w14:paraId="477D2760" w14:textId="77777777" w:rsidR="000B4C8F" w:rsidRPr="00004BA0" w:rsidRDefault="00E94C4B" w:rsidP="0007666B">
      <w:pPr>
        <w:spacing w:line="240" w:lineRule="auto"/>
        <w:rPr>
          <w:szCs w:val="22"/>
          <w:lang w:val="hu-HU"/>
        </w:rPr>
      </w:pPr>
      <w:r w:rsidRPr="00004BA0">
        <w:rPr>
          <w:szCs w:val="22"/>
          <w:lang w:val="hu-HU"/>
        </w:rPr>
        <w:t>EU/1/16/1138/006</w:t>
      </w:r>
    </w:p>
    <w:p w14:paraId="275C6E03" w14:textId="77777777" w:rsidR="0072726B" w:rsidRPr="00004BA0" w:rsidRDefault="0072726B" w:rsidP="0007666B">
      <w:pPr>
        <w:spacing w:line="240" w:lineRule="auto"/>
        <w:rPr>
          <w:szCs w:val="22"/>
          <w:lang w:val="hu-HU"/>
        </w:rPr>
      </w:pPr>
    </w:p>
    <w:p w14:paraId="1FF51E4B" w14:textId="77777777" w:rsidR="0072726B" w:rsidRPr="00004BA0" w:rsidRDefault="0072726B" w:rsidP="0007666B">
      <w:pPr>
        <w:spacing w:line="240" w:lineRule="auto"/>
        <w:rPr>
          <w:szCs w:val="22"/>
          <w:lang w:val="hu-HU"/>
        </w:rPr>
      </w:pPr>
    </w:p>
    <w:p w14:paraId="1997D560"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70E18B34" w14:textId="77777777" w:rsidR="0072726B" w:rsidRPr="00004BA0" w:rsidRDefault="0072726B" w:rsidP="0007666B">
      <w:pPr>
        <w:spacing w:line="240" w:lineRule="auto"/>
        <w:rPr>
          <w:i/>
          <w:szCs w:val="22"/>
          <w:lang w:val="hu-HU"/>
        </w:rPr>
      </w:pPr>
    </w:p>
    <w:p w14:paraId="17A64719" w14:textId="77777777" w:rsidR="0072726B" w:rsidRPr="00004BA0" w:rsidRDefault="00E94C4B" w:rsidP="0007666B">
      <w:pPr>
        <w:spacing w:line="240" w:lineRule="auto"/>
        <w:rPr>
          <w:szCs w:val="22"/>
          <w:lang w:val="hu-HU"/>
        </w:rPr>
      </w:pPr>
      <w:r w:rsidRPr="00004BA0">
        <w:rPr>
          <w:szCs w:val="22"/>
          <w:lang w:val="hu-HU"/>
        </w:rPr>
        <w:t>Lot</w:t>
      </w:r>
    </w:p>
    <w:p w14:paraId="610251A3" w14:textId="77777777" w:rsidR="0072726B" w:rsidRPr="00004BA0" w:rsidRDefault="0072726B" w:rsidP="0007666B">
      <w:pPr>
        <w:spacing w:line="240" w:lineRule="auto"/>
        <w:rPr>
          <w:szCs w:val="22"/>
          <w:lang w:val="hu-HU"/>
        </w:rPr>
      </w:pPr>
    </w:p>
    <w:p w14:paraId="3102C5F7" w14:textId="77777777" w:rsidR="0072726B" w:rsidRPr="00004BA0" w:rsidRDefault="0072726B" w:rsidP="0007666B">
      <w:pPr>
        <w:spacing w:line="240" w:lineRule="auto"/>
        <w:rPr>
          <w:szCs w:val="22"/>
          <w:lang w:val="hu-HU"/>
        </w:rPr>
      </w:pPr>
    </w:p>
    <w:p w14:paraId="52714FD9" w14:textId="0F3DFDAF"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60111DBC" w14:textId="77777777" w:rsidR="0072726B" w:rsidRPr="00004BA0" w:rsidRDefault="0072726B" w:rsidP="0007666B">
      <w:pPr>
        <w:spacing w:line="240" w:lineRule="auto"/>
        <w:rPr>
          <w:szCs w:val="22"/>
          <w:lang w:val="hu-HU"/>
        </w:rPr>
      </w:pPr>
    </w:p>
    <w:p w14:paraId="0BAE9057" w14:textId="77777777" w:rsidR="0072726B" w:rsidRPr="00004BA0" w:rsidRDefault="0072726B" w:rsidP="0007666B">
      <w:pPr>
        <w:spacing w:line="240" w:lineRule="auto"/>
        <w:rPr>
          <w:szCs w:val="22"/>
          <w:lang w:val="hu-HU"/>
        </w:rPr>
      </w:pPr>
    </w:p>
    <w:p w14:paraId="42E40151"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4013649B" w14:textId="77777777" w:rsidR="0072726B" w:rsidRPr="00004BA0" w:rsidRDefault="0072726B" w:rsidP="0007666B">
      <w:pPr>
        <w:spacing w:line="240" w:lineRule="auto"/>
        <w:rPr>
          <w:szCs w:val="22"/>
          <w:lang w:val="hu-HU"/>
        </w:rPr>
      </w:pPr>
    </w:p>
    <w:p w14:paraId="43076287" w14:textId="77777777" w:rsidR="0072726B" w:rsidRPr="00004BA0" w:rsidRDefault="0072726B" w:rsidP="0007666B">
      <w:pPr>
        <w:spacing w:line="240" w:lineRule="auto"/>
        <w:rPr>
          <w:szCs w:val="22"/>
          <w:lang w:val="hu-HU"/>
        </w:rPr>
      </w:pPr>
    </w:p>
    <w:p w14:paraId="0D5BB52E"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12425AEA" w14:textId="77777777" w:rsidR="0072726B" w:rsidRPr="00004BA0" w:rsidRDefault="0072726B" w:rsidP="0007666B">
      <w:pPr>
        <w:spacing w:line="240" w:lineRule="auto"/>
        <w:rPr>
          <w:szCs w:val="22"/>
          <w:lang w:val="hu-HU"/>
        </w:rPr>
      </w:pPr>
    </w:p>
    <w:p w14:paraId="16A67523" w14:textId="77777777" w:rsidR="0072726B" w:rsidRPr="00004BA0" w:rsidRDefault="00E94C4B" w:rsidP="0007666B">
      <w:pPr>
        <w:spacing w:line="240" w:lineRule="auto"/>
        <w:rPr>
          <w:szCs w:val="22"/>
          <w:lang w:val="hu-HU"/>
        </w:rPr>
      </w:pPr>
      <w:r w:rsidRPr="00004BA0">
        <w:rPr>
          <w:szCs w:val="22"/>
          <w:lang w:val="hu-HU"/>
        </w:rPr>
        <w:t>venclyxto 100 mg</w:t>
      </w:r>
    </w:p>
    <w:p w14:paraId="0AE8870D" w14:textId="77777777" w:rsidR="0072726B" w:rsidRPr="00004BA0" w:rsidRDefault="0072726B" w:rsidP="0007666B">
      <w:pPr>
        <w:spacing w:line="240" w:lineRule="auto"/>
        <w:rPr>
          <w:szCs w:val="22"/>
          <w:shd w:val="clear" w:color="auto" w:fill="CCCCCC"/>
          <w:lang w:val="hu-HU"/>
        </w:rPr>
      </w:pPr>
    </w:p>
    <w:p w14:paraId="1591AE34" w14:textId="77777777" w:rsidR="0072726B" w:rsidRPr="00004BA0" w:rsidRDefault="0072726B" w:rsidP="0007666B">
      <w:pPr>
        <w:spacing w:line="240" w:lineRule="auto"/>
        <w:rPr>
          <w:szCs w:val="22"/>
          <w:shd w:val="clear" w:color="auto" w:fill="CCCCCC"/>
          <w:lang w:val="hu-HU"/>
        </w:rPr>
      </w:pPr>
    </w:p>
    <w:p w14:paraId="10D4C860"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4E17C94A" w14:textId="77777777" w:rsidR="0072726B" w:rsidRPr="00004BA0" w:rsidRDefault="0072726B" w:rsidP="0007666B">
      <w:pPr>
        <w:spacing w:line="240" w:lineRule="auto"/>
        <w:rPr>
          <w:szCs w:val="22"/>
          <w:lang w:val="hu-HU"/>
        </w:rPr>
      </w:pPr>
    </w:p>
    <w:p w14:paraId="0192017D" w14:textId="77777777" w:rsidR="0072726B" w:rsidRPr="00004BA0" w:rsidRDefault="00E94C4B" w:rsidP="0007666B">
      <w:pPr>
        <w:spacing w:line="240" w:lineRule="auto"/>
        <w:rPr>
          <w:szCs w:val="22"/>
          <w:shd w:val="clear" w:color="auto" w:fill="CCCCCC"/>
          <w:lang w:val="hu-HU"/>
        </w:rPr>
      </w:pPr>
      <w:r w:rsidRPr="00004BA0">
        <w:rPr>
          <w:szCs w:val="22"/>
          <w:highlight w:val="lightGray"/>
          <w:lang w:val="hu-HU"/>
        </w:rPr>
        <w:t>Egyedi azonosítójú 2D vonalkóddal ellátva.</w:t>
      </w:r>
    </w:p>
    <w:p w14:paraId="594FD793" w14:textId="77777777" w:rsidR="0072726B" w:rsidRPr="00004BA0" w:rsidRDefault="0072726B" w:rsidP="0007666B">
      <w:pPr>
        <w:spacing w:line="240" w:lineRule="auto"/>
        <w:rPr>
          <w:szCs w:val="22"/>
          <w:shd w:val="clear" w:color="auto" w:fill="CCCCCC"/>
          <w:lang w:val="hu-HU"/>
        </w:rPr>
      </w:pPr>
    </w:p>
    <w:p w14:paraId="670E00F6" w14:textId="77777777" w:rsidR="0072726B" w:rsidRPr="00004BA0" w:rsidRDefault="0072726B" w:rsidP="0007666B">
      <w:pPr>
        <w:spacing w:line="240" w:lineRule="auto"/>
        <w:rPr>
          <w:szCs w:val="22"/>
          <w:shd w:val="clear" w:color="auto" w:fill="CCCCCC"/>
          <w:lang w:val="hu-HU"/>
        </w:rPr>
      </w:pPr>
    </w:p>
    <w:p w14:paraId="1F47CB84"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20573AE1" w14:textId="77777777" w:rsidR="0072726B" w:rsidRPr="00004BA0" w:rsidRDefault="0072726B" w:rsidP="0007666B">
      <w:pPr>
        <w:keepNext/>
        <w:spacing w:line="240" w:lineRule="auto"/>
        <w:rPr>
          <w:szCs w:val="22"/>
          <w:lang w:val="hu-HU"/>
        </w:rPr>
      </w:pPr>
    </w:p>
    <w:p w14:paraId="4D7A9EDB" w14:textId="77777777" w:rsidR="0072726B" w:rsidRPr="00004BA0" w:rsidRDefault="00E94C4B" w:rsidP="0007666B">
      <w:pPr>
        <w:keepNext/>
        <w:spacing w:line="240" w:lineRule="auto"/>
        <w:rPr>
          <w:szCs w:val="22"/>
          <w:lang w:val="hu-HU"/>
        </w:rPr>
      </w:pPr>
      <w:r w:rsidRPr="00004BA0">
        <w:rPr>
          <w:szCs w:val="22"/>
          <w:lang w:val="hu-HU"/>
        </w:rPr>
        <w:t xml:space="preserve">PC: </w:t>
      </w:r>
    </w:p>
    <w:p w14:paraId="742D1E95" w14:textId="77777777" w:rsidR="0072726B" w:rsidRPr="00004BA0" w:rsidRDefault="00E94C4B" w:rsidP="0007666B">
      <w:pPr>
        <w:spacing w:line="240" w:lineRule="auto"/>
        <w:rPr>
          <w:szCs w:val="22"/>
          <w:lang w:val="hu-HU"/>
        </w:rPr>
      </w:pPr>
      <w:r w:rsidRPr="00004BA0">
        <w:rPr>
          <w:szCs w:val="22"/>
          <w:lang w:val="hu-HU"/>
        </w:rPr>
        <w:t>SN:</w:t>
      </w:r>
    </w:p>
    <w:p w14:paraId="01FB30F8" w14:textId="77777777" w:rsidR="0072726B" w:rsidRPr="00004BA0" w:rsidRDefault="00E94C4B" w:rsidP="0007666B">
      <w:pPr>
        <w:spacing w:line="240" w:lineRule="auto"/>
        <w:rPr>
          <w:szCs w:val="22"/>
          <w:highlight w:val="lightGray"/>
          <w:lang w:val="hu-HU"/>
        </w:rPr>
      </w:pPr>
      <w:r w:rsidRPr="00004BA0">
        <w:rPr>
          <w:szCs w:val="22"/>
          <w:highlight w:val="lightGray"/>
          <w:lang w:val="hu-HU"/>
        </w:rPr>
        <w:t xml:space="preserve">NN: </w:t>
      </w:r>
    </w:p>
    <w:p w14:paraId="1C9250DE" w14:textId="77777777" w:rsidR="0072726B" w:rsidRPr="00004BA0" w:rsidRDefault="0072726B" w:rsidP="0007666B">
      <w:pPr>
        <w:spacing w:line="240" w:lineRule="auto"/>
        <w:rPr>
          <w:szCs w:val="22"/>
          <w:lang w:val="hu-HU"/>
        </w:rPr>
      </w:pPr>
    </w:p>
    <w:p w14:paraId="34352606" w14:textId="77777777" w:rsidR="0072726B" w:rsidRPr="00004BA0" w:rsidRDefault="00E94C4B" w:rsidP="0007666B">
      <w:pPr>
        <w:spacing w:line="240" w:lineRule="auto"/>
        <w:rPr>
          <w:b/>
          <w:szCs w:val="22"/>
          <w:lang w:val="hu-HU"/>
        </w:rPr>
      </w:pPr>
      <w:r w:rsidRPr="00004BA0">
        <w:rPr>
          <w:b/>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731B8B2B" w14:textId="77777777" w:rsidTr="0072726B">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760088B2" w14:textId="77777777" w:rsidR="0072726B" w:rsidRPr="00004BA0" w:rsidRDefault="00E94C4B" w:rsidP="0007666B">
            <w:pPr>
              <w:keepNext/>
              <w:spacing w:line="240" w:lineRule="auto"/>
              <w:rPr>
                <w:b/>
                <w:caps/>
                <w:szCs w:val="22"/>
                <w:lang w:val="hu-HU"/>
              </w:rPr>
            </w:pPr>
            <w:r w:rsidRPr="00004BA0">
              <w:rPr>
                <w:b/>
                <w:caps/>
                <w:szCs w:val="22"/>
                <w:lang w:val="hu-HU"/>
              </w:rPr>
              <w:lastRenderedPageBreak/>
              <w:t>A KÜLSŐ CSOMAGOLÁSON FELTÜNTETENDŐ ADATOK</w:t>
            </w:r>
          </w:p>
          <w:p w14:paraId="0D8910AC" w14:textId="77777777" w:rsidR="0072726B" w:rsidRPr="00004BA0" w:rsidRDefault="0072726B" w:rsidP="0007666B">
            <w:pPr>
              <w:keepNext/>
              <w:spacing w:line="240" w:lineRule="auto"/>
              <w:rPr>
                <w:b/>
                <w:caps/>
                <w:szCs w:val="22"/>
                <w:lang w:val="hu-HU"/>
              </w:rPr>
            </w:pPr>
          </w:p>
          <w:p w14:paraId="5E5161A3" w14:textId="77777777" w:rsidR="0072726B" w:rsidRPr="00004BA0" w:rsidRDefault="00E94C4B" w:rsidP="0007666B">
            <w:pPr>
              <w:keepNext/>
              <w:spacing w:line="240" w:lineRule="auto"/>
              <w:rPr>
                <w:b/>
                <w:szCs w:val="22"/>
                <w:lang w:val="hu-HU"/>
              </w:rPr>
            </w:pPr>
            <w:r w:rsidRPr="00004BA0">
              <w:rPr>
                <w:b/>
                <w:szCs w:val="22"/>
                <w:lang w:val="hu-HU"/>
              </w:rPr>
              <w:t>DOBOZ – Gyűjtőcsomagolás (blue boxszal)</w:t>
            </w:r>
          </w:p>
        </w:tc>
      </w:tr>
    </w:tbl>
    <w:p w14:paraId="02B6F27A" w14:textId="77777777" w:rsidR="0072726B" w:rsidRPr="00004BA0" w:rsidRDefault="0072726B" w:rsidP="0007666B">
      <w:pPr>
        <w:keepNext/>
        <w:spacing w:line="240" w:lineRule="auto"/>
        <w:rPr>
          <w:szCs w:val="22"/>
          <w:lang w:val="hu-HU"/>
        </w:rPr>
      </w:pPr>
    </w:p>
    <w:p w14:paraId="3F80DD8E" w14:textId="77777777" w:rsidR="0072726B" w:rsidRPr="00004BA0" w:rsidRDefault="0072726B" w:rsidP="0007666B">
      <w:pPr>
        <w:keepNext/>
        <w:spacing w:line="240" w:lineRule="auto"/>
        <w:rPr>
          <w:szCs w:val="22"/>
          <w:lang w:val="hu-HU"/>
        </w:rPr>
      </w:pPr>
    </w:p>
    <w:p w14:paraId="4DC06302"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68A32D13" w14:textId="77777777" w:rsidR="0072726B" w:rsidRPr="00004BA0" w:rsidRDefault="0072726B" w:rsidP="0007666B">
      <w:pPr>
        <w:keepNext/>
        <w:spacing w:line="240" w:lineRule="auto"/>
        <w:rPr>
          <w:szCs w:val="22"/>
          <w:lang w:val="hu-HU"/>
        </w:rPr>
      </w:pPr>
    </w:p>
    <w:p w14:paraId="57051A93" w14:textId="77777777" w:rsidR="0072726B" w:rsidRPr="00004BA0" w:rsidRDefault="00E94C4B" w:rsidP="0007666B">
      <w:pPr>
        <w:keepNext/>
        <w:spacing w:line="240" w:lineRule="auto"/>
        <w:rPr>
          <w:szCs w:val="22"/>
          <w:lang w:val="hu-HU"/>
        </w:rPr>
      </w:pPr>
      <w:r w:rsidRPr="00004BA0">
        <w:rPr>
          <w:szCs w:val="22"/>
          <w:lang w:val="hu-HU"/>
        </w:rPr>
        <w:t>Venclyxto 100 mg filmtabletta</w:t>
      </w:r>
    </w:p>
    <w:p w14:paraId="79D97016" w14:textId="77777777" w:rsidR="0072726B" w:rsidRPr="00004BA0" w:rsidRDefault="00E94C4B" w:rsidP="0007666B">
      <w:pPr>
        <w:keepNext/>
        <w:spacing w:line="240" w:lineRule="auto"/>
        <w:rPr>
          <w:szCs w:val="22"/>
          <w:lang w:val="hu-HU"/>
        </w:rPr>
      </w:pPr>
      <w:r w:rsidRPr="00004BA0">
        <w:rPr>
          <w:szCs w:val="22"/>
          <w:lang w:val="hu-HU"/>
        </w:rPr>
        <w:t>venetoklax</w:t>
      </w:r>
    </w:p>
    <w:p w14:paraId="25ADF168" w14:textId="77777777" w:rsidR="0072726B" w:rsidRPr="00004BA0" w:rsidRDefault="0072726B" w:rsidP="0007666B">
      <w:pPr>
        <w:keepNext/>
        <w:spacing w:line="240" w:lineRule="auto"/>
        <w:rPr>
          <w:szCs w:val="22"/>
          <w:lang w:val="hu-HU"/>
        </w:rPr>
      </w:pPr>
    </w:p>
    <w:p w14:paraId="1D12EE89" w14:textId="77777777" w:rsidR="0072726B" w:rsidRPr="00004BA0" w:rsidRDefault="0072726B" w:rsidP="0007666B">
      <w:pPr>
        <w:keepNext/>
        <w:spacing w:line="240" w:lineRule="auto"/>
        <w:rPr>
          <w:szCs w:val="22"/>
          <w:lang w:val="hu-HU"/>
        </w:rPr>
      </w:pPr>
    </w:p>
    <w:p w14:paraId="7A55C9BE"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48298545" w14:textId="77777777" w:rsidR="0072726B" w:rsidRPr="00004BA0" w:rsidRDefault="0072726B" w:rsidP="0007666B">
      <w:pPr>
        <w:keepNext/>
        <w:spacing w:line="240" w:lineRule="auto"/>
        <w:rPr>
          <w:szCs w:val="22"/>
          <w:lang w:val="hu-HU"/>
        </w:rPr>
      </w:pPr>
    </w:p>
    <w:p w14:paraId="7BEA7CA8" w14:textId="77777777" w:rsidR="0072726B" w:rsidRPr="00004BA0" w:rsidRDefault="00E94C4B" w:rsidP="0007666B">
      <w:pPr>
        <w:keepNext/>
        <w:spacing w:line="240" w:lineRule="auto"/>
        <w:rPr>
          <w:szCs w:val="22"/>
          <w:lang w:val="hu-HU"/>
        </w:rPr>
      </w:pPr>
      <w:r w:rsidRPr="00004BA0">
        <w:rPr>
          <w:szCs w:val="22"/>
          <w:lang w:val="hu-HU"/>
        </w:rPr>
        <w:t>100 mg veneto</w:t>
      </w:r>
      <w:r w:rsidR="00903B87" w:rsidRPr="00004BA0">
        <w:rPr>
          <w:szCs w:val="22"/>
          <w:lang w:val="hu-HU"/>
        </w:rPr>
        <w:t>k</w:t>
      </w:r>
      <w:r w:rsidR="00696368" w:rsidRPr="00004BA0">
        <w:rPr>
          <w:szCs w:val="22"/>
          <w:lang w:val="hu-HU"/>
        </w:rPr>
        <w:t>lax</w:t>
      </w:r>
      <w:r w:rsidR="00A81641" w:rsidRPr="00004BA0">
        <w:rPr>
          <w:szCs w:val="22"/>
          <w:lang w:val="hu-HU"/>
        </w:rPr>
        <w:t>ot tartalmaz</w:t>
      </w:r>
      <w:r w:rsidR="00037604" w:rsidRPr="00004BA0">
        <w:rPr>
          <w:szCs w:val="22"/>
          <w:lang w:val="hu-HU"/>
        </w:rPr>
        <w:t xml:space="preserve"> filmtablettánként</w:t>
      </w:r>
    </w:p>
    <w:p w14:paraId="6DBD3C01" w14:textId="77777777" w:rsidR="0072726B" w:rsidRPr="00004BA0" w:rsidRDefault="0072726B" w:rsidP="0007666B">
      <w:pPr>
        <w:keepNext/>
        <w:spacing w:line="240" w:lineRule="auto"/>
        <w:rPr>
          <w:szCs w:val="22"/>
          <w:lang w:val="hu-HU"/>
        </w:rPr>
      </w:pPr>
    </w:p>
    <w:p w14:paraId="0FB3DFB0" w14:textId="77777777" w:rsidR="0072726B" w:rsidRPr="00004BA0" w:rsidRDefault="0072726B" w:rsidP="0007666B">
      <w:pPr>
        <w:keepNext/>
        <w:spacing w:line="240" w:lineRule="auto"/>
        <w:rPr>
          <w:szCs w:val="22"/>
          <w:lang w:val="hu-HU"/>
        </w:rPr>
      </w:pPr>
    </w:p>
    <w:p w14:paraId="02991704"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4614B125" w14:textId="77777777" w:rsidR="0072726B" w:rsidRPr="00004BA0" w:rsidRDefault="0072726B" w:rsidP="0007666B">
      <w:pPr>
        <w:keepNext/>
        <w:spacing w:line="240" w:lineRule="auto"/>
        <w:rPr>
          <w:szCs w:val="22"/>
          <w:lang w:val="hu-HU"/>
        </w:rPr>
      </w:pPr>
    </w:p>
    <w:p w14:paraId="22DCB73B" w14:textId="77777777" w:rsidR="0072726B" w:rsidRPr="00004BA0" w:rsidRDefault="0072726B" w:rsidP="0007666B">
      <w:pPr>
        <w:keepNext/>
        <w:spacing w:line="240" w:lineRule="auto"/>
        <w:rPr>
          <w:szCs w:val="22"/>
          <w:lang w:val="hu-HU"/>
        </w:rPr>
      </w:pPr>
    </w:p>
    <w:p w14:paraId="086E144D"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020D747D" w14:textId="77777777" w:rsidR="002B1EC7" w:rsidRPr="00004BA0" w:rsidRDefault="002B1EC7" w:rsidP="0007666B">
      <w:pPr>
        <w:spacing w:line="240" w:lineRule="auto"/>
        <w:rPr>
          <w:szCs w:val="22"/>
          <w:lang w:val="hu-HU"/>
        </w:rPr>
      </w:pPr>
    </w:p>
    <w:p w14:paraId="593AA0D2" w14:textId="77777777" w:rsidR="002B1EC7" w:rsidRPr="00004BA0" w:rsidRDefault="00E94C4B" w:rsidP="0007666B">
      <w:pPr>
        <w:spacing w:line="240" w:lineRule="auto"/>
        <w:rPr>
          <w:szCs w:val="22"/>
          <w:lang w:val="hu-HU"/>
        </w:rPr>
      </w:pPr>
      <w:r w:rsidRPr="00004BA0">
        <w:rPr>
          <w:szCs w:val="22"/>
          <w:highlight w:val="lightGray"/>
          <w:lang w:val="hu-HU"/>
        </w:rPr>
        <w:t>Filmtabletta</w:t>
      </w:r>
    </w:p>
    <w:p w14:paraId="39388816" w14:textId="77777777" w:rsidR="00CC42BE" w:rsidRPr="00004BA0" w:rsidRDefault="00CC42BE" w:rsidP="0007666B">
      <w:pPr>
        <w:spacing w:line="240" w:lineRule="auto"/>
        <w:rPr>
          <w:szCs w:val="22"/>
          <w:lang w:val="hu-HU"/>
        </w:rPr>
      </w:pPr>
    </w:p>
    <w:p w14:paraId="48C97EC5" w14:textId="77777777" w:rsidR="0072726B" w:rsidRPr="00004BA0" w:rsidRDefault="00E94C4B" w:rsidP="0007666B">
      <w:pPr>
        <w:spacing w:line="240" w:lineRule="auto"/>
        <w:rPr>
          <w:szCs w:val="22"/>
          <w:lang w:val="hu-HU"/>
        </w:rPr>
      </w:pPr>
      <w:r w:rsidRPr="00004BA0">
        <w:rPr>
          <w:szCs w:val="22"/>
          <w:lang w:val="hu-HU"/>
        </w:rPr>
        <w:t xml:space="preserve">Gyűjtőcsomagolás: 112 (4 </w:t>
      </w:r>
      <w:r w:rsidR="00362063" w:rsidRPr="00004BA0">
        <w:rPr>
          <w:szCs w:val="22"/>
          <w:lang w:val="hu-HU"/>
        </w:rPr>
        <w:t>×</w:t>
      </w:r>
      <w:r w:rsidR="00696368" w:rsidRPr="00004BA0">
        <w:rPr>
          <w:szCs w:val="22"/>
          <w:lang w:val="hu-HU"/>
        </w:rPr>
        <w:t xml:space="preserve"> 28) filmtabletta</w:t>
      </w:r>
    </w:p>
    <w:p w14:paraId="7511300B" w14:textId="77777777" w:rsidR="0072726B" w:rsidRPr="00004BA0" w:rsidRDefault="0072726B" w:rsidP="0007666B">
      <w:pPr>
        <w:spacing w:line="240" w:lineRule="auto"/>
        <w:rPr>
          <w:szCs w:val="22"/>
          <w:lang w:val="hu-HU"/>
        </w:rPr>
      </w:pPr>
    </w:p>
    <w:p w14:paraId="2F6D0617" w14:textId="77777777" w:rsidR="0072726B" w:rsidRPr="00004BA0" w:rsidRDefault="0072726B" w:rsidP="0007666B">
      <w:pPr>
        <w:spacing w:line="240" w:lineRule="auto"/>
        <w:rPr>
          <w:szCs w:val="22"/>
          <w:lang w:val="hu-HU"/>
        </w:rPr>
      </w:pPr>
    </w:p>
    <w:p w14:paraId="048F7002"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0DC8B36D" w14:textId="77777777" w:rsidR="0072726B" w:rsidRPr="00004BA0" w:rsidRDefault="0072726B" w:rsidP="0007666B">
      <w:pPr>
        <w:spacing w:line="240" w:lineRule="auto"/>
        <w:rPr>
          <w:szCs w:val="22"/>
          <w:lang w:val="hu-HU"/>
        </w:rPr>
      </w:pPr>
    </w:p>
    <w:p w14:paraId="67982700" w14:textId="77777777" w:rsidR="0072726B" w:rsidRPr="00004BA0" w:rsidRDefault="0072726B" w:rsidP="0007666B">
      <w:pPr>
        <w:spacing w:line="240" w:lineRule="auto"/>
        <w:rPr>
          <w:szCs w:val="22"/>
          <w:lang w:val="hu-HU"/>
        </w:rPr>
      </w:pPr>
    </w:p>
    <w:p w14:paraId="531D1300" w14:textId="5839DDB1" w:rsidR="0072726B"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7B4160" w:rsidRPr="00004BA0">
        <w:rPr>
          <w:szCs w:val="22"/>
          <w:lang w:val="hu-HU"/>
        </w:rPr>
        <w:t>!</w:t>
      </w:r>
      <w:r w:rsidR="001900BD" w:rsidRPr="00004BA0">
        <w:rPr>
          <w:szCs w:val="22"/>
          <w:lang w:val="hu-HU"/>
        </w:rPr>
        <w:t xml:space="preserve"> </w:t>
      </w:r>
      <w:r w:rsidR="00696368" w:rsidRPr="00004BA0">
        <w:rPr>
          <w:szCs w:val="22"/>
          <w:lang w:val="hu-HU"/>
        </w:rPr>
        <w:t>Fontos, hogy kövesse a betegtájékoztató „Hogyan kell szedni?” rész utasításait.</w:t>
      </w:r>
    </w:p>
    <w:p w14:paraId="1D6EC556" w14:textId="77777777" w:rsidR="002B1EC7" w:rsidRPr="00004BA0" w:rsidRDefault="002B1EC7" w:rsidP="002B1EC7">
      <w:pPr>
        <w:spacing w:line="240" w:lineRule="auto"/>
        <w:rPr>
          <w:szCs w:val="22"/>
          <w:lang w:val="hu-HU"/>
        </w:rPr>
      </w:pPr>
    </w:p>
    <w:p w14:paraId="3D954205"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22128220" w14:textId="77777777" w:rsidR="0072726B" w:rsidRPr="00004BA0" w:rsidRDefault="0072726B" w:rsidP="0007666B">
      <w:pPr>
        <w:spacing w:line="240" w:lineRule="auto"/>
        <w:rPr>
          <w:szCs w:val="22"/>
          <w:lang w:val="hu-HU"/>
        </w:rPr>
      </w:pPr>
    </w:p>
    <w:p w14:paraId="3B16C3F7" w14:textId="77777777" w:rsidR="0072726B" w:rsidRPr="00004BA0" w:rsidRDefault="0072726B" w:rsidP="0007666B">
      <w:pPr>
        <w:spacing w:line="240" w:lineRule="auto"/>
        <w:rPr>
          <w:szCs w:val="22"/>
          <w:lang w:val="hu-HU"/>
        </w:rPr>
      </w:pPr>
    </w:p>
    <w:p w14:paraId="7368B95D"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139C0E70" w14:textId="77777777" w:rsidR="0072726B" w:rsidRPr="00004BA0" w:rsidRDefault="0072726B" w:rsidP="0007666B">
      <w:pPr>
        <w:spacing w:line="240" w:lineRule="auto"/>
        <w:rPr>
          <w:szCs w:val="22"/>
          <w:lang w:val="hu-HU"/>
        </w:rPr>
      </w:pPr>
    </w:p>
    <w:p w14:paraId="64E296A8"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63BA9F2B" w14:textId="77777777" w:rsidR="0072726B" w:rsidRPr="00004BA0" w:rsidRDefault="0072726B" w:rsidP="0007666B">
      <w:pPr>
        <w:spacing w:line="240" w:lineRule="auto"/>
        <w:rPr>
          <w:szCs w:val="22"/>
          <w:lang w:val="hu-HU"/>
        </w:rPr>
      </w:pPr>
    </w:p>
    <w:p w14:paraId="0979234B" w14:textId="77777777" w:rsidR="0072726B" w:rsidRPr="00004BA0" w:rsidRDefault="0072726B" w:rsidP="0007666B">
      <w:pPr>
        <w:spacing w:line="240" w:lineRule="auto"/>
        <w:rPr>
          <w:szCs w:val="22"/>
          <w:lang w:val="hu-HU"/>
        </w:rPr>
      </w:pPr>
    </w:p>
    <w:p w14:paraId="074BB297"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7E0F0320" w14:textId="77777777" w:rsidR="0072726B" w:rsidRPr="00004BA0" w:rsidRDefault="0072726B" w:rsidP="0007666B">
      <w:pPr>
        <w:spacing w:line="240" w:lineRule="auto"/>
        <w:rPr>
          <w:szCs w:val="22"/>
          <w:lang w:val="hu-HU"/>
        </w:rPr>
      </w:pPr>
    </w:p>
    <w:p w14:paraId="20F7CC47" w14:textId="77777777" w:rsidR="0072726B" w:rsidRPr="00004BA0" w:rsidRDefault="0072726B" w:rsidP="0007666B">
      <w:pPr>
        <w:tabs>
          <w:tab w:val="left" w:pos="749"/>
        </w:tabs>
        <w:spacing w:line="240" w:lineRule="auto"/>
        <w:rPr>
          <w:szCs w:val="22"/>
          <w:lang w:val="hu-HU"/>
        </w:rPr>
      </w:pPr>
    </w:p>
    <w:p w14:paraId="5D6477C3"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725367FA" w14:textId="77777777" w:rsidR="0072726B" w:rsidRPr="00004BA0" w:rsidRDefault="0072726B" w:rsidP="0007666B">
      <w:pPr>
        <w:spacing w:line="240" w:lineRule="auto"/>
        <w:rPr>
          <w:szCs w:val="22"/>
          <w:lang w:val="hu-HU"/>
        </w:rPr>
      </w:pPr>
    </w:p>
    <w:p w14:paraId="04C8D07E" w14:textId="77777777" w:rsidR="0072726B" w:rsidRPr="00004BA0" w:rsidRDefault="00E94C4B" w:rsidP="0007666B">
      <w:pPr>
        <w:spacing w:line="240" w:lineRule="auto"/>
        <w:rPr>
          <w:szCs w:val="22"/>
          <w:lang w:val="hu-HU"/>
        </w:rPr>
      </w:pPr>
      <w:r w:rsidRPr="00004BA0">
        <w:rPr>
          <w:szCs w:val="22"/>
          <w:lang w:val="hu-HU"/>
        </w:rPr>
        <w:t>EXP</w:t>
      </w:r>
    </w:p>
    <w:p w14:paraId="26F33031" w14:textId="77777777" w:rsidR="0072726B" w:rsidRPr="00004BA0" w:rsidRDefault="0072726B" w:rsidP="0007666B">
      <w:pPr>
        <w:spacing w:line="240" w:lineRule="auto"/>
        <w:rPr>
          <w:szCs w:val="22"/>
          <w:lang w:val="hu-HU"/>
        </w:rPr>
      </w:pPr>
    </w:p>
    <w:p w14:paraId="5A8C870A" w14:textId="77777777" w:rsidR="0072726B" w:rsidRPr="00004BA0" w:rsidRDefault="0072726B" w:rsidP="0007666B">
      <w:pPr>
        <w:spacing w:line="240" w:lineRule="auto"/>
        <w:rPr>
          <w:szCs w:val="22"/>
          <w:lang w:val="hu-HU"/>
        </w:rPr>
      </w:pPr>
    </w:p>
    <w:p w14:paraId="5C257029"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234CB375" w14:textId="77777777" w:rsidR="0072726B" w:rsidRPr="00004BA0" w:rsidRDefault="0072726B" w:rsidP="0007666B">
      <w:pPr>
        <w:spacing w:line="240" w:lineRule="auto"/>
        <w:rPr>
          <w:szCs w:val="22"/>
          <w:lang w:val="hu-HU"/>
        </w:rPr>
      </w:pPr>
    </w:p>
    <w:p w14:paraId="508D4BD2" w14:textId="77777777" w:rsidR="0072726B" w:rsidRPr="00004BA0" w:rsidRDefault="0072726B" w:rsidP="0007666B">
      <w:pPr>
        <w:spacing w:line="240" w:lineRule="auto"/>
        <w:rPr>
          <w:szCs w:val="22"/>
          <w:lang w:val="hu-HU"/>
        </w:rPr>
      </w:pPr>
    </w:p>
    <w:p w14:paraId="57A29998"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lastRenderedPageBreak/>
        <w:t>10.</w:t>
      </w:r>
      <w:r w:rsidRPr="00004BA0">
        <w:rPr>
          <w:b/>
          <w:bCs/>
          <w:szCs w:val="22"/>
          <w:lang w:val="hu-HU"/>
        </w:rPr>
        <w:tab/>
        <w:t>KÜLÖNLEGES ÓVINTÉZKEDÉSEK A FEL NEM HASZNÁLT GYÓGYSZEREK VAGY AZ ILYEN TERMÉKEKBŐL KELETKEZETT HULLADÉKANYAGOK ÁRTALMATLANNÁ TÉTELÉRE, HA ILYENEKRE SZÜKSÉG VAN</w:t>
      </w:r>
    </w:p>
    <w:p w14:paraId="13EB420D" w14:textId="77777777" w:rsidR="0072726B" w:rsidRPr="00004BA0" w:rsidRDefault="0072726B" w:rsidP="0007666B">
      <w:pPr>
        <w:spacing w:line="240" w:lineRule="auto"/>
        <w:rPr>
          <w:szCs w:val="22"/>
          <w:lang w:val="hu-HU"/>
        </w:rPr>
      </w:pPr>
    </w:p>
    <w:p w14:paraId="43519A6E" w14:textId="77777777" w:rsidR="0072726B" w:rsidRPr="00004BA0" w:rsidRDefault="0072726B" w:rsidP="0007666B">
      <w:pPr>
        <w:spacing w:line="240" w:lineRule="auto"/>
        <w:rPr>
          <w:szCs w:val="22"/>
          <w:lang w:val="hu-HU"/>
        </w:rPr>
      </w:pPr>
    </w:p>
    <w:p w14:paraId="2C9E402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4E102256" w14:textId="77777777" w:rsidR="0072726B" w:rsidRPr="00004BA0" w:rsidRDefault="0072726B" w:rsidP="0007666B">
      <w:pPr>
        <w:spacing w:line="240" w:lineRule="auto"/>
        <w:rPr>
          <w:szCs w:val="22"/>
          <w:lang w:val="hu-HU"/>
        </w:rPr>
      </w:pPr>
    </w:p>
    <w:p w14:paraId="5C0214FB"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56EBD5EC"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307A986D"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6A365155" w14:textId="77777777" w:rsidR="001B6CAE" w:rsidRPr="00004BA0" w:rsidRDefault="00E94C4B" w:rsidP="001B6CAE">
      <w:pPr>
        <w:pStyle w:val="EMEANormal"/>
        <w:rPr>
          <w:szCs w:val="22"/>
          <w:lang w:val="hu-HU"/>
        </w:rPr>
      </w:pPr>
      <w:r w:rsidRPr="00004BA0">
        <w:rPr>
          <w:szCs w:val="22"/>
          <w:lang w:val="hu-HU" w:eastAsia="en-GB"/>
        </w:rPr>
        <w:t>Németország</w:t>
      </w:r>
    </w:p>
    <w:p w14:paraId="40DB0B83" w14:textId="77777777" w:rsidR="0072726B" w:rsidRPr="00004BA0" w:rsidRDefault="0072726B" w:rsidP="0007666B">
      <w:pPr>
        <w:spacing w:line="240" w:lineRule="auto"/>
        <w:rPr>
          <w:szCs w:val="22"/>
          <w:lang w:val="hu-HU"/>
        </w:rPr>
      </w:pPr>
    </w:p>
    <w:p w14:paraId="2E556E11" w14:textId="77777777" w:rsidR="0072726B" w:rsidRPr="00004BA0" w:rsidRDefault="0072726B" w:rsidP="0007666B">
      <w:pPr>
        <w:spacing w:line="240" w:lineRule="auto"/>
        <w:rPr>
          <w:szCs w:val="22"/>
          <w:lang w:val="hu-HU"/>
        </w:rPr>
      </w:pPr>
    </w:p>
    <w:p w14:paraId="1E6C54F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3D04A348" w14:textId="77777777" w:rsidR="0072726B" w:rsidRPr="00004BA0" w:rsidRDefault="0072726B" w:rsidP="0007666B">
      <w:pPr>
        <w:spacing w:line="240" w:lineRule="auto"/>
        <w:rPr>
          <w:szCs w:val="22"/>
          <w:lang w:val="hu-HU"/>
        </w:rPr>
      </w:pPr>
    </w:p>
    <w:p w14:paraId="75F8DE4A" w14:textId="77777777" w:rsidR="000B4C8F" w:rsidRPr="00004BA0" w:rsidRDefault="00E94C4B" w:rsidP="0007666B">
      <w:pPr>
        <w:spacing w:line="240" w:lineRule="auto"/>
        <w:rPr>
          <w:szCs w:val="22"/>
          <w:lang w:val="hu-HU"/>
        </w:rPr>
      </w:pPr>
      <w:r w:rsidRPr="00004BA0">
        <w:rPr>
          <w:szCs w:val="22"/>
          <w:lang w:val="hu-HU"/>
        </w:rPr>
        <w:t>EU/1/16/1138/007</w:t>
      </w:r>
    </w:p>
    <w:p w14:paraId="6774B49E" w14:textId="77777777" w:rsidR="000B4C8F" w:rsidRPr="00004BA0" w:rsidRDefault="000B4C8F" w:rsidP="0007666B">
      <w:pPr>
        <w:spacing w:line="240" w:lineRule="auto"/>
        <w:rPr>
          <w:szCs w:val="22"/>
          <w:lang w:val="hu-HU"/>
        </w:rPr>
      </w:pPr>
    </w:p>
    <w:p w14:paraId="0341F56F" w14:textId="77777777" w:rsidR="0072726B" w:rsidRPr="00004BA0" w:rsidRDefault="0072726B" w:rsidP="0007666B">
      <w:pPr>
        <w:spacing w:line="240" w:lineRule="auto"/>
        <w:rPr>
          <w:szCs w:val="22"/>
          <w:lang w:val="hu-HU"/>
        </w:rPr>
      </w:pPr>
    </w:p>
    <w:p w14:paraId="1471433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582D89E6" w14:textId="77777777" w:rsidR="0072726B" w:rsidRPr="00004BA0" w:rsidRDefault="0072726B" w:rsidP="0007666B">
      <w:pPr>
        <w:spacing w:line="240" w:lineRule="auto"/>
        <w:rPr>
          <w:i/>
          <w:szCs w:val="22"/>
          <w:lang w:val="hu-HU"/>
        </w:rPr>
      </w:pPr>
    </w:p>
    <w:p w14:paraId="66102E5E" w14:textId="77777777" w:rsidR="0072726B" w:rsidRPr="00004BA0" w:rsidRDefault="00E94C4B" w:rsidP="0007666B">
      <w:pPr>
        <w:spacing w:line="240" w:lineRule="auto"/>
        <w:rPr>
          <w:szCs w:val="22"/>
          <w:lang w:val="hu-HU"/>
        </w:rPr>
      </w:pPr>
      <w:r w:rsidRPr="00004BA0">
        <w:rPr>
          <w:szCs w:val="22"/>
          <w:lang w:val="hu-HU"/>
        </w:rPr>
        <w:t>Lot</w:t>
      </w:r>
    </w:p>
    <w:p w14:paraId="15CFC8FB" w14:textId="77777777" w:rsidR="0072726B" w:rsidRPr="00004BA0" w:rsidRDefault="0072726B" w:rsidP="0007666B">
      <w:pPr>
        <w:spacing w:line="240" w:lineRule="auto"/>
        <w:rPr>
          <w:szCs w:val="22"/>
          <w:lang w:val="hu-HU"/>
        </w:rPr>
      </w:pPr>
    </w:p>
    <w:p w14:paraId="5F5E102F" w14:textId="77777777" w:rsidR="0072726B" w:rsidRPr="00004BA0" w:rsidRDefault="0072726B" w:rsidP="0007666B">
      <w:pPr>
        <w:spacing w:line="240" w:lineRule="auto"/>
        <w:rPr>
          <w:szCs w:val="22"/>
          <w:lang w:val="hu-HU"/>
        </w:rPr>
      </w:pPr>
    </w:p>
    <w:p w14:paraId="369FD475" w14:textId="3EFAB534"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2CA6703C" w14:textId="77777777" w:rsidR="0072726B" w:rsidRPr="00004BA0" w:rsidRDefault="0072726B" w:rsidP="0007666B">
      <w:pPr>
        <w:spacing w:line="240" w:lineRule="auto"/>
        <w:rPr>
          <w:szCs w:val="22"/>
          <w:lang w:val="hu-HU"/>
        </w:rPr>
      </w:pPr>
    </w:p>
    <w:p w14:paraId="082C7E93" w14:textId="77777777" w:rsidR="0072726B" w:rsidRPr="00004BA0" w:rsidRDefault="0072726B" w:rsidP="0007666B">
      <w:pPr>
        <w:spacing w:line="240" w:lineRule="auto"/>
        <w:rPr>
          <w:szCs w:val="22"/>
          <w:lang w:val="hu-HU"/>
        </w:rPr>
      </w:pPr>
    </w:p>
    <w:p w14:paraId="2E007989"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63435615" w14:textId="77777777" w:rsidR="0072726B" w:rsidRPr="00004BA0" w:rsidRDefault="0072726B" w:rsidP="0007666B">
      <w:pPr>
        <w:spacing w:line="240" w:lineRule="auto"/>
        <w:rPr>
          <w:szCs w:val="22"/>
          <w:lang w:val="hu-HU"/>
        </w:rPr>
      </w:pPr>
    </w:p>
    <w:p w14:paraId="294A5140" w14:textId="77777777" w:rsidR="0072726B" w:rsidRPr="00004BA0" w:rsidRDefault="0072726B" w:rsidP="0007666B">
      <w:pPr>
        <w:spacing w:line="240" w:lineRule="auto"/>
        <w:rPr>
          <w:szCs w:val="22"/>
          <w:lang w:val="hu-HU"/>
        </w:rPr>
      </w:pPr>
    </w:p>
    <w:p w14:paraId="231BD420"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7DA59B39" w14:textId="77777777" w:rsidR="0072726B" w:rsidRPr="00004BA0" w:rsidRDefault="0072726B" w:rsidP="0007666B">
      <w:pPr>
        <w:spacing w:line="240" w:lineRule="auto"/>
        <w:rPr>
          <w:szCs w:val="22"/>
          <w:lang w:val="hu-HU"/>
        </w:rPr>
      </w:pPr>
    </w:p>
    <w:p w14:paraId="5540E479" w14:textId="77777777" w:rsidR="0072726B" w:rsidRPr="00004BA0" w:rsidRDefault="00E94C4B" w:rsidP="0007666B">
      <w:pPr>
        <w:spacing w:line="240" w:lineRule="auto"/>
        <w:rPr>
          <w:szCs w:val="22"/>
          <w:lang w:val="hu-HU"/>
        </w:rPr>
      </w:pPr>
      <w:r w:rsidRPr="00004BA0">
        <w:rPr>
          <w:szCs w:val="22"/>
          <w:lang w:val="hu-HU"/>
        </w:rPr>
        <w:t>venclyxto 100 mg</w:t>
      </w:r>
    </w:p>
    <w:p w14:paraId="3589DF15" w14:textId="77777777" w:rsidR="0072726B" w:rsidRPr="00004BA0" w:rsidRDefault="0072726B" w:rsidP="0007666B">
      <w:pPr>
        <w:spacing w:line="240" w:lineRule="auto"/>
        <w:rPr>
          <w:szCs w:val="22"/>
          <w:shd w:val="clear" w:color="auto" w:fill="CCCCCC"/>
          <w:lang w:val="hu-HU"/>
        </w:rPr>
      </w:pPr>
    </w:p>
    <w:p w14:paraId="053FFC67" w14:textId="77777777" w:rsidR="0072726B" w:rsidRPr="00004BA0" w:rsidRDefault="0072726B" w:rsidP="0007666B">
      <w:pPr>
        <w:spacing w:line="240" w:lineRule="auto"/>
        <w:rPr>
          <w:szCs w:val="22"/>
          <w:shd w:val="clear" w:color="auto" w:fill="CCCCCC"/>
          <w:lang w:val="hu-HU"/>
        </w:rPr>
      </w:pPr>
    </w:p>
    <w:p w14:paraId="02C2B1BF"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022993F4" w14:textId="77777777" w:rsidR="0072726B" w:rsidRPr="00004BA0" w:rsidRDefault="0072726B" w:rsidP="0007666B">
      <w:pPr>
        <w:spacing w:line="240" w:lineRule="auto"/>
        <w:rPr>
          <w:szCs w:val="22"/>
          <w:lang w:val="hu-HU"/>
        </w:rPr>
      </w:pPr>
    </w:p>
    <w:p w14:paraId="101DA787" w14:textId="77777777" w:rsidR="0072726B" w:rsidRPr="00004BA0" w:rsidRDefault="00E94C4B" w:rsidP="0007666B">
      <w:pPr>
        <w:spacing w:line="240" w:lineRule="auto"/>
        <w:rPr>
          <w:szCs w:val="22"/>
          <w:shd w:val="clear" w:color="auto" w:fill="CCCCCC"/>
          <w:lang w:val="hu-HU"/>
        </w:rPr>
      </w:pPr>
      <w:r w:rsidRPr="00004BA0">
        <w:rPr>
          <w:szCs w:val="22"/>
          <w:highlight w:val="lightGray"/>
          <w:lang w:val="hu-HU"/>
        </w:rPr>
        <w:t>Egyedi azonosítójú 2D vonalkóddal ellátva.</w:t>
      </w:r>
    </w:p>
    <w:p w14:paraId="5CB08CC6" w14:textId="77777777" w:rsidR="0072726B" w:rsidRPr="00004BA0" w:rsidRDefault="0072726B" w:rsidP="0007666B">
      <w:pPr>
        <w:spacing w:line="240" w:lineRule="auto"/>
        <w:rPr>
          <w:szCs w:val="22"/>
          <w:shd w:val="clear" w:color="auto" w:fill="CCCCCC"/>
          <w:lang w:val="hu-HU"/>
        </w:rPr>
      </w:pPr>
    </w:p>
    <w:p w14:paraId="7C157CFC" w14:textId="77777777" w:rsidR="0072726B" w:rsidRPr="00004BA0" w:rsidRDefault="0072726B" w:rsidP="0007666B">
      <w:pPr>
        <w:spacing w:line="240" w:lineRule="auto"/>
        <w:rPr>
          <w:szCs w:val="22"/>
          <w:shd w:val="clear" w:color="auto" w:fill="CCCCCC"/>
          <w:lang w:val="hu-HU"/>
        </w:rPr>
      </w:pPr>
    </w:p>
    <w:p w14:paraId="5F68BD3E"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5030CA5D" w14:textId="77777777" w:rsidR="0072726B" w:rsidRPr="00004BA0" w:rsidRDefault="0072726B" w:rsidP="0007666B">
      <w:pPr>
        <w:keepNext/>
        <w:spacing w:line="240" w:lineRule="auto"/>
        <w:rPr>
          <w:szCs w:val="22"/>
          <w:lang w:val="hu-HU"/>
        </w:rPr>
      </w:pPr>
    </w:p>
    <w:p w14:paraId="7AD03FA0" w14:textId="77777777" w:rsidR="0072726B" w:rsidRPr="00004BA0" w:rsidRDefault="00E94C4B" w:rsidP="0007666B">
      <w:pPr>
        <w:keepNext/>
        <w:spacing w:line="240" w:lineRule="auto"/>
        <w:rPr>
          <w:szCs w:val="22"/>
          <w:lang w:val="hu-HU"/>
        </w:rPr>
      </w:pPr>
      <w:r w:rsidRPr="00004BA0">
        <w:rPr>
          <w:szCs w:val="22"/>
          <w:lang w:val="hu-HU"/>
        </w:rPr>
        <w:t xml:space="preserve">PC: </w:t>
      </w:r>
    </w:p>
    <w:p w14:paraId="2225E845" w14:textId="77777777" w:rsidR="0072726B" w:rsidRPr="00004BA0" w:rsidRDefault="00E94C4B" w:rsidP="0007666B">
      <w:pPr>
        <w:spacing w:line="240" w:lineRule="auto"/>
        <w:rPr>
          <w:szCs w:val="22"/>
          <w:lang w:val="hu-HU"/>
        </w:rPr>
      </w:pPr>
      <w:r w:rsidRPr="00004BA0">
        <w:rPr>
          <w:szCs w:val="22"/>
          <w:lang w:val="hu-HU"/>
        </w:rPr>
        <w:t>SN:</w:t>
      </w:r>
    </w:p>
    <w:p w14:paraId="234C5E62" w14:textId="77777777" w:rsidR="0072726B" w:rsidRPr="00004BA0" w:rsidRDefault="00E94C4B" w:rsidP="0007666B">
      <w:pPr>
        <w:spacing w:line="240" w:lineRule="auto"/>
        <w:rPr>
          <w:szCs w:val="22"/>
          <w:highlight w:val="lightGray"/>
          <w:lang w:val="hu-HU"/>
        </w:rPr>
      </w:pPr>
      <w:r w:rsidRPr="00004BA0">
        <w:rPr>
          <w:szCs w:val="22"/>
          <w:highlight w:val="lightGray"/>
          <w:lang w:val="hu-HU"/>
        </w:rPr>
        <w:t xml:space="preserve">NN: </w:t>
      </w:r>
    </w:p>
    <w:p w14:paraId="43CD9BBC" w14:textId="77777777" w:rsidR="0072726B" w:rsidRPr="00004BA0" w:rsidRDefault="0072726B" w:rsidP="0007666B">
      <w:pPr>
        <w:spacing w:line="240" w:lineRule="auto"/>
        <w:rPr>
          <w:szCs w:val="22"/>
          <w:lang w:val="hu-HU"/>
        </w:rPr>
      </w:pPr>
    </w:p>
    <w:p w14:paraId="41DC55BC" w14:textId="77777777" w:rsidR="0072726B" w:rsidRPr="00004BA0" w:rsidRDefault="00E94C4B" w:rsidP="0007666B">
      <w:pPr>
        <w:spacing w:line="240" w:lineRule="auto"/>
        <w:rPr>
          <w:b/>
          <w:szCs w:val="22"/>
          <w:lang w:val="hu-HU"/>
        </w:rPr>
      </w:pPr>
      <w:r w:rsidRPr="00004BA0">
        <w:rPr>
          <w:b/>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3E5DA039" w14:textId="77777777" w:rsidTr="0072726B">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3CD1F05A" w14:textId="77777777" w:rsidR="0072726B" w:rsidRPr="00004BA0" w:rsidRDefault="00E94C4B" w:rsidP="0007666B">
            <w:pPr>
              <w:keepNext/>
              <w:spacing w:line="240" w:lineRule="auto"/>
              <w:rPr>
                <w:b/>
                <w:caps/>
                <w:szCs w:val="22"/>
                <w:lang w:val="hu-HU"/>
              </w:rPr>
            </w:pPr>
            <w:r w:rsidRPr="00004BA0">
              <w:rPr>
                <w:b/>
                <w:caps/>
                <w:szCs w:val="22"/>
                <w:lang w:val="hu-HU"/>
              </w:rPr>
              <w:lastRenderedPageBreak/>
              <w:t>A Közvetlen CSOMAGOLÁSON FELTÜNTETENDŐ ADATOK</w:t>
            </w:r>
          </w:p>
          <w:p w14:paraId="5CFE8B7A" w14:textId="77777777" w:rsidR="0072726B" w:rsidRPr="00004BA0" w:rsidRDefault="0072726B" w:rsidP="0007666B">
            <w:pPr>
              <w:keepNext/>
              <w:spacing w:line="240" w:lineRule="auto"/>
              <w:rPr>
                <w:b/>
                <w:caps/>
                <w:szCs w:val="22"/>
                <w:lang w:val="hu-HU"/>
              </w:rPr>
            </w:pPr>
          </w:p>
          <w:p w14:paraId="2C39BEE8" w14:textId="77777777" w:rsidR="0072726B" w:rsidRPr="00004BA0" w:rsidRDefault="00E94C4B" w:rsidP="0007666B">
            <w:pPr>
              <w:keepNext/>
              <w:spacing w:line="240" w:lineRule="auto"/>
              <w:rPr>
                <w:b/>
                <w:szCs w:val="22"/>
                <w:lang w:val="hu-HU"/>
              </w:rPr>
            </w:pPr>
            <w:r w:rsidRPr="00004BA0">
              <w:rPr>
                <w:b/>
                <w:szCs w:val="22"/>
                <w:lang w:val="hu-HU"/>
              </w:rPr>
              <w:t>DOBOZ – gyűjtőcsomagolás (blue box nélkül)</w:t>
            </w:r>
          </w:p>
        </w:tc>
      </w:tr>
    </w:tbl>
    <w:p w14:paraId="28D891A9" w14:textId="77777777" w:rsidR="0072726B" w:rsidRPr="00004BA0" w:rsidRDefault="0072726B" w:rsidP="0007666B">
      <w:pPr>
        <w:keepNext/>
        <w:spacing w:line="240" w:lineRule="auto"/>
        <w:rPr>
          <w:szCs w:val="22"/>
          <w:lang w:val="hu-HU"/>
        </w:rPr>
      </w:pPr>
    </w:p>
    <w:p w14:paraId="1758C9E7" w14:textId="77777777" w:rsidR="0072726B" w:rsidRPr="00004BA0" w:rsidRDefault="0072726B" w:rsidP="0007666B">
      <w:pPr>
        <w:keepNext/>
        <w:spacing w:line="240" w:lineRule="auto"/>
        <w:rPr>
          <w:szCs w:val="22"/>
          <w:lang w:val="hu-HU"/>
        </w:rPr>
      </w:pPr>
    </w:p>
    <w:p w14:paraId="44465DA9"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5A8405D1" w14:textId="77777777" w:rsidR="0072726B" w:rsidRPr="00004BA0" w:rsidRDefault="0072726B" w:rsidP="0007666B">
      <w:pPr>
        <w:keepNext/>
        <w:spacing w:line="240" w:lineRule="auto"/>
        <w:rPr>
          <w:szCs w:val="22"/>
          <w:lang w:val="hu-HU"/>
        </w:rPr>
      </w:pPr>
    </w:p>
    <w:p w14:paraId="15E01292" w14:textId="77777777" w:rsidR="0072726B" w:rsidRPr="00004BA0" w:rsidRDefault="00E94C4B" w:rsidP="0007666B">
      <w:pPr>
        <w:keepNext/>
        <w:spacing w:line="240" w:lineRule="auto"/>
        <w:rPr>
          <w:szCs w:val="22"/>
          <w:lang w:val="hu-HU"/>
        </w:rPr>
      </w:pPr>
      <w:r w:rsidRPr="00004BA0">
        <w:rPr>
          <w:szCs w:val="22"/>
          <w:lang w:val="hu-HU"/>
        </w:rPr>
        <w:t>Venclyxto 100 mg filmtabletta</w:t>
      </w:r>
    </w:p>
    <w:p w14:paraId="5035373E" w14:textId="77777777" w:rsidR="0072726B" w:rsidRPr="00004BA0" w:rsidRDefault="00E94C4B" w:rsidP="0007666B">
      <w:pPr>
        <w:keepNext/>
        <w:spacing w:line="240" w:lineRule="auto"/>
        <w:rPr>
          <w:szCs w:val="22"/>
          <w:lang w:val="hu-HU"/>
        </w:rPr>
      </w:pPr>
      <w:r w:rsidRPr="00004BA0">
        <w:rPr>
          <w:szCs w:val="22"/>
          <w:lang w:val="hu-HU"/>
        </w:rPr>
        <w:t>veneto</w:t>
      </w:r>
      <w:r w:rsidR="00903B87" w:rsidRPr="00004BA0">
        <w:rPr>
          <w:szCs w:val="22"/>
          <w:lang w:val="hu-HU"/>
        </w:rPr>
        <w:t>k</w:t>
      </w:r>
      <w:r w:rsidRPr="00004BA0">
        <w:rPr>
          <w:szCs w:val="22"/>
          <w:lang w:val="hu-HU"/>
        </w:rPr>
        <w:t>lax</w:t>
      </w:r>
    </w:p>
    <w:p w14:paraId="249514F3" w14:textId="77777777" w:rsidR="0072726B" w:rsidRPr="00004BA0" w:rsidRDefault="0072726B" w:rsidP="0007666B">
      <w:pPr>
        <w:keepNext/>
        <w:spacing w:line="240" w:lineRule="auto"/>
        <w:rPr>
          <w:szCs w:val="22"/>
          <w:lang w:val="hu-HU"/>
        </w:rPr>
      </w:pPr>
    </w:p>
    <w:p w14:paraId="06517670" w14:textId="77777777" w:rsidR="0072726B" w:rsidRPr="00004BA0" w:rsidRDefault="0072726B" w:rsidP="0007666B">
      <w:pPr>
        <w:keepNext/>
        <w:spacing w:line="240" w:lineRule="auto"/>
        <w:rPr>
          <w:szCs w:val="22"/>
          <w:lang w:val="hu-HU"/>
        </w:rPr>
      </w:pPr>
    </w:p>
    <w:p w14:paraId="7E395716"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78CEF43B" w14:textId="77777777" w:rsidR="0072726B" w:rsidRPr="00004BA0" w:rsidRDefault="0072726B" w:rsidP="0007666B">
      <w:pPr>
        <w:keepNext/>
        <w:spacing w:line="240" w:lineRule="auto"/>
        <w:rPr>
          <w:szCs w:val="22"/>
          <w:lang w:val="hu-HU"/>
        </w:rPr>
      </w:pPr>
    </w:p>
    <w:p w14:paraId="367C6469" w14:textId="77777777" w:rsidR="0072726B" w:rsidRPr="00004BA0" w:rsidRDefault="00E94C4B" w:rsidP="0007666B">
      <w:pPr>
        <w:keepNext/>
        <w:spacing w:line="240" w:lineRule="auto"/>
        <w:rPr>
          <w:szCs w:val="22"/>
          <w:lang w:val="hu-HU"/>
        </w:rPr>
      </w:pPr>
      <w:r w:rsidRPr="00004BA0">
        <w:rPr>
          <w:szCs w:val="22"/>
          <w:lang w:val="hu-HU"/>
        </w:rPr>
        <w:t>100 mg</w:t>
      </w:r>
      <w:r w:rsidR="00903B87" w:rsidRPr="00004BA0">
        <w:rPr>
          <w:szCs w:val="22"/>
          <w:lang w:val="hu-HU"/>
        </w:rPr>
        <w:t xml:space="preserve"> venetok</w:t>
      </w:r>
      <w:r w:rsidR="00696368" w:rsidRPr="00004BA0">
        <w:rPr>
          <w:szCs w:val="22"/>
          <w:lang w:val="hu-HU"/>
        </w:rPr>
        <w:t>lax</w:t>
      </w:r>
      <w:r w:rsidR="00A81641" w:rsidRPr="00004BA0">
        <w:rPr>
          <w:szCs w:val="22"/>
          <w:lang w:val="hu-HU"/>
        </w:rPr>
        <w:t>ot tartalmaz</w:t>
      </w:r>
      <w:r w:rsidR="00037604" w:rsidRPr="00004BA0">
        <w:rPr>
          <w:szCs w:val="22"/>
          <w:lang w:val="hu-HU"/>
        </w:rPr>
        <w:t xml:space="preserve"> filmtablettánként</w:t>
      </w:r>
    </w:p>
    <w:p w14:paraId="5D24D60D" w14:textId="77777777" w:rsidR="0072726B" w:rsidRPr="00004BA0" w:rsidRDefault="0072726B" w:rsidP="0007666B">
      <w:pPr>
        <w:keepNext/>
        <w:spacing w:line="240" w:lineRule="auto"/>
        <w:rPr>
          <w:szCs w:val="22"/>
          <w:lang w:val="hu-HU"/>
        </w:rPr>
      </w:pPr>
    </w:p>
    <w:p w14:paraId="69349C9E" w14:textId="77777777" w:rsidR="0072726B" w:rsidRPr="00004BA0" w:rsidRDefault="0072726B" w:rsidP="0007666B">
      <w:pPr>
        <w:keepNext/>
        <w:spacing w:line="240" w:lineRule="auto"/>
        <w:rPr>
          <w:szCs w:val="22"/>
          <w:lang w:val="hu-HU"/>
        </w:rPr>
      </w:pPr>
    </w:p>
    <w:p w14:paraId="226948D2"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3C1B5796" w14:textId="77777777" w:rsidR="0072726B" w:rsidRPr="00004BA0" w:rsidRDefault="0072726B" w:rsidP="0007666B">
      <w:pPr>
        <w:keepNext/>
        <w:spacing w:line="240" w:lineRule="auto"/>
        <w:rPr>
          <w:szCs w:val="22"/>
          <w:lang w:val="hu-HU"/>
        </w:rPr>
      </w:pPr>
    </w:p>
    <w:p w14:paraId="7FFBF147" w14:textId="77777777" w:rsidR="0072726B" w:rsidRPr="00004BA0" w:rsidRDefault="0072726B" w:rsidP="0007666B">
      <w:pPr>
        <w:keepNext/>
        <w:spacing w:line="240" w:lineRule="auto"/>
        <w:rPr>
          <w:szCs w:val="22"/>
          <w:lang w:val="hu-HU"/>
        </w:rPr>
      </w:pPr>
    </w:p>
    <w:p w14:paraId="7F641E2F"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3EE6F8C5" w14:textId="77777777" w:rsidR="0072726B" w:rsidRPr="00004BA0" w:rsidRDefault="0072726B" w:rsidP="0007666B">
      <w:pPr>
        <w:spacing w:line="240" w:lineRule="auto"/>
        <w:rPr>
          <w:szCs w:val="22"/>
          <w:lang w:val="hu-HU"/>
        </w:rPr>
      </w:pPr>
    </w:p>
    <w:p w14:paraId="3DE2759C" w14:textId="77777777" w:rsidR="0072726B" w:rsidRPr="00004BA0" w:rsidRDefault="00E94C4B" w:rsidP="0007666B">
      <w:pPr>
        <w:spacing w:line="240" w:lineRule="auto"/>
        <w:rPr>
          <w:szCs w:val="22"/>
          <w:lang w:val="hu-HU"/>
        </w:rPr>
      </w:pPr>
      <w:r w:rsidRPr="00004BA0">
        <w:rPr>
          <w:szCs w:val="22"/>
          <w:lang w:val="hu-HU"/>
        </w:rPr>
        <w:t>28 filmtabletta</w:t>
      </w:r>
    </w:p>
    <w:p w14:paraId="33C6A58F" w14:textId="77777777" w:rsidR="00696368" w:rsidRPr="00004BA0" w:rsidRDefault="00E94C4B" w:rsidP="0007666B">
      <w:pPr>
        <w:spacing w:line="240" w:lineRule="auto"/>
        <w:rPr>
          <w:szCs w:val="22"/>
          <w:lang w:val="hu-HU"/>
        </w:rPr>
      </w:pPr>
      <w:r w:rsidRPr="00004BA0">
        <w:rPr>
          <w:szCs w:val="22"/>
          <w:lang w:val="hu-HU"/>
        </w:rPr>
        <w:t>Gyűjtőcsomagolás része, külön nem forgalmazható</w:t>
      </w:r>
    </w:p>
    <w:p w14:paraId="66CA2827" w14:textId="77777777" w:rsidR="0072726B" w:rsidRPr="00004BA0" w:rsidRDefault="00E94C4B" w:rsidP="0007666B">
      <w:pPr>
        <w:spacing w:line="240" w:lineRule="auto"/>
        <w:rPr>
          <w:szCs w:val="22"/>
          <w:lang w:val="hu-HU"/>
        </w:rPr>
      </w:pPr>
      <w:r w:rsidRPr="00004BA0">
        <w:rPr>
          <w:szCs w:val="22"/>
          <w:lang w:val="hu-HU"/>
        </w:rPr>
        <w:t xml:space="preserve"> </w:t>
      </w:r>
    </w:p>
    <w:p w14:paraId="74734BC3" w14:textId="77777777" w:rsidR="00DF3116" w:rsidRPr="00004BA0" w:rsidRDefault="00DF3116" w:rsidP="0007666B">
      <w:pPr>
        <w:spacing w:line="240" w:lineRule="auto"/>
        <w:rPr>
          <w:szCs w:val="22"/>
          <w:lang w:val="hu-HU"/>
        </w:rPr>
      </w:pPr>
    </w:p>
    <w:p w14:paraId="062E71C1"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3ECE9A9B" w14:textId="77777777" w:rsidR="0072726B" w:rsidRPr="00004BA0" w:rsidRDefault="0072726B" w:rsidP="0007666B">
      <w:pPr>
        <w:spacing w:line="240" w:lineRule="auto"/>
        <w:rPr>
          <w:szCs w:val="22"/>
          <w:lang w:val="hu-HU"/>
        </w:rPr>
      </w:pPr>
    </w:p>
    <w:p w14:paraId="170E0D91" w14:textId="77777777" w:rsidR="00696368" w:rsidRPr="00004BA0" w:rsidRDefault="00E94C4B" w:rsidP="0007666B">
      <w:pPr>
        <w:spacing w:line="240" w:lineRule="auto"/>
        <w:rPr>
          <w:szCs w:val="22"/>
          <w:lang w:val="hu-HU"/>
        </w:rPr>
      </w:pPr>
      <w:r w:rsidRPr="00004BA0">
        <w:rPr>
          <w:szCs w:val="22"/>
          <w:lang w:val="hu-HU"/>
        </w:rPr>
        <w:t>Az adagját</w:t>
      </w:r>
      <w:r w:rsidRPr="00004BA0">
        <w:rPr>
          <w:b/>
          <w:szCs w:val="22"/>
          <w:lang w:val="hu-HU"/>
        </w:rPr>
        <w:t xml:space="preserve"> </w:t>
      </w:r>
      <w:r w:rsidR="00FC7F54" w:rsidRPr="00004BA0">
        <w:rPr>
          <w:szCs w:val="22"/>
          <w:lang w:val="hu-HU"/>
        </w:rPr>
        <w:t>minden nap ugyanakkor</w:t>
      </w:r>
      <w:r w:rsidRPr="00004BA0">
        <w:rPr>
          <w:szCs w:val="22"/>
          <w:lang w:val="hu-HU"/>
        </w:rPr>
        <w:t xml:space="preserve"> vegye be étellel </w:t>
      </w:r>
      <w:r w:rsidR="00FC7F54" w:rsidRPr="00004BA0">
        <w:rPr>
          <w:szCs w:val="22"/>
          <w:lang w:val="hu-HU"/>
        </w:rPr>
        <w:t>és</w:t>
      </w:r>
      <w:r w:rsidRPr="00004BA0">
        <w:rPr>
          <w:szCs w:val="22"/>
          <w:lang w:val="hu-HU"/>
        </w:rPr>
        <w:t xml:space="preserve"> </w:t>
      </w:r>
      <w:r w:rsidR="007B4160" w:rsidRPr="00004BA0">
        <w:rPr>
          <w:szCs w:val="22"/>
          <w:lang w:val="hu-HU"/>
        </w:rPr>
        <w:t>vízzel</w:t>
      </w:r>
      <w:r w:rsidRPr="00004BA0">
        <w:rPr>
          <w:szCs w:val="22"/>
          <w:lang w:val="hu-HU"/>
        </w:rPr>
        <w:t>.</w:t>
      </w:r>
    </w:p>
    <w:p w14:paraId="112B44AD" w14:textId="330666EE" w:rsidR="00696368" w:rsidRPr="00004BA0" w:rsidRDefault="00E94C4B" w:rsidP="0007666B">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r w:rsidR="007B4160" w:rsidRPr="00004BA0">
        <w:rPr>
          <w:szCs w:val="22"/>
          <w:lang w:val="hu-HU"/>
        </w:rPr>
        <w:t>!</w:t>
      </w:r>
      <w:r w:rsidR="001900BD" w:rsidRPr="00004BA0">
        <w:rPr>
          <w:szCs w:val="22"/>
          <w:lang w:val="hu-HU"/>
        </w:rPr>
        <w:t xml:space="preserve"> Fontos, hogy kövesse a betegtájékoztató „Hogyan kell szedni?” rész utasításait.</w:t>
      </w:r>
    </w:p>
    <w:p w14:paraId="43F661E3" w14:textId="77777777" w:rsidR="002B1EC7" w:rsidRPr="00004BA0" w:rsidRDefault="002B1EC7" w:rsidP="002B1EC7">
      <w:pPr>
        <w:spacing w:line="240" w:lineRule="auto"/>
        <w:rPr>
          <w:szCs w:val="22"/>
          <w:lang w:val="hu-HU"/>
        </w:rPr>
      </w:pPr>
    </w:p>
    <w:p w14:paraId="5E160E6A" w14:textId="77777777" w:rsidR="002B1EC7" w:rsidRPr="00004BA0" w:rsidRDefault="00E94C4B" w:rsidP="002B1EC7">
      <w:pPr>
        <w:spacing w:line="240" w:lineRule="auto"/>
        <w:rPr>
          <w:szCs w:val="22"/>
          <w:lang w:val="hu-HU"/>
        </w:rPr>
      </w:pPr>
      <w:r w:rsidRPr="00004BA0">
        <w:rPr>
          <w:szCs w:val="22"/>
          <w:lang w:val="hu-HU"/>
        </w:rPr>
        <w:t>Szájon át történő alkalmazásra</w:t>
      </w:r>
    </w:p>
    <w:p w14:paraId="0F33E741" w14:textId="77777777" w:rsidR="00FC7F54" w:rsidRPr="00004BA0" w:rsidRDefault="00FC7F54" w:rsidP="0007666B">
      <w:pPr>
        <w:spacing w:line="240" w:lineRule="auto"/>
        <w:rPr>
          <w:szCs w:val="22"/>
          <w:lang w:val="hu-HU"/>
        </w:rPr>
      </w:pPr>
    </w:p>
    <w:p w14:paraId="553B6DEC" w14:textId="77777777" w:rsidR="0072726B" w:rsidRPr="00004BA0" w:rsidRDefault="0072726B" w:rsidP="0007666B">
      <w:pPr>
        <w:spacing w:line="240" w:lineRule="auto"/>
        <w:rPr>
          <w:szCs w:val="22"/>
          <w:lang w:val="hu-HU"/>
        </w:rPr>
      </w:pPr>
    </w:p>
    <w:p w14:paraId="63F4D13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420C47E9" w14:textId="77777777" w:rsidR="0072726B" w:rsidRPr="00004BA0" w:rsidRDefault="0072726B" w:rsidP="0007666B">
      <w:pPr>
        <w:spacing w:line="240" w:lineRule="auto"/>
        <w:rPr>
          <w:szCs w:val="22"/>
          <w:lang w:val="hu-HU"/>
        </w:rPr>
      </w:pPr>
    </w:p>
    <w:p w14:paraId="6C2F904E" w14:textId="77777777" w:rsidR="0072726B" w:rsidRPr="00004BA0" w:rsidRDefault="00E94C4B" w:rsidP="0007666B">
      <w:pPr>
        <w:spacing w:line="240" w:lineRule="auto"/>
        <w:outlineLvl w:val="0"/>
        <w:rPr>
          <w:szCs w:val="22"/>
          <w:lang w:val="hu-HU"/>
        </w:rPr>
      </w:pPr>
      <w:r w:rsidRPr="00004BA0">
        <w:rPr>
          <w:szCs w:val="22"/>
          <w:lang w:val="hu-HU"/>
        </w:rPr>
        <w:t>A gyógyszer gyermekektől elzárva tartandó</w:t>
      </w:r>
      <w:r w:rsidR="007B4160" w:rsidRPr="00004BA0">
        <w:rPr>
          <w:szCs w:val="22"/>
          <w:lang w:val="hu-HU"/>
        </w:rPr>
        <w:t>!</w:t>
      </w:r>
    </w:p>
    <w:p w14:paraId="77BFF84B" w14:textId="77777777" w:rsidR="0072726B" w:rsidRPr="00004BA0" w:rsidRDefault="0072726B" w:rsidP="0007666B">
      <w:pPr>
        <w:spacing w:line="240" w:lineRule="auto"/>
        <w:rPr>
          <w:szCs w:val="22"/>
          <w:lang w:val="hu-HU"/>
        </w:rPr>
      </w:pPr>
    </w:p>
    <w:p w14:paraId="1AA54E1C" w14:textId="77777777" w:rsidR="0072726B" w:rsidRPr="00004BA0" w:rsidRDefault="0072726B" w:rsidP="0007666B">
      <w:pPr>
        <w:spacing w:line="240" w:lineRule="auto"/>
        <w:rPr>
          <w:szCs w:val="22"/>
          <w:lang w:val="hu-HU"/>
        </w:rPr>
      </w:pPr>
    </w:p>
    <w:p w14:paraId="52B23B32"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1A95E1C1" w14:textId="77777777" w:rsidR="0072726B" w:rsidRPr="00004BA0" w:rsidRDefault="0072726B" w:rsidP="0007666B">
      <w:pPr>
        <w:spacing w:line="240" w:lineRule="auto"/>
        <w:rPr>
          <w:szCs w:val="22"/>
          <w:lang w:val="hu-HU"/>
        </w:rPr>
      </w:pPr>
    </w:p>
    <w:p w14:paraId="030274DF" w14:textId="77777777" w:rsidR="0072726B" w:rsidRPr="00004BA0" w:rsidRDefault="0072726B" w:rsidP="0007666B">
      <w:pPr>
        <w:tabs>
          <w:tab w:val="left" w:pos="749"/>
        </w:tabs>
        <w:spacing w:line="240" w:lineRule="auto"/>
        <w:rPr>
          <w:szCs w:val="22"/>
          <w:lang w:val="hu-HU"/>
        </w:rPr>
      </w:pPr>
    </w:p>
    <w:p w14:paraId="104A34A1"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09D1BF03" w14:textId="77777777" w:rsidR="0072726B" w:rsidRPr="00004BA0" w:rsidRDefault="0072726B" w:rsidP="0007666B">
      <w:pPr>
        <w:spacing w:line="240" w:lineRule="auto"/>
        <w:rPr>
          <w:szCs w:val="22"/>
          <w:lang w:val="hu-HU"/>
        </w:rPr>
      </w:pPr>
    </w:p>
    <w:p w14:paraId="4E999B40" w14:textId="77777777" w:rsidR="0072726B" w:rsidRPr="00004BA0" w:rsidRDefault="00E94C4B" w:rsidP="0007666B">
      <w:pPr>
        <w:spacing w:line="240" w:lineRule="auto"/>
        <w:rPr>
          <w:szCs w:val="22"/>
          <w:lang w:val="hu-HU"/>
        </w:rPr>
      </w:pPr>
      <w:r w:rsidRPr="00004BA0">
        <w:rPr>
          <w:szCs w:val="22"/>
          <w:lang w:val="hu-HU"/>
        </w:rPr>
        <w:t>EXP</w:t>
      </w:r>
    </w:p>
    <w:p w14:paraId="75E5B2D3" w14:textId="77777777" w:rsidR="0072726B" w:rsidRPr="00004BA0" w:rsidRDefault="0072726B" w:rsidP="0007666B">
      <w:pPr>
        <w:spacing w:line="240" w:lineRule="auto"/>
        <w:rPr>
          <w:szCs w:val="22"/>
          <w:lang w:val="hu-HU"/>
        </w:rPr>
      </w:pPr>
    </w:p>
    <w:p w14:paraId="080A3AEC" w14:textId="77777777" w:rsidR="0072726B" w:rsidRPr="00004BA0" w:rsidRDefault="0072726B" w:rsidP="0007666B">
      <w:pPr>
        <w:spacing w:line="240" w:lineRule="auto"/>
        <w:rPr>
          <w:szCs w:val="22"/>
          <w:lang w:val="hu-HU"/>
        </w:rPr>
      </w:pPr>
    </w:p>
    <w:p w14:paraId="0B83235D"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40F06008" w14:textId="77777777" w:rsidR="0072726B" w:rsidRPr="00004BA0" w:rsidRDefault="0072726B" w:rsidP="0007666B">
      <w:pPr>
        <w:spacing w:line="240" w:lineRule="auto"/>
        <w:rPr>
          <w:szCs w:val="22"/>
          <w:lang w:val="hu-HU"/>
        </w:rPr>
      </w:pPr>
    </w:p>
    <w:p w14:paraId="60A0E40D" w14:textId="77777777" w:rsidR="0072726B" w:rsidRPr="00004BA0" w:rsidRDefault="0072726B" w:rsidP="0007666B">
      <w:pPr>
        <w:spacing w:line="240" w:lineRule="auto"/>
        <w:rPr>
          <w:szCs w:val="22"/>
          <w:lang w:val="hu-HU"/>
        </w:rPr>
      </w:pPr>
    </w:p>
    <w:p w14:paraId="1759BC10"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10.</w:t>
      </w:r>
      <w:r w:rsidRPr="00004BA0">
        <w:rPr>
          <w:b/>
          <w:bCs/>
          <w:szCs w:val="22"/>
          <w:lang w:val="hu-HU"/>
        </w:rPr>
        <w:tab/>
        <w:t>KÜLÖNLEGES ÓVINTÉZKEDÉSEK A FEL NEM HASZNÁLT GYÓGYSZEREK VAGY AZ ILYEN TERMÉKEKBŐL KELETKEZETT HULLADÉKANYAGOK ÁRTALMATLANNÁ TÉTELÉRE, HA ILYENEKRE SZÜKSÉG VAN</w:t>
      </w:r>
    </w:p>
    <w:p w14:paraId="68907685" w14:textId="77777777" w:rsidR="0072726B" w:rsidRPr="00004BA0" w:rsidRDefault="0072726B" w:rsidP="0007666B">
      <w:pPr>
        <w:spacing w:line="240" w:lineRule="auto"/>
        <w:rPr>
          <w:szCs w:val="22"/>
          <w:lang w:val="hu-HU"/>
        </w:rPr>
      </w:pPr>
    </w:p>
    <w:p w14:paraId="091FBBD0" w14:textId="77777777" w:rsidR="0072726B" w:rsidRPr="00004BA0" w:rsidRDefault="0072726B" w:rsidP="0007666B">
      <w:pPr>
        <w:spacing w:line="240" w:lineRule="auto"/>
        <w:rPr>
          <w:szCs w:val="22"/>
          <w:lang w:val="hu-HU"/>
        </w:rPr>
      </w:pPr>
    </w:p>
    <w:p w14:paraId="2174D8D5"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1AAF14AF" w14:textId="77777777" w:rsidR="0072726B" w:rsidRPr="00004BA0" w:rsidRDefault="0072726B" w:rsidP="0007666B">
      <w:pPr>
        <w:spacing w:line="240" w:lineRule="auto"/>
        <w:rPr>
          <w:szCs w:val="22"/>
          <w:lang w:val="hu-HU"/>
        </w:rPr>
      </w:pPr>
    </w:p>
    <w:p w14:paraId="49B944FB"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63982EFE"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604FAFFF"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6C1FAECA" w14:textId="77777777" w:rsidR="001B6CAE" w:rsidRPr="00004BA0" w:rsidRDefault="00E94C4B" w:rsidP="001B6CAE">
      <w:pPr>
        <w:pStyle w:val="EMEANormal"/>
        <w:rPr>
          <w:szCs w:val="22"/>
          <w:lang w:val="hu-HU"/>
        </w:rPr>
      </w:pPr>
      <w:r w:rsidRPr="00004BA0">
        <w:rPr>
          <w:szCs w:val="22"/>
          <w:lang w:val="hu-HU" w:eastAsia="en-GB"/>
        </w:rPr>
        <w:t>Németország</w:t>
      </w:r>
    </w:p>
    <w:p w14:paraId="16815D78" w14:textId="77777777" w:rsidR="0072726B" w:rsidRPr="00004BA0" w:rsidRDefault="0072726B" w:rsidP="0007666B">
      <w:pPr>
        <w:spacing w:line="240" w:lineRule="auto"/>
        <w:rPr>
          <w:szCs w:val="22"/>
          <w:lang w:val="hu-HU"/>
        </w:rPr>
      </w:pPr>
    </w:p>
    <w:p w14:paraId="7BEB6F3A" w14:textId="77777777" w:rsidR="0072726B" w:rsidRPr="00004BA0" w:rsidRDefault="0072726B" w:rsidP="0007666B">
      <w:pPr>
        <w:spacing w:line="240" w:lineRule="auto"/>
        <w:rPr>
          <w:szCs w:val="22"/>
          <w:lang w:val="hu-HU"/>
        </w:rPr>
      </w:pPr>
    </w:p>
    <w:p w14:paraId="1216EB79"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14544DE9" w14:textId="77777777" w:rsidR="0072726B" w:rsidRPr="00004BA0" w:rsidRDefault="0072726B" w:rsidP="0007666B">
      <w:pPr>
        <w:spacing w:line="240" w:lineRule="auto"/>
        <w:rPr>
          <w:szCs w:val="22"/>
          <w:lang w:val="hu-HU"/>
        </w:rPr>
      </w:pPr>
    </w:p>
    <w:p w14:paraId="013DAC08" w14:textId="77777777" w:rsidR="000B4C8F" w:rsidRPr="00004BA0" w:rsidRDefault="00E94C4B" w:rsidP="0007666B">
      <w:pPr>
        <w:spacing w:line="240" w:lineRule="auto"/>
        <w:rPr>
          <w:szCs w:val="22"/>
          <w:lang w:val="hu-HU"/>
        </w:rPr>
      </w:pPr>
      <w:r w:rsidRPr="00004BA0">
        <w:rPr>
          <w:szCs w:val="22"/>
          <w:lang w:val="hu-HU"/>
        </w:rPr>
        <w:t>EU/1/16/1138/007</w:t>
      </w:r>
    </w:p>
    <w:p w14:paraId="35FD4DDA" w14:textId="77777777" w:rsidR="0072726B" w:rsidRPr="00004BA0" w:rsidRDefault="0072726B" w:rsidP="0007666B">
      <w:pPr>
        <w:spacing w:line="240" w:lineRule="auto"/>
        <w:rPr>
          <w:szCs w:val="22"/>
          <w:lang w:val="hu-HU"/>
        </w:rPr>
      </w:pPr>
    </w:p>
    <w:p w14:paraId="51A07EB6" w14:textId="77777777" w:rsidR="0072726B" w:rsidRPr="00004BA0" w:rsidRDefault="0072726B" w:rsidP="0007666B">
      <w:pPr>
        <w:spacing w:line="240" w:lineRule="auto"/>
        <w:rPr>
          <w:szCs w:val="22"/>
          <w:lang w:val="hu-HU"/>
        </w:rPr>
      </w:pPr>
    </w:p>
    <w:p w14:paraId="1529DB3F" w14:textId="77777777"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01CCAC2C" w14:textId="77777777" w:rsidR="0072726B" w:rsidRPr="00004BA0" w:rsidRDefault="0072726B" w:rsidP="0007666B">
      <w:pPr>
        <w:spacing w:line="240" w:lineRule="auto"/>
        <w:rPr>
          <w:i/>
          <w:szCs w:val="22"/>
          <w:lang w:val="hu-HU"/>
        </w:rPr>
      </w:pPr>
    </w:p>
    <w:p w14:paraId="23F5D4E0" w14:textId="77777777" w:rsidR="0072726B" w:rsidRPr="00004BA0" w:rsidRDefault="00E94C4B" w:rsidP="0007666B">
      <w:pPr>
        <w:spacing w:line="240" w:lineRule="auto"/>
        <w:rPr>
          <w:szCs w:val="22"/>
          <w:lang w:val="hu-HU"/>
        </w:rPr>
      </w:pPr>
      <w:r w:rsidRPr="00004BA0">
        <w:rPr>
          <w:szCs w:val="22"/>
          <w:lang w:val="hu-HU"/>
        </w:rPr>
        <w:t>Lot</w:t>
      </w:r>
    </w:p>
    <w:p w14:paraId="28F45465" w14:textId="77777777" w:rsidR="0072726B" w:rsidRPr="00004BA0" w:rsidRDefault="0072726B" w:rsidP="0007666B">
      <w:pPr>
        <w:spacing w:line="240" w:lineRule="auto"/>
        <w:rPr>
          <w:szCs w:val="22"/>
          <w:lang w:val="hu-HU"/>
        </w:rPr>
      </w:pPr>
    </w:p>
    <w:p w14:paraId="405667F4" w14:textId="77777777" w:rsidR="0072726B" w:rsidRPr="00004BA0" w:rsidRDefault="0072726B" w:rsidP="0007666B">
      <w:pPr>
        <w:spacing w:line="240" w:lineRule="auto"/>
        <w:rPr>
          <w:szCs w:val="22"/>
          <w:lang w:val="hu-HU"/>
        </w:rPr>
      </w:pPr>
    </w:p>
    <w:p w14:paraId="4DDEDD7F" w14:textId="17A7868A" w:rsidR="0072726B" w:rsidRPr="00004BA0" w:rsidRDefault="00E94C4B" w:rsidP="0007666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79E43384" w14:textId="77777777" w:rsidR="0072726B" w:rsidRPr="00004BA0" w:rsidRDefault="0072726B" w:rsidP="0007666B">
      <w:pPr>
        <w:spacing w:line="240" w:lineRule="auto"/>
        <w:rPr>
          <w:szCs w:val="22"/>
          <w:lang w:val="hu-HU"/>
        </w:rPr>
      </w:pPr>
    </w:p>
    <w:p w14:paraId="42993BC0" w14:textId="77777777" w:rsidR="0072726B" w:rsidRPr="00004BA0" w:rsidRDefault="0072726B" w:rsidP="0007666B">
      <w:pPr>
        <w:spacing w:line="240" w:lineRule="auto"/>
        <w:rPr>
          <w:szCs w:val="22"/>
          <w:lang w:val="hu-HU"/>
        </w:rPr>
      </w:pPr>
    </w:p>
    <w:p w14:paraId="0B9604B4" w14:textId="77777777" w:rsidR="0072726B" w:rsidRPr="00004BA0" w:rsidRDefault="00E94C4B" w:rsidP="0007666B">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153F199A" w14:textId="77777777" w:rsidR="0072726B" w:rsidRPr="00004BA0" w:rsidRDefault="0072726B" w:rsidP="0007666B">
      <w:pPr>
        <w:spacing w:line="240" w:lineRule="auto"/>
        <w:rPr>
          <w:szCs w:val="22"/>
          <w:lang w:val="hu-HU"/>
        </w:rPr>
      </w:pPr>
    </w:p>
    <w:p w14:paraId="30C5E2DE" w14:textId="77777777" w:rsidR="0072726B" w:rsidRPr="00004BA0" w:rsidRDefault="0072726B" w:rsidP="0007666B">
      <w:pPr>
        <w:spacing w:line="240" w:lineRule="auto"/>
        <w:rPr>
          <w:szCs w:val="22"/>
          <w:lang w:val="hu-HU"/>
        </w:rPr>
      </w:pPr>
    </w:p>
    <w:p w14:paraId="329D21C9" w14:textId="77777777" w:rsidR="0072726B" w:rsidRPr="00004BA0" w:rsidRDefault="00E94C4B" w:rsidP="0007666B">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5125EC44" w14:textId="77777777" w:rsidR="0072726B" w:rsidRPr="00004BA0" w:rsidRDefault="0072726B" w:rsidP="0007666B">
      <w:pPr>
        <w:spacing w:line="240" w:lineRule="auto"/>
        <w:rPr>
          <w:szCs w:val="22"/>
          <w:lang w:val="hu-HU"/>
        </w:rPr>
      </w:pPr>
    </w:p>
    <w:p w14:paraId="36E5DB26" w14:textId="77777777" w:rsidR="0072726B" w:rsidRPr="00004BA0" w:rsidRDefault="00E94C4B" w:rsidP="0007666B">
      <w:pPr>
        <w:spacing w:line="240" w:lineRule="auto"/>
        <w:rPr>
          <w:szCs w:val="22"/>
          <w:lang w:val="hu-HU"/>
        </w:rPr>
      </w:pPr>
      <w:r w:rsidRPr="00004BA0">
        <w:rPr>
          <w:szCs w:val="22"/>
          <w:lang w:val="hu-HU"/>
        </w:rPr>
        <w:t>venclyxto 100 mg</w:t>
      </w:r>
    </w:p>
    <w:p w14:paraId="2B15109B" w14:textId="77777777" w:rsidR="0072726B" w:rsidRPr="00004BA0" w:rsidRDefault="0072726B" w:rsidP="0007666B">
      <w:pPr>
        <w:spacing w:line="240" w:lineRule="auto"/>
        <w:rPr>
          <w:szCs w:val="22"/>
          <w:shd w:val="clear" w:color="auto" w:fill="CCCCCC"/>
          <w:lang w:val="hu-HU"/>
        </w:rPr>
      </w:pPr>
    </w:p>
    <w:p w14:paraId="622ACEF1" w14:textId="77777777" w:rsidR="0072726B" w:rsidRPr="00004BA0" w:rsidRDefault="0072726B" w:rsidP="0007666B">
      <w:pPr>
        <w:spacing w:line="240" w:lineRule="auto"/>
        <w:rPr>
          <w:szCs w:val="22"/>
          <w:shd w:val="clear" w:color="auto" w:fill="CCCCCC"/>
          <w:lang w:val="hu-HU"/>
        </w:rPr>
      </w:pPr>
    </w:p>
    <w:p w14:paraId="1F51DC14"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2274ADA7" w14:textId="77777777" w:rsidR="0072726B" w:rsidRPr="00004BA0" w:rsidRDefault="0072726B" w:rsidP="0007666B">
      <w:pPr>
        <w:spacing w:line="240" w:lineRule="auto"/>
        <w:rPr>
          <w:szCs w:val="22"/>
          <w:lang w:val="hu-HU"/>
        </w:rPr>
      </w:pPr>
    </w:p>
    <w:p w14:paraId="7136B6F5" w14:textId="77777777" w:rsidR="0072726B" w:rsidRPr="00004BA0" w:rsidRDefault="00E94C4B" w:rsidP="0007666B">
      <w:pPr>
        <w:spacing w:line="240" w:lineRule="auto"/>
        <w:rPr>
          <w:szCs w:val="22"/>
          <w:shd w:val="clear" w:color="auto" w:fill="CCCCCC"/>
          <w:lang w:val="hu-HU"/>
        </w:rPr>
      </w:pPr>
      <w:r w:rsidRPr="00004BA0">
        <w:rPr>
          <w:szCs w:val="22"/>
          <w:shd w:val="clear" w:color="auto" w:fill="CCCCCC"/>
          <w:lang w:val="hu-HU"/>
        </w:rPr>
        <w:t>Nem értelmezhető.</w:t>
      </w:r>
    </w:p>
    <w:p w14:paraId="5B15C64B" w14:textId="77777777" w:rsidR="001C5E52" w:rsidRPr="00004BA0" w:rsidRDefault="001C5E52" w:rsidP="0007666B">
      <w:pPr>
        <w:spacing w:line="240" w:lineRule="auto"/>
        <w:rPr>
          <w:szCs w:val="22"/>
          <w:shd w:val="clear" w:color="auto" w:fill="CCCCCC"/>
          <w:lang w:val="hu-HU"/>
        </w:rPr>
      </w:pPr>
    </w:p>
    <w:p w14:paraId="6D651DA9" w14:textId="77777777" w:rsidR="001C5E52" w:rsidRPr="00004BA0" w:rsidRDefault="001C5E52" w:rsidP="0007666B">
      <w:pPr>
        <w:spacing w:line="240" w:lineRule="auto"/>
        <w:rPr>
          <w:szCs w:val="22"/>
          <w:shd w:val="clear" w:color="auto" w:fill="CCCCCC"/>
          <w:lang w:val="hu-HU"/>
        </w:rPr>
      </w:pPr>
    </w:p>
    <w:p w14:paraId="5B2FC43E" w14:textId="77777777" w:rsidR="0072726B" w:rsidRPr="00004BA0" w:rsidRDefault="00E94C4B" w:rsidP="0007666B">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5288756F" w14:textId="77777777" w:rsidR="0072726B" w:rsidRPr="00004BA0" w:rsidRDefault="0072726B" w:rsidP="0007666B">
      <w:pPr>
        <w:keepNext/>
        <w:spacing w:line="240" w:lineRule="auto"/>
        <w:rPr>
          <w:szCs w:val="22"/>
          <w:lang w:val="hu-HU"/>
        </w:rPr>
      </w:pPr>
    </w:p>
    <w:p w14:paraId="580E0747" w14:textId="77777777" w:rsidR="001C5E52" w:rsidRPr="00004BA0" w:rsidRDefault="00E94C4B" w:rsidP="001C5E52">
      <w:pPr>
        <w:spacing w:line="240" w:lineRule="auto"/>
        <w:rPr>
          <w:szCs w:val="22"/>
          <w:shd w:val="clear" w:color="auto" w:fill="CCCCCC"/>
          <w:lang w:val="hu-HU"/>
        </w:rPr>
      </w:pPr>
      <w:r w:rsidRPr="00004BA0">
        <w:rPr>
          <w:szCs w:val="22"/>
          <w:shd w:val="clear" w:color="auto" w:fill="CCCCCC"/>
          <w:lang w:val="hu-HU"/>
        </w:rPr>
        <w:t>Nem értelmezhető.</w:t>
      </w:r>
    </w:p>
    <w:p w14:paraId="2D3A1479" w14:textId="77777777" w:rsidR="001C5E52" w:rsidRPr="00004BA0" w:rsidRDefault="001C5E52" w:rsidP="001C5E52">
      <w:pPr>
        <w:spacing w:line="240" w:lineRule="auto"/>
        <w:rPr>
          <w:szCs w:val="22"/>
          <w:shd w:val="clear" w:color="auto" w:fill="CCCCCC"/>
          <w:lang w:val="hu-HU"/>
        </w:rPr>
      </w:pPr>
    </w:p>
    <w:p w14:paraId="28302C17" w14:textId="77777777" w:rsidR="0072726B" w:rsidRPr="00004BA0" w:rsidRDefault="0072726B" w:rsidP="0007666B">
      <w:pPr>
        <w:spacing w:line="240" w:lineRule="auto"/>
        <w:rPr>
          <w:szCs w:val="22"/>
          <w:lang w:val="hu-HU"/>
        </w:rPr>
      </w:pPr>
    </w:p>
    <w:p w14:paraId="5B1848CB" w14:textId="77777777" w:rsidR="00464083" w:rsidRPr="00004BA0" w:rsidRDefault="00E94C4B" w:rsidP="00464083">
      <w:pPr>
        <w:spacing w:line="240" w:lineRule="auto"/>
        <w:rPr>
          <w:szCs w:val="22"/>
          <w:lang w:val="hu-HU"/>
        </w:rPr>
      </w:pPr>
      <w:r w:rsidRPr="00004BA0">
        <w:rPr>
          <w:b/>
          <w:szCs w:val="22"/>
          <w:lang w:val="hu-HU"/>
        </w:rPr>
        <w:br w:type="page"/>
      </w:r>
    </w:p>
    <w:tbl>
      <w:tblPr>
        <w:tblW w:w="0" w:type="auto"/>
        <w:jc w:val="center"/>
        <w:tblLayout w:type="fixed"/>
        <w:tblCellMar>
          <w:left w:w="0" w:type="dxa"/>
          <w:right w:w="0" w:type="dxa"/>
        </w:tblCellMar>
        <w:tblLook w:val="0000" w:firstRow="0" w:lastRow="0" w:firstColumn="0" w:lastColumn="0" w:noHBand="0" w:noVBand="0"/>
      </w:tblPr>
      <w:tblGrid>
        <w:gridCol w:w="9422"/>
      </w:tblGrid>
      <w:tr w:rsidR="00D93AA6" w:rsidRPr="0031080A" w14:paraId="487A1878" w14:textId="77777777" w:rsidTr="00F631E5">
        <w:trPr>
          <w:trHeight w:val="805"/>
          <w:jc w:val="center"/>
        </w:trPr>
        <w:tc>
          <w:tcPr>
            <w:tcW w:w="9422" w:type="dxa"/>
            <w:tcBorders>
              <w:top w:val="single" w:sz="2" w:space="0" w:color="000000"/>
              <w:left w:val="single" w:sz="2" w:space="0" w:color="000000"/>
              <w:bottom w:val="single" w:sz="2" w:space="0" w:color="000000"/>
              <w:right w:val="single" w:sz="2" w:space="0" w:color="000000"/>
            </w:tcBorders>
          </w:tcPr>
          <w:p w14:paraId="4DAD76CD" w14:textId="77777777" w:rsidR="00464083" w:rsidRPr="00004BA0" w:rsidRDefault="00E94C4B" w:rsidP="00F631E5">
            <w:pPr>
              <w:keepNext/>
              <w:spacing w:line="240" w:lineRule="auto"/>
              <w:rPr>
                <w:b/>
                <w:caps/>
                <w:szCs w:val="22"/>
                <w:lang w:val="hu-HU"/>
              </w:rPr>
            </w:pPr>
            <w:r w:rsidRPr="00004BA0">
              <w:rPr>
                <w:b/>
                <w:caps/>
                <w:szCs w:val="22"/>
                <w:lang w:val="hu-HU"/>
              </w:rPr>
              <w:lastRenderedPageBreak/>
              <w:t>A KÜLSŐ CSOMAGOLÁSON FELTÜNTETENDŐ ADATOK</w:t>
            </w:r>
          </w:p>
          <w:p w14:paraId="12B37543" w14:textId="77777777" w:rsidR="00464083" w:rsidRPr="00004BA0" w:rsidRDefault="00464083" w:rsidP="00F631E5">
            <w:pPr>
              <w:keepNext/>
              <w:spacing w:line="240" w:lineRule="auto"/>
              <w:rPr>
                <w:bCs/>
                <w:caps/>
                <w:szCs w:val="22"/>
                <w:lang w:val="hu-HU"/>
              </w:rPr>
            </w:pPr>
          </w:p>
          <w:p w14:paraId="09A63634" w14:textId="10E119F4" w:rsidR="00464083" w:rsidRPr="00004BA0" w:rsidRDefault="00E94C4B" w:rsidP="00F631E5">
            <w:pPr>
              <w:keepNext/>
              <w:spacing w:line="240" w:lineRule="auto"/>
              <w:rPr>
                <w:b/>
                <w:szCs w:val="22"/>
                <w:lang w:val="hu-HU"/>
              </w:rPr>
            </w:pPr>
            <w:r w:rsidRPr="00004BA0">
              <w:rPr>
                <w:b/>
                <w:szCs w:val="22"/>
                <w:lang w:val="hu-HU"/>
              </w:rPr>
              <w:t>TARTÁLY</w:t>
            </w:r>
            <w:r w:rsidR="001900BD" w:rsidRPr="00004BA0">
              <w:rPr>
                <w:b/>
                <w:szCs w:val="22"/>
                <w:lang w:val="hu-HU"/>
              </w:rPr>
              <w:t xml:space="preserve"> DOBOZA (360</w:t>
            </w:r>
            <w:r w:rsidR="002374CF" w:rsidRPr="00004BA0">
              <w:rPr>
                <w:b/>
                <w:szCs w:val="22"/>
                <w:lang w:val="hu-HU"/>
              </w:rPr>
              <w:t> </w:t>
            </w:r>
            <w:r w:rsidR="001900BD" w:rsidRPr="00004BA0">
              <w:rPr>
                <w:b/>
                <w:szCs w:val="22"/>
                <w:lang w:val="hu-HU"/>
              </w:rPr>
              <w:t>tabletta)</w:t>
            </w:r>
          </w:p>
        </w:tc>
      </w:tr>
    </w:tbl>
    <w:p w14:paraId="0F099A8C" w14:textId="77777777" w:rsidR="00464083" w:rsidRPr="00004BA0" w:rsidRDefault="00464083" w:rsidP="00464083">
      <w:pPr>
        <w:keepNext/>
        <w:spacing w:line="240" w:lineRule="auto"/>
        <w:rPr>
          <w:szCs w:val="22"/>
          <w:lang w:val="hu-HU"/>
        </w:rPr>
      </w:pPr>
    </w:p>
    <w:p w14:paraId="7E7AB65C" w14:textId="77777777" w:rsidR="00464083" w:rsidRPr="00004BA0" w:rsidRDefault="00464083" w:rsidP="00464083">
      <w:pPr>
        <w:keepNext/>
        <w:spacing w:line="240" w:lineRule="auto"/>
        <w:rPr>
          <w:szCs w:val="22"/>
          <w:lang w:val="hu-HU"/>
        </w:rPr>
      </w:pPr>
    </w:p>
    <w:p w14:paraId="44B2EEE4"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1.</w:t>
      </w:r>
      <w:r w:rsidRPr="00004BA0">
        <w:rPr>
          <w:b/>
          <w:bCs/>
          <w:szCs w:val="22"/>
          <w:lang w:val="hu-HU"/>
        </w:rPr>
        <w:tab/>
        <w:t>A GYÓGYSZER NEVE</w:t>
      </w:r>
    </w:p>
    <w:p w14:paraId="1F838A41" w14:textId="77777777" w:rsidR="00464083" w:rsidRPr="00004BA0" w:rsidRDefault="00464083" w:rsidP="00464083">
      <w:pPr>
        <w:keepNext/>
        <w:spacing w:line="240" w:lineRule="auto"/>
        <w:rPr>
          <w:szCs w:val="22"/>
          <w:lang w:val="hu-HU"/>
        </w:rPr>
      </w:pPr>
    </w:p>
    <w:p w14:paraId="145BA8E5" w14:textId="77777777" w:rsidR="00464083" w:rsidRPr="00004BA0" w:rsidRDefault="00E94C4B" w:rsidP="00464083">
      <w:pPr>
        <w:keepNext/>
        <w:spacing w:line="240" w:lineRule="auto"/>
        <w:rPr>
          <w:szCs w:val="22"/>
          <w:lang w:val="hu-HU"/>
        </w:rPr>
      </w:pPr>
      <w:r w:rsidRPr="00004BA0">
        <w:rPr>
          <w:szCs w:val="22"/>
          <w:lang w:val="hu-HU"/>
        </w:rPr>
        <w:t>Venclyxto 100 mg filmtabletta</w:t>
      </w:r>
    </w:p>
    <w:p w14:paraId="1B6B2565" w14:textId="77777777" w:rsidR="00464083" w:rsidRPr="00004BA0" w:rsidRDefault="00E94C4B" w:rsidP="00464083">
      <w:pPr>
        <w:keepNext/>
        <w:spacing w:line="240" w:lineRule="auto"/>
        <w:rPr>
          <w:szCs w:val="22"/>
          <w:lang w:val="hu-HU"/>
        </w:rPr>
      </w:pPr>
      <w:r w:rsidRPr="00004BA0">
        <w:rPr>
          <w:szCs w:val="22"/>
          <w:lang w:val="hu-HU"/>
        </w:rPr>
        <w:t>venetoklax</w:t>
      </w:r>
    </w:p>
    <w:p w14:paraId="7886631D" w14:textId="77777777" w:rsidR="00464083" w:rsidRPr="00004BA0" w:rsidRDefault="00464083" w:rsidP="00464083">
      <w:pPr>
        <w:keepNext/>
        <w:spacing w:line="240" w:lineRule="auto"/>
        <w:rPr>
          <w:szCs w:val="22"/>
          <w:lang w:val="hu-HU"/>
        </w:rPr>
      </w:pPr>
    </w:p>
    <w:p w14:paraId="56953E0E" w14:textId="77777777" w:rsidR="00464083" w:rsidRPr="00004BA0" w:rsidRDefault="00464083" w:rsidP="00464083">
      <w:pPr>
        <w:keepNext/>
        <w:spacing w:line="240" w:lineRule="auto"/>
        <w:rPr>
          <w:szCs w:val="22"/>
          <w:lang w:val="hu-HU"/>
        </w:rPr>
      </w:pPr>
    </w:p>
    <w:p w14:paraId="367A75EE"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130AF2F2" w14:textId="77777777" w:rsidR="00464083" w:rsidRPr="00004BA0" w:rsidRDefault="00464083" w:rsidP="00464083">
      <w:pPr>
        <w:keepNext/>
        <w:spacing w:line="240" w:lineRule="auto"/>
        <w:rPr>
          <w:szCs w:val="22"/>
          <w:lang w:val="hu-HU"/>
        </w:rPr>
      </w:pPr>
    </w:p>
    <w:p w14:paraId="2616EC55" w14:textId="77777777" w:rsidR="00464083" w:rsidRPr="00004BA0" w:rsidRDefault="00E94C4B" w:rsidP="00464083">
      <w:pPr>
        <w:keepNext/>
        <w:spacing w:line="240" w:lineRule="auto"/>
        <w:rPr>
          <w:szCs w:val="22"/>
          <w:lang w:val="hu-HU"/>
        </w:rPr>
      </w:pPr>
      <w:r w:rsidRPr="00004BA0">
        <w:rPr>
          <w:szCs w:val="22"/>
          <w:lang w:val="hu-HU"/>
        </w:rPr>
        <w:t>100 mg venetoklax</w:t>
      </w:r>
      <w:r w:rsidR="007A54BB" w:rsidRPr="00004BA0">
        <w:rPr>
          <w:szCs w:val="22"/>
          <w:lang w:val="hu-HU"/>
        </w:rPr>
        <w:t>ot tartalmaz</w:t>
      </w:r>
      <w:r w:rsidRPr="00004BA0">
        <w:rPr>
          <w:szCs w:val="22"/>
          <w:lang w:val="hu-HU"/>
        </w:rPr>
        <w:t xml:space="preserve"> filmtablettánként</w:t>
      </w:r>
    </w:p>
    <w:p w14:paraId="5875381E" w14:textId="77777777" w:rsidR="00464083" w:rsidRPr="00004BA0" w:rsidRDefault="00464083" w:rsidP="00464083">
      <w:pPr>
        <w:keepNext/>
        <w:spacing w:line="240" w:lineRule="auto"/>
        <w:rPr>
          <w:szCs w:val="22"/>
          <w:lang w:val="hu-HU"/>
        </w:rPr>
      </w:pPr>
    </w:p>
    <w:p w14:paraId="23F6BC6E" w14:textId="77777777" w:rsidR="00464083" w:rsidRPr="00004BA0" w:rsidRDefault="00464083" w:rsidP="00464083">
      <w:pPr>
        <w:keepNext/>
        <w:spacing w:line="240" w:lineRule="auto"/>
        <w:rPr>
          <w:szCs w:val="22"/>
          <w:lang w:val="hu-HU"/>
        </w:rPr>
      </w:pPr>
    </w:p>
    <w:p w14:paraId="4BA78028"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73EC6135" w14:textId="77777777" w:rsidR="00464083" w:rsidRPr="00004BA0" w:rsidRDefault="00464083" w:rsidP="00464083">
      <w:pPr>
        <w:keepNext/>
        <w:spacing w:line="240" w:lineRule="auto"/>
        <w:rPr>
          <w:szCs w:val="22"/>
          <w:lang w:val="hu-HU"/>
        </w:rPr>
      </w:pPr>
    </w:p>
    <w:p w14:paraId="4E5A36EC" w14:textId="77777777" w:rsidR="00464083" w:rsidRPr="00004BA0" w:rsidRDefault="00464083" w:rsidP="00464083">
      <w:pPr>
        <w:keepNext/>
        <w:spacing w:line="240" w:lineRule="auto"/>
        <w:rPr>
          <w:szCs w:val="22"/>
          <w:lang w:val="hu-HU"/>
        </w:rPr>
      </w:pPr>
    </w:p>
    <w:p w14:paraId="75F9E18F"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0E4F2563" w14:textId="77777777" w:rsidR="00464083" w:rsidRPr="00004BA0" w:rsidRDefault="00464083" w:rsidP="00464083">
      <w:pPr>
        <w:spacing w:line="240" w:lineRule="auto"/>
        <w:rPr>
          <w:szCs w:val="22"/>
          <w:lang w:val="hu-HU"/>
        </w:rPr>
      </w:pPr>
    </w:p>
    <w:p w14:paraId="0D59F2F4" w14:textId="77777777" w:rsidR="00464083" w:rsidRPr="00004BA0" w:rsidRDefault="00E94C4B" w:rsidP="00464083">
      <w:pPr>
        <w:spacing w:line="240" w:lineRule="auto"/>
        <w:rPr>
          <w:szCs w:val="22"/>
          <w:lang w:val="hu-HU"/>
        </w:rPr>
      </w:pPr>
      <w:r w:rsidRPr="00004BA0">
        <w:rPr>
          <w:szCs w:val="22"/>
          <w:highlight w:val="lightGray"/>
          <w:lang w:val="hu-HU"/>
        </w:rPr>
        <w:t>Filmtabletta</w:t>
      </w:r>
    </w:p>
    <w:p w14:paraId="4ECA1FA8" w14:textId="77777777" w:rsidR="00464083" w:rsidRPr="00004BA0" w:rsidRDefault="00464083" w:rsidP="00464083">
      <w:pPr>
        <w:spacing w:line="240" w:lineRule="auto"/>
        <w:rPr>
          <w:szCs w:val="22"/>
          <w:lang w:val="hu-HU"/>
        </w:rPr>
      </w:pPr>
    </w:p>
    <w:p w14:paraId="3B2D3F88" w14:textId="77777777" w:rsidR="00464083" w:rsidRPr="00004BA0" w:rsidRDefault="00E94C4B" w:rsidP="00464083">
      <w:pPr>
        <w:spacing w:line="240" w:lineRule="auto"/>
        <w:rPr>
          <w:szCs w:val="22"/>
          <w:lang w:val="hu-HU"/>
        </w:rPr>
      </w:pPr>
      <w:r w:rsidRPr="00004BA0">
        <w:rPr>
          <w:szCs w:val="22"/>
          <w:lang w:val="hu-HU"/>
        </w:rPr>
        <w:t>360</w:t>
      </w:r>
      <w:r w:rsidR="009344BA" w:rsidRPr="00004BA0">
        <w:rPr>
          <w:szCs w:val="22"/>
          <w:lang w:val="hu-HU"/>
        </w:rPr>
        <w:t> </w:t>
      </w:r>
      <w:r w:rsidRPr="00004BA0">
        <w:rPr>
          <w:szCs w:val="22"/>
          <w:lang w:val="hu-HU"/>
        </w:rPr>
        <w:t>filmtabletta</w:t>
      </w:r>
    </w:p>
    <w:p w14:paraId="51EB1388" w14:textId="77777777" w:rsidR="00464083" w:rsidRPr="00004BA0" w:rsidRDefault="00464083" w:rsidP="00464083">
      <w:pPr>
        <w:spacing w:line="240" w:lineRule="auto"/>
        <w:rPr>
          <w:szCs w:val="22"/>
          <w:lang w:val="hu-HU"/>
        </w:rPr>
      </w:pPr>
    </w:p>
    <w:p w14:paraId="42591B0D" w14:textId="77777777" w:rsidR="00464083" w:rsidRPr="00004BA0" w:rsidRDefault="00464083" w:rsidP="00464083">
      <w:pPr>
        <w:spacing w:line="240" w:lineRule="auto"/>
        <w:rPr>
          <w:szCs w:val="22"/>
          <w:lang w:val="hu-HU"/>
        </w:rPr>
      </w:pPr>
    </w:p>
    <w:p w14:paraId="6F6FA8F9"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29B23DD6" w14:textId="77777777" w:rsidR="00464083" w:rsidRPr="00004BA0" w:rsidRDefault="00464083" w:rsidP="00464083">
      <w:pPr>
        <w:spacing w:line="240" w:lineRule="auto"/>
        <w:rPr>
          <w:szCs w:val="22"/>
          <w:lang w:val="hu-HU"/>
        </w:rPr>
      </w:pPr>
    </w:p>
    <w:p w14:paraId="35FB0B71" w14:textId="26AD5380" w:rsidR="00464083" w:rsidRPr="00004BA0" w:rsidRDefault="00E94C4B" w:rsidP="00464083">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 Fontos, hogy kövesse a betegtájékoztató „Hogyan kell szedni?” rész utasításait.</w:t>
      </w:r>
    </w:p>
    <w:p w14:paraId="7AF2B993" w14:textId="77777777" w:rsidR="00464083" w:rsidRPr="00004BA0" w:rsidRDefault="00464083" w:rsidP="00464083">
      <w:pPr>
        <w:spacing w:line="240" w:lineRule="auto"/>
        <w:rPr>
          <w:szCs w:val="22"/>
          <w:lang w:val="hu-HU"/>
        </w:rPr>
      </w:pPr>
    </w:p>
    <w:p w14:paraId="4CC64033" w14:textId="77777777" w:rsidR="00464083" w:rsidRPr="00004BA0" w:rsidRDefault="00E94C4B" w:rsidP="00464083">
      <w:pPr>
        <w:spacing w:line="240" w:lineRule="auto"/>
        <w:rPr>
          <w:szCs w:val="22"/>
          <w:lang w:val="hu-HU"/>
        </w:rPr>
      </w:pPr>
      <w:r w:rsidRPr="00004BA0">
        <w:rPr>
          <w:szCs w:val="22"/>
          <w:lang w:val="hu-HU"/>
        </w:rPr>
        <w:t>Szájon át történő alkalmazásra</w:t>
      </w:r>
    </w:p>
    <w:p w14:paraId="6C99D1D8" w14:textId="77777777" w:rsidR="00464083" w:rsidRPr="00004BA0" w:rsidRDefault="00464083" w:rsidP="00464083">
      <w:pPr>
        <w:spacing w:line="240" w:lineRule="auto"/>
        <w:rPr>
          <w:szCs w:val="22"/>
          <w:lang w:val="hu-HU"/>
        </w:rPr>
      </w:pPr>
    </w:p>
    <w:p w14:paraId="64144C32" w14:textId="77777777" w:rsidR="00464083" w:rsidRPr="00004BA0" w:rsidRDefault="00464083" w:rsidP="00464083">
      <w:pPr>
        <w:spacing w:line="240" w:lineRule="auto"/>
        <w:rPr>
          <w:szCs w:val="22"/>
          <w:lang w:val="hu-HU"/>
        </w:rPr>
      </w:pPr>
    </w:p>
    <w:p w14:paraId="79BBF666"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3AE897E6" w14:textId="77777777" w:rsidR="00464083" w:rsidRPr="00004BA0" w:rsidRDefault="00464083" w:rsidP="00464083">
      <w:pPr>
        <w:spacing w:line="240" w:lineRule="auto"/>
        <w:rPr>
          <w:szCs w:val="22"/>
          <w:lang w:val="hu-HU"/>
        </w:rPr>
      </w:pPr>
    </w:p>
    <w:p w14:paraId="08181B50" w14:textId="77777777" w:rsidR="00464083" w:rsidRPr="00004BA0" w:rsidRDefault="00E94C4B" w:rsidP="00464083">
      <w:pPr>
        <w:spacing w:line="240" w:lineRule="auto"/>
        <w:outlineLvl w:val="0"/>
        <w:rPr>
          <w:szCs w:val="22"/>
          <w:lang w:val="hu-HU"/>
        </w:rPr>
      </w:pPr>
      <w:r w:rsidRPr="00004BA0">
        <w:rPr>
          <w:szCs w:val="22"/>
          <w:lang w:val="hu-HU"/>
        </w:rPr>
        <w:t>A gyógyszer gyermekektől elzárva tartandó!</w:t>
      </w:r>
    </w:p>
    <w:p w14:paraId="1FDC8DDA" w14:textId="77777777" w:rsidR="00464083" w:rsidRPr="00004BA0" w:rsidRDefault="00464083" w:rsidP="00464083">
      <w:pPr>
        <w:spacing w:line="240" w:lineRule="auto"/>
        <w:rPr>
          <w:szCs w:val="22"/>
          <w:lang w:val="hu-HU"/>
        </w:rPr>
      </w:pPr>
    </w:p>
    <w:p w14:paraId="6B3AAA1A" w14:textId="77777777" w:rsidR="00464083" w:rsidRPr="00004BA0" w:rsidRDefault="00464083" w:rsidP="00464083">
      <w:pPr>
        <w:spacing w:line="240" w:lineRule="auto"/>
        <w:rPr>
          <w:szCs w:val="22"/>
          <w:lang w:val="hu-HU"/>
        </w:rPr>
      </w:pPr>
    </w:p>
    <w:p w14:paraId="449C9358"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45CD6006" w14:textId="77777777" w:rsidR="00464083" w:rsidRPr="00004BA0" w:rsidRDefault="00464083" w:rsidP="00464083">
      <w:pPr>
        <w:spacing w:line="240" w:lineRule="auto"/>
        <w:rPr>
          <w:szCs w:val="22"/>
          <w:lang w:val="hu-HU"/>
        </w:rPr>
      </w:pPr>
    </w:p>
    <w:p w14:paraId="72E9A3D6" w14:textId="77777777" w:rsidR="00464083" w:rsidRPr="00004BA0" w:rsidRDefault="00464083" w:rsidP="00464083">
      <w:pPr>
        <w:tabs>
          <w:tab w:val="left" w:pos="749"/>
        </w:tabs>
        <w:spacing w:line="240" w:lineRule="auto"/>
        <w:rPr>
          <w:szCs w:val="22"/>
          <w:lang w:val="hu-HU"/>
        </w:rPr>
      </w:pPr>
    </w:p>
    <w:p w14:paraId="083F4AE5"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7F28FA4B" w14:textId="77777777" w:rsidR="00464083" w:rsidRPr="00004BA0" w:rsidRDefault="00464083" w:rsidP="00464083">
      <w:pPr>
        <w:spacing w:line="240" w:lineRule="auto"/>
        <w:rPr>
          <w:szCs w:val="22"/>
          <w:lang w:val="hu-HU"/>
        </w:rPr>
      </w:pPr>
    </w:p>
    <w:p w14:paraId="62171DE8" w14:textId="77777777" w:rsidR="00464083" w:rsidRPr="00004BA0" w:rsidRDefault="00E94C4B" w:rsidP="00464083">
      <w:pPr>
        <w:spacing w:line="240" w:lineRule="auto"/>
        <w:rPr>
          <w:szCs w:val="22"/>
          <w:lang w:val="hu-HU"/>
        </w:rPr>
      </w:pPr>
      <w:r w:rsidRPr="00004BA0">
        <w:rPr>
          <w:szCs w:val="22"/>
          <w:lang w:val="hu-HU"/>
        </w:rPr>
        <w:t>EXP</w:t>
      </w:r>
    </w:p>
    <w:p w14:paraId="2BE3477E" w14:textId="77777777" w:rsidR="00464083" w:rsidRPr="00004BA0" w:rsidRDefault="00464083" w:rsidP="00464083">
      <w:pPr>
        <w:spacing w:line="240" w:lineRule="auto"/>
        <w:rPr>
          <w:szCs w:val="22"/>
          <w:lang w:val="hu-HU"/>
        </w:rPr>
      </w:pPr>
    </w:p>
    <w:p w14:paraId="493A6A11" w14:textId="77777777" w:rsidR="00464083" w:rsidRPr="00004BA0" w:rsidRDefault="00464083" w:rsidP="00464083">
      <w:pPr>
        <w:spacing w:line="240" w:lineRule="auto"/>
        <w:rPr>
          <w:szCs w:val="22"/>
          <w:lang w:val="hu-HU"/>
        </w:rPr>
      </w:pPr>
    </w:p>
    <w:p w14:paraId="6103D7FA"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6B818ECC" w14:textId="77777777" w:rsidR="00464083" w:rsidRPr="00004BA0" w:rsidRDefault="00464083" w:rsidP="00464083">
      <w:pPr>
        <w:spacing w:line="240" w:lineRule="auto"/>
        <w:rPr>
          <w:szCs w:val="22"/>
          <w:lang w:val="hu-HU"/>
        </w:rPr>
      </w:pPr>
    </w:p>
    <w:p w14:paraId="64502769" w14:textId="77777777" w:rsidR="00464083" w:rsidRPr="00004BA0" w:rsidRDefault="00464083" w:rsidP="00464083">
      <w:pPr>
        <w:spacing w:line="240" w:lineRule="auto"/>
        <w:rPr>
          <w:szCs w:val="22"/>
          <w:lang w:val="hu-HU"/>
        </w:rPr>
      </w:pPr>
    </w:p>
    <w:p w14:paraId="7204D85C"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10.</w:t>
      </w:r>
      <w:r w:rsidRPr="00004BA0">
        <w:rPr>
          <w:b/>
          <w:bCs/>
          <w:szCs w:val="22"/>
          <w:lang w:val="hu-HU"/>
        </w:rPr>
        <w:tab/>
        <w:t>KÜLÖNLEGES ÓVINTÉZKEDÉSEK A FEL NEM HASZNÁLT GYÓGYSZEREK VAGY AZ ILYEN TERMÉKEKBŐL KELETKEZETT HULLADÉKANYAGOK ÁRTALMATLANNÁ TÉTELÉRE, HA ILYENEKRE SZÜKSÉG VAN</w:t>
      </w:r>
    </w:p>
    <w:p w14:paraId="3EED2CDF" w14:textId="77777777" w:rsidR="00464083" w:rsidRPr="00004BA0" w:rsidRDefault="00464083" w:rsidP="00464083">
      <w:pPr>
        <w:spacing w:line="240" w:lineRule="auto"/>
        <w:rPr>
          <w:szCs w:val="22"/>
          <w:lang w:val="hu-HU"/>
        </w:rPr>
      </w:pPr>
    </w:p>
    <w:p w14:paraId="2BDF2CC6" w14:textId="77777777" w:rsidR="00464083" w:rsidRPr="00004BA0" w:rsidRDefault="00464083" w:rsidP="00464083">
      <w:pPr>
        <w:spacing w:line="240" w:lineRule="auto"/>
        <w:rPr>
          <w:szCs w:val="22"/>
          <w:lang w:val="hu-HU"/>
        </w:rPr>
      </w:pPr>
    </w:p>
    <w:p w14:paraId="2BC55F87"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4DEE8F57" w14:textId="77777777" w:rsidR="00464083" w:rsidRPr="00004BA0" w:rsidRDefault="00464083" w:rsidP="00464083">
      <w:pPr>
        <w:spacing w:line="240" w:lineRule="auto"/>
        <w:rPr>
          <w:szCs w:val="22"/>
          <w:lang w:val="hu-HU"/>
        </w:rPr>
      </w:pPr>
    </w:p>
    <w:p w14:paraId="53FDD984" w14:textId="77777777" w:rsidR="00464083" w:rsidRPr="00004BA0" w:rsidRDefault="00E94C4B" w:rsidP="00464083">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4C8E7FC8" w14:textId="77777777" w:rsidR="00464083" w:rsidRPr="00004BA0" w:rsidRDefault="00E94C4B" w:rsidP="00464083">
      <w:pPr>
        <w:keepNext/>
        <w:autoSpaceDE w:val="0"/>
        <w:autoSpaceDN w:val="0"/>
        <w:adjustRightInd w:val="0"/>
        <w:spacing w:line="240" w:lineRule="atLeast"/>
        <w:rPr>
          <w:szCs w:val="22"/>
          <w:lang w:val="hu-HU" w:eastAsia="en-GB"/>
        </w:rPr>
      </w:pPr>
      <w:r w:rsidRPr="00004BA0">
        <w:rPr>
          <w:szCs w:val="22"/>
          <w:lang w:val="hu-HU" w:eastAsia="en-GB"/>
        </w:rPr>
        <w:t>Knollstrasse</w:t>
      </w:r>
    </w:p>
    <w:p w14:paraId="11C90BE7" w14:textId="77777777" w:rsidR="00464083" w:rsidRPr="00004BA0" w:rsidRDefault="00E94C4B" w:rsidP="00464083">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68DA5423" w14:textId="77777777" w:rsidR="00464083" w:rsidRPr="00004BA0" w:rsidRDefault="00E94C4B" w:rsidP="00464083">
      <w:pPr>
        <w:pStyle w:val="EMEANormal"/>
        <w:rPr>
          <w:szCs w:val="22"/>
          <w:lang w:val="hu-HU"/>
        </w:rPr>
      </w:pPr>
      <w:r w:rsidRPr="00004BA0">
        <w:rPr>
          <w:szCs w:val="22"/>
          <w:lang w:val="hu-HU" w:eastAsia="en-GB"/>
        </w:rPr>
        <w:t>Németország</w:t>
      </w:r>
    </w:p>
    <w:p w14:paraId="1ADABDE6" w14:textId="77777777" w:rsidR="00464083" w:rsidRPr="00004BA0" w:rsidRDefault="00464083" w:rsidP="00464083">
      <w:pPr>
        <w:spacing w:line="240" w:lineRule="auto"/>
        <w:rPr>
          <w:szCs w:val="22"/>
          <w:lang w:val="hu-HU"/>
        </w:rPr>
      </w:pPr>
    </w:p>
    <w:p w14:paraId="54B3EBB5" w14:textId="77777777" w:rsidR="00464083" w:rsidRPr="00004BA0" w:rsidRDefault="00464083" w:rsidP="00464083">
      <w:pPr>
        <w:spacing w:line="240" w:lineRule="auto"/>
        <w:rPr>
          <w:szCs w:val="22"/>
          <w:lang w:val="hu-HU"/>
        </w:rPr>
      </w:pPr>
    </w:p>
    <w:p w14:paraId="15665FB7"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1372A49C" w14:textId="77777777" w:rsidR="00464083" w:rsidRPr="00004BA0" w:rsidRDefault="00464083" w:rsidP="00464083">
      <w:pPr>
        <w:spacing w:line="240" w:lineRule="auto"/>
        <w:rPr>
          <w:szCs w:val="22"/>
          <w:lang w:val="hu-HU"/>
        </w:rPr>
      </w:pPr>
    </w:p>
    <w:p w14:paraId="30219FD5" w14:textId="77777777" w:rsidR="00464083" w:rsidRPr="00004BA0" w:rsidRDefault="00E94C4B" w:rsidP="00464083">
      <w:pPr>
        <w:spacing w:line="240" w:lineRule="auto"/>
        <w:rPr>
          <w:szCs w:val="22"/>
          <w:lang w:val="hu-HU"/>
        </w:rPr>
      </w:pPr>
      <w:r w:rsidRPr="00004BA0">
        <w:rPr>
          <w:szCs w:val="22"/>
          <w:lang w:val="hu-HU"/>
        </w:rPr>
        <w:t>EU/1/16/1138/008</w:t>
      </w:r>
    </w:p>
    <w:p w14:paraId="14FD79D6" w14:textId="77777777" w:rsidR="00464083" w:rsidRPr="00004BA0" w:rsidRDefault="00464083" w:rsidP="00464083">
      <w:pPr>
        <w:spacing w:line="240" w:lineRule="auto"/>
        <w:rPr>
          <w:szCs w:val="22"/>
          <w:lang w:val="hu-HU"/>
        </w:rPr>
      </w:pPr>
    </w:p>
    <w:p w14:paraId="5B37B6D8" w14:textId="77777777" w:rsidR="00464083" w:rsidRPr="00004BA0" w:rsidRDefault="00464083" w:rsidP="00464083">
      <w:pPr>
        <w:spacing w:line="240" w:lineRule="auto"/>
        <w:rPr>
          <w:szCs w:val="22"/>
          <w:lang w:val="hu-HU"/>
        </w:rPr>
      </w:pPr>
    </w:p>
    <w:p w14:paraId="036E6DD7"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3E787DC3" w14:textId="77777777" w:rsidR="00464083" w:rsidRPr="00004BA0" w:rsidRDefault="00464083" w:rsidP="00464083">
      <w:pPr>
        <w:spacing w:line="240" w:lineRule="auto"/>
        <w:rPr>
          <w:i/>
          <w:szCs w:val="22"/>
          <w:lang w:val="hu-HU"/>
        </w:rPr>
      </w:pPr>
    </w:p>
    <w:p w14:paraId="2F7D8592" w14:textId="77777777" w:rsidR="00464083" w:rsidRPr="00004BA0" w:rsidRDefault="00E94C4B" w:rsidP="00464083">
      <w:pPr>
        <w:spacing w:line="240" w:lineRule="auto"/>
        <w:rPr>
          <w:szCs w:val="22"/>
          <w:lang w:val="hu-HU"/>
        </w:rPr>
      </w:pPr>
      <w:r w:rsidRPr="00004BA0">
        <w:rPr>
          <w:szCs w:val="22"/>
          <w:lang w:val="hu-HU"/>
        </w:rPr>
        <w:t>Lot</w:t>
      </w:r>
    </w:p>
    <w:p w14:paraId="7D7A02CF" w14:textId="77777777" w:rsidR="00464083" w:rsidRPr="00004BA0" w:rsidRDefault="00464083" w:rsidP="00464083">
      <w:pPr>
        <w:spacing w:line="240" w:lineRule="auto"/>
        <w:rPr>
          <w:szCs w:val="22"/>
          <w:lang w:val="hu-HU"/>
        </w:rPr>
      </w:pPr>
    </w:p>
    <w:p w14:paraId="4CCAB80F" w14:textId="77777777" w:rsidR="00464083" w:rsidRPr="00004BA0" w:rsidRDefault="00464083" w:rsidP="00464083">
      <w:pPr>
        <w:spacing w:line="240" w:lineRule="auto"/>
        <w:rPr>
          <w:szCs w:val="22"/>
          <w:lang w:val="hu-HU"/>
        </w:rPr>
      </w:pPr>
    </w:p>
    <w:p w14:paraId="1803F0D7" w14:textId="62690F45"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A GYÓGYSZER ÁLTALÁNOS BESOROLÁSA RENDELHETŐSÉG SZEMPONTJÁBÓL</w:t>
      </w:r>
    </w:p>
    <w:p w14:paraId="6A3B3654" w14:textId="77777777" w:rsidR="00464083" w:rsidRPr="00004BA0" w:rsidRDefault="00464083" w:rsidP="00464083">
      <w:pPr>
        <w:spacing w:line="240" w:lineRule="auto"/>
        <w:rPr>
          <w:szCs w:val="22"/>
          <w:lang w:val="hu-HU"/>
        </w:rPr>
      </w:pPr>
    </w:p>
    <w:p w14:paraId="7CA026A1" w14:textId="77777777" w:rsidR="00464083" w:rsidRPr="00004BA0" w:rsidRDefault="00464083" w:rsidP="00464083">
      <w:pPr>
        <w:spacing w:line="240" w:lineRule="auto"/>
        <w:rPr>
          <w:szCs w:val="22"/>
          <w:lang w:val="hu-HU"/>
        </w:rPr>
      </w:pPr>
    </w:p>
    <w:p w14:paraId="26F6E0D5" w14:textId="77777777" w:rsidR="00464083" w:rsidRPr="00004BA0" w:rsidRDefault="00E94C4B" w:rsidP="00464083">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681C060C" w14:textId="77777777" w:rsidR="00464083" w:rsidRPr="00004BA0" w:rsidRDefault="00464083" w:rsidP="00464083">
      <w:pPr>
        <w:spacing w:line="240" w:lineRule="auto"/>
        <w:rPr>
          <w:szCs w:val="22"/>
          <w:lang w:val="hu-HU"/>
        </w:rPr>
      </w:pPr>
    </w:p>
    <w:p w14:paraId="1620DCD1" w14:textId="77777777" w:rsidR="00464083" w:rsidRPr="00004BA0" w:rsidRDefault="00464083" w:rsidP="00464083">
      <w:pPr>
        <w:spacing w:line="240" w:lineRule="auto"/>
        <w:rPr>
          <w:szCs w:val="22"/>
          <w:lang w:val="hu-HU"/>
        </w:rPr>
      </w:pPr>
    </w:p>
    <w:p w14:paraId="05C40B55" w14:textId="77777777" w:rsidR="00464083" w:rsidRPr="00004BA0" w:rsidRDefault="00E94C4B" w:rsidP="00464083">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4CF36158" w14:textId="77777777" w:rsidR="00464083" w:rsidRPr="00004BA0" w:rsidRDefault="00464083" w:rsidP="00464083">
      <w:pPr>
        <w:spacing w:line="240" w:lineRule="auto"/>
        <w:rPr>
          <w:szCs w:val="22"/>
          <w:lang w:val="hu-HU"/>
        </w:rPr>
      </w:pPr>
    </w:p>
    <w:p w14:paraId="2FEA3FEA" w14:textId="77777777" w:rsidR="00464083" w:rsidRPr="00004BA0" w:rsidRDefault="00E94C4B" w:rsidP="00464083">
      <w:pPr>
        <w:spacing w:line="240" w:lineRule="auto"/>
        <w:rPr>
          <w:szCs w:val="22"/>
          <w:lang w:val="hu-HU"/>
        </w:rPr>
      </w:pPr>
      <w:r w:rsidRPr="00004BA0">
        <w:rPr>
          <w:szCs w:val="22"/>
          <w:lang w:val="hu-HU"/>
        </w:rPr>
        <w:t>venclyxto 100 mg</w:t>
      </w:r>
    </w:p>
    <w:p w14:paraId="48A2D0C5" w14:textId="77777777" w:rsidR="00464083" w:rsidRPr="00004BA0" w:rsidRDefault="00464083" w:rsidP="00464083">
      <w:pPr>
        <w:spacing w:line="240" w:lineRule="auto"/>
        <w:rPr>
          <w:szCs w:val="22"/>
          <w:shd w:val="clear" w:color="auto" w:fill="CCCCCC"/>
          <w:lang w:val="hu-HU"/>
        </w:rPr>
      </w:pPr>
    </w:p>
    <w:p w14:paraId="292FEA76" w14:textId="77777777" w:rsidR="00464083" w:rsidRPr="00004BA0" w:rsidRDefault="00464083" w:rsidP="00464083">
      <w:pPr>
        <w:spacing w:line="240" w:lineRule="auto"/>
        <w:rPr>
          <w:szCs w:val="22"/>
          <w:shd w:val="clear" w:color="auto" w:fill="CCCCCC"/>
          <w:lang w:val="hu-HU"/>
        </w:rPr>
      </w:pPr>
    </w:p>
    <w:p w14:paraId="2E4282FD"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48A800BF" w14:textId="77777777" w:rsidR="00464083" w:rsidRPr="00004BA0" w:rsidRDefault="00464083" w:rsidP="00464083">
      <w:pPr>
        <w:spacing w:line="240" w:lineRule="auto"/>
        <w:rPr>
          <w:szCs w:val="22"/>
          <w:lang w:val="hu-HU"/>
        </w:rPr>
      </w:pPr>
    </w:p>
    <w:p w14:paraId="70317B3F" w14:textId="77777777" w:rsidR="00464083" w:rsidRPr="00004BA0" w:rsidRDefault="00E94C4B" w:rsidP="00464083">
      <w:pPr>
        <w:spacing w:line="240" w:lineRule="auto"/>
        <w:rPr>
          <w:szCs w:val="22"/>
          <w:shd w:val="clear" w:color="auto" w:fill="CCCCCC"/>
          <w:lang w:val="hu-HU"/>
        </w:rPr>
      </w:pPr>
      <w:r w:rsidRPr="00004BA0">
        <w:rPr>
          <w:szCs w:val="22"/>
          <w:highlight w:val="lightGray"/>
          <w:lang w:val="hu-HU"/>
        </w:rPr>
        <w:t>Egyedi azonosítójú 2D vonalkóddal ellátva.</w:t>
      </w:r>
    </w:p>
    <w:p w14:paraId="35521440" w14:textId="77777777" w:rsidR="00464083" w:rsidRPr="00004BA0" w:rsidRDefault="00464083" w:rsidP="00464083">
      <w:pPr>
        <w:spacing w:line="240" w:lineRule="auto"/>
        <w:rPr>
          <w:szCs w:val="22"/>
          <w:shd w:val="clear" w:color="auto" w:fill="CCCCCC"/>
          <w:lang w:val="hu-HU"/>
        </w:rPr>
      </w:pPr>
    </w:p>
    <w:p w14:paraId="28DFB88A" w14:textId="77777777" w:rsidR="00464083" w:rsidRPr="00004BA0" w:rsidRDefault="00464083" w:rsidP="00464083">
      <w:pPr>
        <w:spacing w:line="240" w:lineRule="auto"/>
        <w:rPr>
          <w:szCs w:val="22"/>
          <w:shd w:val="clear" w:color="auto" w:fill="CCCCCC"/>
          <w:lang w:val="hu-HU"/>
        </w:rPr>
      </w:pPr>
    </w:p>
    <w:p w14:paraId="29B73F14" w14:textId="77777777" w:rsidR="00464083" w:rsidRPr="00004BA0" w:rsidRDefault="00E94C4B" w:rsidP="00464083">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75FBBDE6" w14:textId="77777777" w:rsidR="00464083" w:rsidRPr="00004BA0" w:rsidRDefault="00464083" w:rsidP="00464083">
      <w:pPr>
        <w:keepNext/>
        <w:spacing w:line="240" w:lineRule="auto"/>
        <w:rPr>
          <w:szCs w:val="22"/>
          <w:lang w:val="hu-HU"/>
        </w:rPr>
      </w:pPr>
    </w:p>
    <w:p w14:paraId="55B12660" w14:textId="77777777" w:rsidR="00464083" w:rsidRPr="00004BA0" w:rsidRDefault="00E94C4B" w:rsidP="00464083">
      <w:pPr>
        <w:keepNext/>
        <w:spacing w:line="240" w:lineRule="auto"/>
        <w:rPr>
          <w:szCs w:val="22"/>
          <w:lang w:val="hu-HU"/>
        </w:rPr>
      </w:pPr>
      <w:r w:rsidRPr="00004BA0">
        <w:rPr>
          <w:szCs w:val="22"/>
          <w:lang w:val="hu-HU"/>
        </w:rPr>
        <w:t xml:space="preserve">PC: </w:t>
      </w:r>
    </w:p>
    <w:p w14:paraId="081A1A9A" w14:textId="77777777" w:rsidR="00464083" w:rsidRPr="00004BA0" w:rsidRDefault="00E94C4B" w:rsidP="00464083">
      <w:pPr>
        <w:spacing w:line="240" w:lineRule="auto"/>
        <w:rPr>
          <w:szCs w:val="22"/>
          <w:lang w:val="hu-HU"/>
        </w:rPr>
      </w:pPr>
      <w:r w:rsidRPr="00004BA0">
        <w:rPr>
          <w:szCs w:val="22"/>
          <w:lang w:val="hu-HU"/>
        </w:rPr>
        <w:t>SN:</w:t>
      </w:r>
    </w:p>
    <w:p w14:paraId="6C7B44BC" w14:textId="77777777" w:rsidR="00464083" w:rsidRPr="00004BA0" w:rsidRDefault="00E94C4B" w:rsidP="00464083">
      <w:pPr>
        <w:spacing w:line="240" w:lineRule="auto"/>
        <w:rPr>
          <w:szCs w:val="22"/>
          <w:highlight w:val="lightGray"/>
          <w:lang w:val="hu-HU"/>
        </w:rPr>
      </w:pPr>
      <w:r w:rsidRPr="00004BA0">
        <w:rPr>
          <w:szCs w:val="22"/>
          <w:highlight w:val="lightGray"/>
          <w:lang w:val="hu-HU"/>
        </w:rPr>
        <w:t xml:space="preserve">NN: </w:t>
      </w:r>
    </w:p>
    <w:p w14:paraId="5008C261" w14:textId="77777777" w:rsidR="00464083" w:rsidRPr="00004BA0" w:rsidRDefault="00E94C4B">
      <w:pPr>
        <w:tabs>
          <w:tab w:val="clear" w:pos="567"/>
        </w:tabs>
        <w:spacing w:line="240" w:lineRule="auto"/>
        <w:rPr>
          <w:szCs w:val="22"/>
          <w:lang w:val="hu-HU"/>
        </w:rPr>
      </w:pPr>
      <w:r w:rsidRPr="00004BA0">
        <w:rPr>
          <w:szCs w:val="22"/>
          <w:lang w:val="hu-HU"/>
        </w:rPr>
        <w:br w:type="page"/>
      </w:r>
    </w:p>
    <w:p w14:paraId="7B15D43C" w14:textId="77777777" w:rsidR="00464083" w:rsidRPr="00004BA0" w:rsidRDefault="00464083" w:rsidP="00464083">
      <w:pPr>
        <w:spacing w:line="240" w:lineRule="auto"/>
        <w:rPr>
          <w:b/>
          <w:szCs w:val="22"/>
          <w:lang w:val="hu-HU"/>
        </w:rPr>
      </w:pPr>
    </w:p>
    <w:p w14:paraId="0F7BE934"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A KÖZVETLEN CSOMAGOLÁSON FELTÜNTETENDŐ ADATOK</w:t>
      </w:r>
    </w:p>
    <w:p w14:paraId="1FAE167B" w14:textId="77777777" w:rsidR="00464083" w:rsidRPr="00004BA0" w:rsidRDefault="00464083" w:rsidP="00464083">
      <w:pPr>
        <w:pBdr>
          <w:top w:val="single" w:sz="4" w:space="1" w:color="auto"/>
          <w:left w:val="single" w:sz="4" w:space="4" w:color="auto"/>
          <w:bottom w:val="single" w:sz="4" w:space="1" w:color="auto"/>
          <w:right w:val="single" w:sz="4" w:space="4" w:color="auto"/>
        </w:pBdr>
        <w:spacing w:line="240" w:lineRule="auto"/>
        <w:rPr>
          <w:b/>
          <w:bCs/>
          <w:szCs w:val="22"/>
          <w:lang w:val="hu-HU"/>
        </w:rPr>
      </w:pPr>
    </w:p>
    <w:p w14:paraId="74A13510" w14:textId="737BA5A0"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rPr>
          <w:bCs/>
          <w:szCs w:val="22"/>
          <w:lang w:val="hu-HU"/>
        </w:rPr>
      </w:pPr>
      <w:r w:rsidRPr="00004BA0">
        <w:rPr>
          <w:b/>
          <w:bCs/>
          <w:szCs w:val="22"/>
          <w:lang w:val="hu-HU"/>
        </w:rPr>
        <w:t>Tartály</w:t>
      </w:r>
      <w:r w:rsidR="001900BD" w:rsidRPr="00004BA0">
        <w:rPr>
          <w:b/>
          <w:bCs/>
          <w:szCs w:val="22"/>
          <w:lang w:val="hu-HU"/>
        </w:rPr>
        <w:t xml:space="preserve"> címkéje</w:t>
      </w:r>
    </w:p>
    <w:p w14:paraId="677D927B" w14:textId="77777777" w:rsidR="00464083" w:rsidRPr="00004BA0" w:rsidRDefault="00464083" w:rsidP="00464083">
      <w:pPr>
        <w:spacing w:line="240" w:lineRule="auto"/>
        <w:rPr>
          <w:szCs w:val="22"/>
          <w:lang w:val="hu-HU"/>
        </w:rPr>
      </w:pPr>
    </w:p>
    <w:p w14:paraId="576979A2" w14:textId="77777777" w:rsidR="00464083" w:rsidRPr="00004BA0" w:rsidRDefault="00464083" w:rsidP="00464083">
      <w:pPr>
        <w:spacing w:line="240" w:lineRule="auto"/>
        <w:rPr>
          <w:szCs w:val="22"/>
          <w:lang w:val="hu-HU"/>
        </w:rPr>
      </w:pPr>
    </w:p>
    <w:p w14:paraId="046C2CD9" w14:textId="77777777" w:rsidR="00464083" w:rsidRPr="00004BA0" w:rsidRDefault="00E94C4B" w:rsidP="00464083">
      <w:pPr>
        <w:pBdr>
          <w:top w:val="single" w:sz="4" w:space="1" w:color="auto"/>
          <w:left w:val="single" w:sz="4" w:space="4" w:color="auto"/>
          <w:bottom w:val="single" w:sz="4" w:space="1" w:color="auto"/>
          <w:right w:val="single" w:sz="4" w:space="4" w:color="auto"/>
        </w:pBdr>
        <w:spacing w:line="240" w:lineRule="auto"/>
        <w:outlineLvl w:val="0"/>
        <w:rPr>
          <w:b/>
          <w:bCs/>
          <w:szCs w:val="22"/>
          <w:lang w:val="hu-HU"/>
        </w:rPr>
      </w:pPr>
      <w:r w:rsidRPr="00004BA0">
        <w:rPr>
          <w:b/>
          <w:bCs/>
          <w:szCs w:val="22"/>
          <w:lang w:val="hu-HU"/>
        </w:rPr>
        <w:t>1.</w:t>
      </w:r>
      <w:r w:rsidRPr="00004BA0">
        <w:rPr>
          <w:b/>
          <w:bCs/>
          <w:szCs w:val="22"/>
          <w:lang w:val="hu-HU"/>
        </w:rPr>
        <w:tab/>
        <w:t>A GYÓGYSZER NEVE</w:t>
      </w:r>
    </w:p>
    <w:p w14:paraId="45013103" w14:textId="77777777" w:rsidR="00464083" w:rsidRPr="00004BA0" w:rsidRDefault="00464083" w:rsidP="00464083">
      <w:pPr>
        <w:spacing w:line="240" w:lineRule="auto"/>
        <w:rPr>
          <w:i/>
          <w:iCs/>
          <w:szCs w:val="22"/>
          <w:lang w:val="hu-HU"/>
        </w:rPr>
      </w:pPr>
    </w:p>
    <w:p w14:paraId="59C2120F" w14:textId="77777777" w:rsidR="00464083" w:rsidRPr="00004BA0" w:rsidRDefault="00E94C4B" w:rsidP="00464083">
      <w:pPr>
        <w:spacing w:line="240" w:lineRule="auto"/>
        <w:rPr>
          <w:szCs w:val="22"/>
          <w:lang w:val="hu-HU"/>
        </w:rPr>
      </w:pPr>
      <w:r w:rsidRPr="00004BA0">
        <w:rPr>
          <w:szCs w:val="22"/>
          <w:lang w:val="hu-HU"/>
        </w:rPr>
        <w:t>Venclyxto 100 mg filmtabletta</w:t>
      </w:r>
    </w:p>
    <w:p w14:paraId="053BBEB7" w14:textId="77777777" w:rsidR="00464083" w:rsidRPr="00004BA0" w:rsidRDefault="00E94C4B" w:rsidP="00464083">
      <w:pPr>
        <w:spacing w:line="240" w:lineRule="auto"/>
        <w:rPr>
          <w:szCs w:val="22"/>
          <w:lang w:val="hu-HU"/>
        </w:rPr>
      </w:pPr>
      <w:r w:rsidRPr="00004BA0">
        <w:rPr>
          <w:szCs w:val="22"/>
          <w:lang w:val="hu-HU"/>
        </w:rPr>
        <w:t>venetoklax</w:t>
      </w:r>
    </w:p>
    <w:p w14:paraId="60103038" w14:textId="77777777" w:rsidR="00464083" w:rsidRPr="00004BA0" w:rsidRDefault="00464083" w:rsidP="00464083">
      <w:pPr>
        <w:spacing w:line="240" w:lineRule="auto"/>
        <w:rPr>
          <w:szCs w:val="22"/>
          <w:lang w:val="hu-HU"/>
        </w:rPr>
      </w:pPr>
    </w:p>
    <w:p w14:paraId="6816C7F5" w14:textId="77777777" w:rsidR="00B76AA7" w:rsidRPr="00004BA0" w:rsidRDefault="00B76AA7" w:rsidP="00740798">
      <w:pPr>
        <w:spacing w:line="240" w:lineRule="auto"/>
        <w:rPr>
          <w:szCs w:val="22"/>
          <w:lang w:val="hu-HU"/>
        </w:rPr>
      </w:pPr>
    </w:p>
    <w:p w14:paraId="4D01E642" w14:textId="77777777" w:rsidR="00B76AA7" w:rsidRPr="00004BA0" w:rsidRDefault="00E94C4B" w:rsidP="00740798">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hu-HU"/>
        </w:rPr>
      </w:pPr>
      <w:r w:rsidRPr="00004BA0">
        <w:rPr>
          <w:b/>
          <w:bCs/>
          <w:szCs w:val="22"/>
          <w:lang w:val="hu-HU"/>
        </w:rPr>
        <w:t>2.</w:t>
      </w:r>
      <w:r w:rsidRPr="00004BA0">
        <w:rPr>
          <w:b/>
          <w:bCs/>
          <w:szCs w:val="22"/>
          <w:lang w:val="hu-HU"/>
        </w:rPr>
        <w:tab/>
        <w:t>HATÓANYAG(OK) MEGNEVEZÉSE</w:t>
      </w:r>
    </w:p>
    <w:p w14:paraId="5CEB4D2A" w14:textId="77777777" w:rsidR="00B76AA7" w:rsidRPr="00004BA0" w:rsidRDefault="00B76AA7" w:rsidP="00740798">
      <w:pPr>
        <w:spacing w:line="240" w:lineRule="auto"/>
        <w:rPr>
          <w:szCs w:val="22"/>
          <w:lang w:val="hu-HU"/>
        </w:rPr>
      </w:pPr>
    </w:p>
    <w:p w14:paraId="49FC2045" w14:textId="77777777" w:rsidR="00B76AA7" w:rsidRPr="00004BA0" w:rsidRDefault="00E94C4B" w:rsidP="00740798">
      <w:pPr>
        <w:spacing w:line="240" w:lineRule="auto"/>
        <w:rPr>
          <w:szCs w:val="22"/>
          <w:lang w:val="hu-HU"/>
        </w:rPr>
      </w:pPr>
      <w:r w:rsidRPr="00004BA0">
        <w:rPr>
          <w:szCs w:val="22"/>
          <w:lang w:val="hu-HU"/>
        </w:rPr>
        <w:t>100 mg venetoklax</w:t>
      </w:r>
      <w:r w:rsidR="007A54BB" w:rsidRPr="00004BA0">
        <w:rPr>
          <w:szCs w:val="22"/>
          <w:lang w:val="hu-HU"/>
        </w:rPr>
        <w:t>ot tartalmaz</w:t>
      </w:r>
      <w:r w:rsidRPr="00004BA0">
        <w:rPr>
          <w:szCs w:val="22"/>
          <w:lang w:val="hu-HU"/>
        </w:rPr>
        <w:t xml:space="preserve"> filmtablettánként</w:t>
      </w:r>
    </w:p>
    <w:p w14:paraId="686ED300" w14:textId="77777777" w:rsidR="00B76AA7" w:rsidRPr="00004BA0" w:rsidRDefault="00B76AA7" w:rsidP="00740798">
      <w:pPr>
        <w:spacing w:line="240" w:lineRule="auto"/>
        <w:rPr>
          <w:szCs w:val="22"/>
          <w:lang w:val="hu-HU"/>
        </w:rPr>
      </w:pPr>
    </w:p>
    <w:p w14:paraId="7EA1A254" w14:textId="77777777" w:rsidR="00B76AA7" w:rsidRPr="00004BA0" w:rsidRDefault="00B76AA7" w:rsidP="00740798">
      <w:pPr>
        <w:spacing w:line="240" w:lineRule="auto"/>
        <w:rPr>
          <w:szCs w:val="22"/>
          <w:lang w:val="hu-HU"/>
        </w:rPr>
      </w:pPr>
    </w:p>
    <w:p w14:paraId="19DD6FF9" w14:textId="77777777" w:rsidR="00B76AA7" w:rsidRPr="00004BA0" w:rsidRDefault="00E94C4B" w:rsidP="0074079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3.</w:t>
      </w:r>
      <w:r w:rsidRPr="00004BA0">
        <w:rPr>
          <w:b/>
          <w:bCs/>
          <w:szCs w:val="22"/>
          <w:lang w:val="hu-HU"/>
        </w:rPr>
        <w:tab/>
        <w:t>SEGÉDANYAGOK FELSOROLÁSA</w:t>
      </w:r>
    </w:p>
    <w:p w14:paraId="5F1D55E2" w14:textId="77777777" w:rsidR="00B76AA7" w:rsidRPr="00004BA0" w:rsidRDefault="00B76AA7" w:rsidP="00740798">
      <w:pPr>
        <w:spacing w:line="240" w:lineRule="auto"/>
        <w:rPr>
          <w:szCs w:val="22"/>
          <w:lang w:val="hu-HU"/>
        </w:rPr>
      </w:pPr>
    </w:p>
    <w:p w14:paraId="0374A250" w14:textId="77777777" w:rsidR="00B76AA7" w:rsidRPr="00004BA0" w:rsidRDefault="00B76AA7" w:rsidP="00740798">
      <w:pPr>
        <w:spacing w:line="240" w:lineRule="auto"/>
        <w:rPr>
          <w:szCs w:val="22"/>
          <w:lang w:val="hu-HU"/>
        </w:rPr>
      </w:pPr>
    </w:p>
    <w:p w14:paraId="2C83770F" w14:textId="77777777" w:rsidR="00B76AA7" w:rsidRPr="00004BA0" w:rsidRDefault="00E94C4B" w:rsidP="0074079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4.</w:t>
      </w:r>
      <w:r w:rsidRPr="00004BA0">
        <w:rPr>
          <w:b/>
          <w:bCs/>
          <w:szCs w:val="22"/>
          <w:lang w:val="hu-HU"/>
        </w:rPr>
        <w:tab/>
        <w:t>GYÓGYSZERFORMA ÉS TARTALOM</w:t>
      </w:r>
    </w:p>
    <w:p w14:paraId="4A7B436E" w14:textId="77777777" w:rsidR="00B76AA7" w:rsidRPr="00004BA0" w:rsidRDefault="00B76AA7" w:rsidP="00B76AA7">
      <w:pPr>
        <w:spacing w:line="240" w:lineRule="auto"/>
        <w:rPr>
          <w:szCs w:val="22"/>
          <w:lang w:val="hu-HU"/>
        </w:rPr>
      </w:pPr>
    </w:p>
    <w:p w14:paraId="75D6A9A6" w14:textId="77777777" w:rsidR="00B76AA7" w:rsidRPr="00004BA0" w:rsidRDefault="00E94C4B" w:rsidP="00B76AA7">
      <w:pPr>
        <w:spacing w:line="240" w:lineRule="auto"/>
        <w:rPr>
          <w:szCs w:val="22"/>
          <w:lang w:val="hu-HU"/>
        </w:rPr>
      </w:pPr>
      <w:r w:rsidRPr="00004BA0">
        <w:rPr>
          <w:szCs w:val="22"/>
          <w:highlight w:val="lightGray"/>
          <w:lang w:val="hu-HU"/>
        </w:rPr>
        <w:t>Filmtabletta</w:t>
      </w:r>
    </w:p>
    <w:p w14:paraId="47374B93" w14:textId="77777777" w:rsidR="00B76AA7" w:rsidRPr="00004BA0" w:rsidRDefault="00B76AA7" w:rsidP="00B76AA7">
      <w:pPr>
        <w:spacing w:line="240" w:lineRule="auto"/>
        <w:rPr>
          <w:szCs w:val="22"/>
          <w:lang w:val="hu-HU"/>
        </w:rPr>
      </w:pPr>
    </w:p>
    <w:p w14:paraId="2F5B336D" w14:textId="77777777" w:rsidR="00B76AA7" w:rsidRPr="00004BA0" w:rsidRDefault="00E94C4B" w:rsidP="00B76AA7">
      <w:pPr>
        <w:spacing w:line="240" w:lineRule="auto"/>
        <w:rPr>
          <w:szCs w:val="22"/>
          <w:lang w:val="hu-HU"/>
        </w:rPr>
      </w:pPr>
      <w:r w:rsidRPr="00004BA0">
        <w:rPr>
          <w:szCs w:val="22"/>
          <w:lang w:val="hu-HU"/>
        </w:rPr>
        <w:t>120</w:t>
      </w:r>
      <w:r w:rsidR="009513A5" w:rsidRPr="00004BA0">
        <w:rPr>
          <w:szCs w:val="22"/>
          <w:lang w:val="hu-HU"/>
        </w:rPr>
        <w:t> </w:t>
      </w:r>
      <w:r w:rsidRPr="00004BA0">
        <w:rPr>
          <w:szCs w:val="22"/>
          <w:lang w:val="hu-HU"/>
        </w:rPr>
        <w:t>filmtabletta</w:t>
      </w:r>
    </w:p>
    <w:p w14:paraId="58D09B16" w14:textId="77777777" w:rsidR="00B76AA7" w:rsidRPr="00004BA0" w:rsidRDefault="00B76AA7" w:rsidP="00B76AA7">
      <w:pPr>
        <w:spacing w:line="240" w:lineRule="auto"/>
        <w:rPr>
          <w:szCs w:val="22"/>
          <w:lang w:val="hu-HU"/>
        </w:rPr>
      </w:pPr>
    </w:p>
    <w:p w14:paraId="55DA8790" w14:textId="77777777" w:rsidR="00B76AA7" w:rsidRPr="00004BA0" w:rsidRDefault="00B76AA7" w:rsidP="00B76AA7">
      <w:pPr>
        <w:spacing w:line="240" w:lineRule="auto"/>
        <w:rPr>
          <w:szCs w:val="22"/>
          <w:lang w:val="hu-HU"/>
        </w:rPr>
      </w:pPr>
    </w:p>
    <w:p w14:paraId="3B8F80B8"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5.</w:t>
      </w:r>
      <w:r w:rsidRPr="00004BA0">
        <w:rPr>
          <w:b/>
          <w:bCs/>
          <w:szCs w:val="22"/>
          <w:lang w:val="hu-HU"/>
        </w:rPr>
        <w:tab/>
        <w:t xml:space="preserve">AZ ALKALMAZÁSSAL KAPCSOLATOS TUDNIVALÓK ÉS AZ ALKALMAZÁS MÓDJA(I) </w:t>
      </w:r>
    </w:p>
    <w:p w14:paraId="0B49F1C8" w14:textId="77777777" w:rsidR="00B76AA7" w:rsidRPr="00004BA0" w:rsidRDefault="00B76AA7" w:rsidP="00B76AA7">
      <w:pPr>
        <w:spacing w:line="240" w:lineRule="auto"/>
        <w:rPr>
          <w:szCs w:val="22"/>
          <w:lang w:val="hu-HU"/>
        </w:rPr>
      </w:pPr>
    </w:p>
    <w:p w14:paraId="2ECD3E74" w14:textId="698DE9FA" w:rsidR="00B76AA7" w:rsidRPr="00004BA0" w:rsidRDefault="00E94C4B" w:rsidP="00B76AA7">
      <w:pPr>
        <w:spacing w:line="240" w:lineRule="auto"/>
        <w:rPr>
          <w:szCs w:val="22"/>
          <w:lang w:val="hu-HU"/>
        </w:rPr>
      </w:pPr>
      <w:r w:rsidRPr="00004BA0">
        <w:rPr>
          <w:szCs w:val="22"/>
          <w:lang w:val="hu-HU"/>
        </w:rPr>
        <w:t>Alkalmazás</w:t>
      </w:r>
      <w:r w:rsidR="001900BD" w:rsidRPr="00004BA0">
        <w:rPr>
          <w:szCs w:val="22"/>
          <w:lang w:val="hu-HU"/>
        </w:rPr>
        <w:t xml:space="preserve"> előtt olvassa el a mellékelt betegtájékoztatót!</w:t>
      </w:r>
    </w:p>
    <w:p w14:paraId="12E1B5D8" w14:textId="77777777" w:rsidR="00B76AA7" w:rsidRPr="00004BA0" w:rsidRDefault="00B76AA7" w:rsidP="00B76AA7">
      <w:pPr>
        <w:spacing w:line="240" w:lineRule="auto"/>
        <w:rPr>
          <w:szCs w:val="22"/>
          <w:lang w:val="hu-HU"/>
        </w:rPr>
      </w:pPr>
    </w:p>
    <w:p w14:paraId="7809E0CE" w14:textId="77777777" w:rsidR="00B76AA7" w:rsidRPr="00004BA0" w:rsidRDefault="00E94C4B" w:rsidP="00B76AA7">
      <w:pPr>
        <w:spacing w:line="240" w:lineRule="auto"/>
        <w:rPr>
          <w:szCs w:val="22"/>
          <w:lang w:val="hu-HU"/>
        </w:rPr>
      </w:pPr>
      <w:r w:rsidRPr="00004BA0">
        <w:rPr>
          <w:szCs w:val="22"/>
          <w:lang w:val="hu-HU"/>
        </w:rPr>
        <w:t>Szájon át történő alkalmazásra</w:t>
      </w:r>
    </w:p>
    <w:p w14:paraId="2E0227A9" w14:textId="77777777" w:rsidR="00B76AA7" w:rsidRPr="00004BA0" w:rsidRDefault="00B76AA7" w:rsidP="00B76AA7">
      <w:pPr>
        <w:spacing w:line="240" w:lineRule="auto"/>
        <w:rPr>
          <w:szCs w:val="22"/>
          <w:lang w:val="hu-HU"/>
        </w:rPr>
      </w:pPr>
    </w:p>
    <w:p w14:paraId="23B85CBB" w14:textId="77777777" w:rsidR="00B76AA7" w:rsidRPr="00004BA0" w:rsidRDefault="00B76AA7" w:rsidP="00B76AA7">
      <w:pPr>
        <w:spacing w:line="240" w:lineRule="auto"/>
        <w:rPr>
          <w:szCs w:val="22"/>
          <w:lang w:val="hu-HU"/>
        </w:rPr>
      </w:pPr>
    </w:p>
    <w:p w14:paraId="72CA3FB5"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6.</w:t>
      </w:r>
      <w:r w:rsidRPr="00004BA0">
        <w:rPr>
          <w:b/>
          <w:bCs/>
          <w:szCs w:val="22"/>
          <w:lang w:val="hu-HU"/>
        </w:rPr>
        <w:tab/>
        <w:t>KÜLÖN FIGYELMEZTETÉS, MELY SZERINT A GYÓGYSZERT GYERMEKEKTŐL ELZÁRVA KELL TARTANI</w:t>
      </w:r>
    </w:p>
    <w:p w14:paraId="53FAF16C" w14:textId="77777777" w:rsidR="00B76AA7" w:rsidRPr="00004BA0" w:rsidRDefault="00B76AA7" w:rsidP="00B76AA7">
      <w:pPr>
        <w:spacing w:line="240" w:lineRule="auto"/>
        <w:rPr>
          <w:szCs w:val="22"/>
          <w:lang w:val="hu-HU"/>
        </w:rPr>
      </w:pPr>
    </w:p>
    <w:p w14:paraId="5D0CA103" w14:textId="77777777" w:rsidR="00B76AA7" w:rsidRPr="00004BA0" w:rsidRDefault="00E94C4B" w:rsidP="00B76AA7">
      <w:pPr>
        <w:spacing w:line="240" w:lineRule="auto"/>
        <w:outlineLvl w:val="0"/>
        <w:rPr>
          <w:szCs w:val="22"/>
          <w:lang w:val="hu-HU"/>
        </w:rPr>
      </w:pPr>
      <w:r w:rsidRPr="00004BA0">
        <w:rPr>
          <w:szCs w:val="22"/>
          <w:lang w:val="hu-HU"/>
        </w:rPr>
        <w:t>A gyógyszer gyermekektől elzárva tartandó!</w:t>
      </w:r>
    </w:p>
    <w:p w14:paraId="4889D5B1" w14:textId="77777777" w:rsidR="00B76AA7" w:rsidRPr="00004BA0" w:rsidRDefault="00B76AA7" w:rsidP="00B76AA7">
      <w:pPr>
        <w:spacing w:line="240" w:lineRule="auto"/>
        <w:rPr>
          <w:szCs w:val="22"/>
          <w:lang w:val="hu-HU"/>
        </w:rPr>
      </w:pPr>
    </w:p>
    <w:p w14:paraId="6AD7CCD4" w14:textId="77777777" w:rsidR="00B76AA7" w:rsidRPr="00004BA0" w:rsidRDefault="00B76AA7" w:rsidP="00B76AA7">
      <w:pPr>
        <w:spacing w:line="240" w:lineRule="auto"/>
        <w:rPr>
          <w:szCs w:val="22"/>
          <w:lang w:val="hu-HU"/>
        </w:rPr>
      </w:pPr>
    </w:p>
    <w:p w14:paraId="73D9BF93"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7.</w:t>
      </w:r>
      <w:r w:rsidRPr="00004BA0">
        <w:rPr>
          <w:b/>
          <w:bCs/>
          <w:szCs w:val="22"/>
          <w:lang w:val="hu-HU"/>
        </w:rPr>
        <w:tab/>
        <w:t>TOVÁBBI FIGYELMEZTETÉS(EK), AMENNYIBEN SZÜKSÉGES</w:t>
      </w:r>
    </w:p>
    <w:p w14:paraId="03974D3D" w14:textId="77777777" w:rsidR="00B76AA7" w:rsidRPr="00004BA0" w:rsidRDefault="00B76AA7" w:rsidP="00B76AA7">
      <w:pPr>
        <w:spacing w:line="240" w:lineRule="auto"/>
        <w:rPr>
          <w:szCs w:val="22"/>
          <w:lang w:val="hu-HU"/>
        </w:rPr>
      </w:pPr>
    </w:p>
    <w:p w14:paraId="5E7AC0C0" w14:textId="77777777" w:rsidR="00B76AA7" w:rsidRPr="00004BA0" w:rsidRDefault="00B76AA7" w:rsidP="00B76AA7">
      <w:pPr>
        <w:tabs>
          <w:tab w:val="left" w:pos="749"/>
        </w:tabs>
        <w:spacing w:line="240" w:lineRule="auto"/>
        <w:rPr>
          <w:szCs w:val="22"/>
          <w:lang w:val="hu-HU"/>
        </w:rPr>
      </w:pPr>
    </w:p>
    <w:p w14:paraId="26416A4E"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8.</w:t>
      </w:r>
      <w:r w:rsidRPr="00004BA0">
        <w:rPr>
          <w:b/>
          <w:bCs/>
          <w:szCs w:val="22"/>
          <w:lang w:val="hu-HU"/>
        </w:rPr>
        <w:tab/>
        <w:t>LEJÁRATI IDŐ</w:t>
      </w:r>
    </w:p>
    <w:p w14:paraId="36980309" w14:textId="77777777" w:rsidR="00B76AA7" w:rsidRPr="00004BA0" w:rsidRDefault="00B76AA7" w:rsidP="00B76AA7">
      <w:pPr>
        <w:spacing w:line="240" w:lineRule="auto"/>
        <w:rPr>
          <w:szCs w:val="22"/>
          <w:lang w:val="hu-HU"/>
        </w:rPr>
      </w:pPr>
    </w:p>
    <w:p w14:paraId="00B93BCD" w14:textId="77777777" w:rsidR="00B76AA7" w:rsidRPr="00004BA0" w:rsidRDefault="00E94C4B" w:rsidP="00B76AA7">
      <w:pPr>
        <w:spacing w:line="240" w:lineRule="auto"/>
        <w:rPr>
          <w:szCs w:val="22"/>
          <w:lang w:val="hu-HU"/>
        </w:rPr>
      </w:pPr>
      <w:r w:rsidRPr="00004BA0">
        <w:rPr>
          <w:szCs w:val="22"/>
          <w:lang w:val="hu-HU"/>
        </w:rPr>
        <w:t>EXP</w:t>
      </w:r>
    </w:p>
    <w:p w14:paraId="5D37DE8B" w14:textId="77777777" w:rsidR="00B76AA7" w:rsidRPr="00004BA0" w:rsidRDefault="00B76AA7" w:rsidP="00B76AA7">
      <w:pPr>
        <w:spacing w:line="240" w:lineRule="auto"/>
        <w:rPr>
          <w:szCs w:val="22"/>
          <w:lang w:val="hu-HU"/>
        </w:rPr>
      </w:pPr>
    </w:p>
    <w:p w14:paraId="436167BE" w14:textId="77777777" w:rsidR="00B76AA7" w:rsidRPr="00004BA0" w:rsidRDefault="00B76AA7" w:rsidP="00B76AA7">
      <w:pPr>
        <w:spacing w:line="240" w:lineRule="auto"/>
        <w:rPr>
          <w:szCs w:val="22"/>
          <w:lang w:val="hu-HU"/>
        </w:rPr>
      </w:pPr>
    </w:p>
    <w:p w14:paraId="0AD5C2E3" w14:textId="77777777" w:rsidR="00B76AA7" w:rsidRPr="00004BA0" w:rsidRDefault="00E94C4B" w:rsidP="00B76AA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004BA0">
        <w:rPr>
          <w:b/>
          <w:bCs/>
          <w:szCs w:val="22"/>
          <w:lang w:val="hu-HU"/>
        </w:rPr>
        <w:t>9.</w:t>
      </w:r>
      <w:r w:rsidRPr="00004BA0">
        <w:rPr>
          <w:b/>
          <w:bCs/>
          <w:szCs w:val="22"/>
          <w:lang w:val="hu-HU"/>
        </w:rPr>
        <w:tab/>
        <w:t>KÜLÖNLEGES TÁROLÁSI ELŐÍRÁSOK</w:t>
      </w:r>
    </w:p>
    <w:p w14:paraId="45A2304B" w14:textId="77777777" w:rsidR="00B76AA7" w:rsidRPr="00004BA0" w:rsidRDefault="00B76AA7" w:rsidP="00B76AA7">
      <w:pPr>
        <w:spacing w:line="240" w:lineRule="auto"/>
        <w:rPr>
          <w:szCs w:val="22"/>
          <w:lang w:val="hu-HU"/>
        </w:rPr>
      </w:pPr>
    </w:p>
    <w:p w14:paraId="7A237F11" w14:textId="77777777" w:rsidR="00B76AA7" w:rsidRPr="00004BA0" w:rsidRDefault="00B76AA7" w:rsidP="00B76AA7">
      <w:pPr>
        <w:spacing w:line="240" w:lineRule="auto"/>
        <w:rPr>
          <w:szCs w:val="22"/>
          <w:lang w:val="hu-HU"/>
        </w:rPr>
      </w:pPr>
    </w:p>
    <w:p w14:paraId="3ECE9681"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lastRenderedPageBreak/>
        <w:t>10.</w:t>
      </w:r>
      <w:r w:rsidRPr="00004BA0">
        <w:rPr>
          <w:b/>
          <w:bCs/>
          <w:szCs w:val="22"/>
          <w:lang w:val="hu-HU"/>
        </w:rPr>
        <w:tab/>
        <w:t>KÜLÖNLEGES ÓVINTÉZKEDÉSEK A FEL NEM HASZNÁLT GYÓGYSZEREK VAGY AZ ILYEN TERMÉKEKBŐL KELETKEZETT HULLADÉKANYAGOK ÁRTALMATLANNÁ TÉTELÉRE, HA ILYENEKRE SZÜKSÉG VAN</w:t>
      </w:r>
    </w:p>
    <w:p w14:paraId="167098ED" w14:textId="77777777" w:rsidR="00B76AA7" w:rsidRPr="00004BA0" w:rsidRDefault="00B76AA7" w:rsidP="00B76AA7">
      <w:pPr>
        <w:spacing w:line="240" w:lineRule="auto"/>
        <w:rPr>
          <w:szCs w:val="22"/>
          <w:lang w:val="hu-HU"/>
        </w:rPr>
      </w:pPr>
    </w:p>
    <w:p w14:paraId="78A76934" w14:textId="77777777" w:rsidR="00B76AA7" w:rsidRPr="00004BA0" w:rsidRDefault="00B76AA7" w:rsidP="00B76AA7">
      <w:pPr>
        <w:spacing w:line="240" w:lineRule="auto"/>
        <w:rPr>
          <w:szCs w:val="22"/>
          <w:lang w:val="hu-HU"/>
        </w:rPr>
      </w:pPr>
    </w:p>
    <w:p w14:paraId="497BD711"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outlineLvl w:val="0"/>
        <w:rPr>
          <w:b/>
          <w:szCs w:val="22"/>
          <w:lang w:val="hu-HU"/>
        </w:rPr>
      </w:pPr>
      <w:r w:rsidRPr="00004BA0">
        <w:rPr>
          <w:b/>
          <w:bCs/>
          <w:szCs w:val="22"/>
          <w:lang w:val="hu-HU"/>
        </w:rPr>
        <w:t>11.</w:t>
      </w:r>
      <w:r w:rsidRPr="00004BA0">
        <w:rPr>
          <w:b/>
          <w:bCs/>
          <w:szCs w:val="22"/>
          <w:lang w:val="hu-HU"/>
        </w:rPr>
        <w:tab/>
        <w:t>A FORGALOMBA HOZATALI ENGEDÉLY JOGOSULTJÁNAK NEVE ÉS CÍME</w:t>
      </w:r>
    </w:p>
    <w:p w14:paraId="2EF685A9" w14:textId="77777777" w:rsidR="00B76AA7" w:rsidRPr="00004BA0" w:rsidRDefault="00B76AA7" w:rsidP="00B76AA7">
      <w:pPr>
        <w:spacing w:line="240" w:lineRule="auto"/>
        <w:rPr>
          <w:szCs w:val="22"/>
          <w:lang w:val="hu-HU"/>
        </w:rPr>
      </w:pPr>
    </w:p>
    <w:p w14:paraId="4272801B" w14:textId="77777777" w:rsidR="00B76AA7" w:rsidRPr="00004BA0" w:rsidRDefault="00E94C4B" w:rsidP="00B76AA7">
      <w:pPr>
        <w:tabs>
          <w:tab w:val="clear" w:pos="567"/>
        </w:tabs>
        <w:autoSpaceDE w:val="0"/>
        <w:autoSpaceDN w:val="0"/>
        <w:adjustRightInd w:val="0"/>
        <w:spacing w:line="240" w:lineRule="auto"/>
        <w:rPr>
          <w:rFonts w:eastAsia="SimSun"/>
          <w:szCs w:val="22"/>
          <w:lang w:val="hu-HU" w:eastAsia="en-GB"/>
        </w:rPr>
      </w:pPr>
      <w:r w:rsidRPr="00004BA0">
        <w:rPr>
          <w:szCs w:val="22"/>
          <w:lang w:val="hu-HU"/>
        </w:rPr>
        <w:t xml:space="preserve">AbbVie </w:t>
      </w:r>
      <w:r w:rsidRPr="00004BA0">
        <w:rPr>
          <w:szCs w:val="22"/>
          <w:shd w:val="clear" w:color="auto" w:fill="BFBFBF" w:themeFill="background1" w:themeFillShade="BF"/>
          <w:lang w:val="hu-HU"/>
        </w:rPr>
        <w:t>(logo)</w:t>
      </w:r>
    </w:p>
    <w:p w14:paraId="3DA9723C" w14:textId="77777777" w:rsidR="00B76AA7" w:rsidRPr="00004BA0" w:rsidRDefault="00B76AA7" w:rsidP="00B76AA7">
      <w:pPr>
        <w:spacing w:line="240" w:lineRule="auto"/>
        <w:rPr>
          <w:szCs w:val="22"/>
          <w:lang w:val="hu-HU"/>
        </w:rPr>
      </w:pPr>
    </w:p>
    <w:p w14:paraId="28904D40" w14:textId="77777777" w:rsidR="00B76AA7" w:rsidRPr="00004BA0" w:rsidRDefault="00B76AA7" w:rsidP="00B76AA7">
      <w:pPr>
        <w:spacing w:line="240" w:lineRule="auto"/>
        <w:rPr>
          <w:szCs w:val="22"/>
          <w:lang w:val="hu-HU"/>
        </w:rPr>
      </w:pPr>
    </w:p>
    <w:p w14:paraId="42F067D7"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12.</w:t>
      </w:r>
      <w:r w:rsidRPr="00004BA0">
        <w:rPr>
          <w:b/>
          <w:bCs/>
          <w:szCs w:val="22"/>
          <w:lang w:val="hu-HU"/>
        </w:rPr>
        <w:tab/>
        <w:t>A FORGALOMBA HOZATALI ENGEDÉLY SZÁMA(I)</w:t>
      </w:r>
    </w:p>
    <w:p w14:paraId="1BCC89E9" w14:textId="77777777" w:rsidR="00B76AA7" w:rsidRPr="00004BA0" w:rsidRDefault="00B76AA7" w:rsidP="00B76AA7">
      <w:pPr>
        <w:spacing w:line="240" w:lineRule="auto"/>
        <w:rPr>
          <w:szCs w:val="22"/>
          <w:lang w:val="hu-HU"/>
        </w:rPr>
      </w:pPr>
    </w:p>
    <w:p w14:paraId="10D36B37" w14:textId="77777777" w:rsidR="00B76AA7" w:rsidRPr="00004BA0" w:rsidRDefault="00B76AA7" w:rsidP="00B76AA7">
      <w:pPr>
        <w:spacing w:line="240" w:lineRule="auto"/>
        <w:rPr>
          <w:szCs w:val="22"/>
          <w:lang w:val="hu-HU"/>
        </w:rPr>
      </w:pPr>
    </w:p>
    <w:p w14:paraId="19C4DFF8" w14:textId="77777777"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13.</w:t>
      </w:r>
      <w:r w:rsidRPr="00004BA0">
        <w:rPr>
          <w:b/>
          <w:bCs/>
          <w:szCs w:val="22"/>
          <w:lang w:val="hu-HU"/>
        </w:rPr>
        <w:tab/>
        <w:t>A GYÁRTÁSI TÉTEL SZÁMA</w:t>
      </w:r>
    </w:p>
    <w:p w14:paraId="30D0EF68" w14:textId="77777777" w:rsidR="00B76AA7" w:rsidRPr="00004BA0" w:rsidRDefault="00B76AA7" w:rsidP="00B76AA7">
      <w:pPr>
        <w:spacing w:line="240" w:lineRule="auto"/>
        <w:rPr>
          <w:i/>
          <w:szCs w:val="22"/>
          <w:lang w:val="hu-HU"/>
        </w:rPr>
      </w:pPr>
    </w:p>
    <w:p w14:paraId="5A7D391A" w14:textId="77777777" w:rsidR="00B76AA7" w:rsidRPr="00004BA0" w:rsidRDefault="00E94C4B" w:rsidP="00B76AA7">
      <w:pPr>
        <w:spacing w:line="240" w:lineRule="auto"/>
        <w:rPr>
          <w:szCs w:val="22"/>
          <w:lang w:val="hu-HU"/>
        </w:rPr>
      </w:pPr>
      <w:r w:rsidRPr="00004BA0">
        <w:rPr>
          <w:szCs w:val="22"/>
          <w:lang w:val="hu-HU"/>
        </w:rPr>
        <w:t>Lot</w:t>
      </w:r>
    </w:p>
    <w:p w14:paraId="11048FDC" w14:textId="77777777" w:rsidR="00B76AA7" w:rsidRPr="00004BA0" w:rsidRDefault="00B76AA7" w:rsidP="00B76AA7">
      <w:pPr>
        <w:spacing w:line="240" w:lineRule="auto"/>
        <w:rPr>
          <w:szCs w:val="22"/>
          <w:lang w:val="hu-HU"/>
        </w:rPr>
      </w:pPr>
    </w:p>
    <w:p w14:paraId="770FB699" w14:textId="77777777" w:rsidR="00B76AA7" w:rsidRPr="00004BA0" w:rsidRDefault="00B76AA7" w:rsidP="00B76AA7">
      <w:pPr>
        <w:spacing w:line="240" w:lineRule="auto"/>
        <w:rPr>
          <w:szCs w:val="22"/>
          <w:lang w:val="hu-HU"/>
        </w:rPr>
      </w:pPr>
    </w:p>
    <w:p w14:paraId="30DCF6F5" w14:textId="73BAC3AA" w:rsidR="00B76AA7" w:rsidRPr="00004BA0" w:rsidRDefault="00E94C4B" w:rsidP="00B76AA7">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14.</w:t>
      </w:r>
      <w:r w:rsidRPr="00004BA0">
        <w:rPr>
          <w:b/>
          <w:bCs/>
          <w:szCs w:val="22"/>
          <w:lang w:val="hu-HU"/>
        </w:rPr>
        <w:tab/>
      </w:r>
      <w:r w:rsidR="00C5424B" w:rsidRPr="00004BA0">
        <w:rPr>
          <w:b/>
          <w:bCs/>
          <w:szCs w:val="22"/>
          <w:lang w:val="hu-HU"/>
        </w:rPr>
        <w:t xml:space="preserve">A GYÓGYSZER ÁLTALÁNOS BESOROLÁSA RENDELHETŐSÉG SZEMPONTJÁBÓL </w:t>
      </w:r>
    </w:p>
    <w:p w14:paraId="27FAD3B8" w14:textId="77777777" w:rsidR="00B76AA7" w:rsidRPr="00004BA0" w:rsidRDefault="00B76AA7" w:rsidP="00B76AA7">
      <w:pPr>
        <w:spacing w:line="240" w:lineRule="auto"/>
        <w:rPr>
          <w:szCs w:val="22"/>
          <w:lang w:val="hu-HU"/>
        </w:rPr>
      </w:pPr>
    </w:p>
    <w:p w14:paraId="5C9914F5" w14:textId="77777777" w:rsidR="00B76AA7" w:rsidRPr="00004BA0" w:rsidRDefault="00B76AA7" w:rsidP="00B76AA7">
      <w:pPr>
        <w:spacing w:line="240" w:lineRule="auto"/>
        <w:rPr>
          <w:szCs w:val="22"/>
          <w:lang w:val="hu-HU"/>
        </w:rPr>
      </w:pPr>
    </w:p>
    <w:p w14:paraId="77C5D00B" w14:textId="77777777" w:rsidR="00B76AA7" w:rsidRPr="00004BA0" w:rsidRDefault="00E94C4B" w:rsidP="00B76AA7">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004BA0">
        <w:rPr>
          <w:b/>
          <w:bCs/>
          <w:szCs w:val="22"/>
          <w:lang w:val="hu-HU"/>
        </w:rPr>
        <w:t>15.</w:t>
      </w:r>
      <w:r w:rsidRPr="00004BA0">
        <w:rPr>
          <w:b/>
          <w:bCs/>
          <w:szCs w:val="22"/>
          <w:lang w:val="hu-HU"/>
        </w:rPr>
        <w:tab/>
        <w:t>AZ ALKALMAZÁSRA VONATKOZÓ UTASÍTÁSOK</w:t>
      </w:r>
    </w:p>
    <w:p w14:paraId="7ACB3C6A" w14:textId="77777777" w:rsidR="00B76AA7" w:rsidRPr="00004BA0" w:rsidRDefault="00B76AA7" w:rsidP="00B76AA7">
      <w:pPr>
        <w:spacing w:line="240" w:lineRule="auto"/>
        <w:rPr>
          <w:szCs w:val="22"/>
          <w:lang w:val="hu-HU"/>
        </w:rPr>
      </w:pPr>
    </w:p>
    <w:p w14:paraId="61D9A99D" w14:textId="77777777" w:rsidR="00B76AA7" w:rsidRPr="00004BA0" w:rsidRDefault="00B76AA7" w:rsidP="00B76AA7">
      <w:pPr>
        <w:spacing w:line="240" w:lineRule="auto"/>
        <w:rPr>
          <w:szCs w:val="22"/>
          <w:lang w:val="hu-HU"/>
        </w:rPr>
      </w:pPr>
    </w:p>
    <w:p w14:paraId="764CD6A8" w14:textId="77777777" w:rsidR="00B76AA7" w:rsidRPr="00004BA0" w:rsidRDefault="00E94C4B" w:rsidP="00B76AA7">
      <w:pPr>
        <w:pBdr>
          <w:top w:val="single" w:sz="4" w:space="1" w:color="auto"/>
          <w:left w:val="single" w:sz="4" w:space="4" w:color="auto"/>
          <w:bottom w:val="single" w:sz="4" w:space="0" w:color="auto"/>
          <w:right w:val="single" w:sz="4" w:space="4" w:color="auto"/>
        </w:pBdr>
        <w:spacing w:line="240" w:lineRule="auto"/>
        <w:rPr>
          <w:szCs w:val="22"/>
          <w:lang w:val="hu-HU"/>
        </w:rPr>
      </w:pPr>
      <w:r w:rsidRPr="00004BA0">
        <w:rPr>
          <w:b/>
          <w:bCs/>
          <w:szCs w:val="22"/>
          <w:lang w:val="hu-HU"/>
        </w:rPr>
        <w:t>16.</w:t>
      </w:r>
      <w:r w:rsidRPr="00004BA0">
        <w:rPr>
          <w:b/>
          <w:bCs/>
          <w:szCs w:val="22"/>
          <w:lang w:val="hu-HU"/>
        </w:rPr>
        <w:tab/>
        <w:t>BRAILLE ÍRÁSSAL FELTÜNTETETT INFORMÁCIÓK</w:t>
      </w:r>
    </w:p>
    <w:p w14:paraId="7CD3D713" w14:textId="77777777" w:rsidR="00B76AA7" w:rsidRPr="00004BA0" w:rsidRDefault="00B76AA7" w:rsidP="00B76AA7">
      <w:pPr>
        <w:spacing w:line="240" w:lineRule="auto"/>
        <w:rPr>
          <w:szCs w:val="22"/>
          <w:lang w:val="hu-HU"/>
        </w:rPr>
      </w:pPr>
    </w:p>
    <w:p w14:paraId="65EEF168" w14:textId="77777777" w:rsidR="00B76AA7" w:rsidRPr="00004BA0" w:rsidRDefault="00B76AA7" w:rsidP="00B76AA7">
      <w:pPr>
        <w:spacing w:line="240" w:lineRule="auto"/>
        <w:rPr>
          <w:szCs w:val="22"/>
          <w:shd w:val="clear" w:color="auto" w:fill="CCCCCC"/>
          <w:lang w:val="hu-HU"/>
        </w:rPr>
      </w:pPr>
    </w:p>
    <w:p w14:paraId="1AB00637" w14:textId="77777777" w:rsidR="00B76AA7" w:rsidRPr="00004BA0" w:rsidRDefault="00E94C4B" w:rsidP="00B76AA7">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17.</w:t>
      </w:r>
      <w:r w:rsidRPr="00004BA0">
        <w:rPr>
          <w:b/>
          <w:szCs w:val="22"/>
          <w:lang w:val="hu-HU"/>
        </w:rPr>
        <w:tab/>
        <w:t>EGYEDI AZONOSÍTÓ – 2D VONALKÓD</w:t>
      </w:r>
    </w:p>
    <w:p w14:paraId="6DEB20E1" w14:textId="77777777" w:rsidR="00B76AA7" w:rsidRPr="00004BA0" w:rsidRDefault="00B76AA7" w:rsidP="00B76AA7">
      <w:pPr>
        <w:spacing w:line="240" w:lineRule="auto"/>
        <w:rPr>
          <w:szCs w:val="22"/>
          <w:shd w:val="clear" w:color="auto" w:fill="CCCCCC"/>
          <w:lang w:val="hu-HU"/>
        </w:rPr>
      </w:pPr>
    </w:p>
    <w:p w14:paraId="70593AB7" w14:textId="77777777" w:rsidR="00DD08AF" w:rsidRPr="00004BA0" w:rsidRDefault="00DD08AF" w:rsidP="00B76AA7">
      <w:pPr>
        <w:spacing w:line="240" w:lineRule="auto"/>
        <w:rPr>
          <w:szCs w:val="22"/>
          <w:shd w:val="clear" w:color="auto" w:fill="CCCCCC"/>
          <w:lang w:val="hu-HU"/>
        </w:rPr>
      </w:pPr>
    </w:p>
    <w:p w14:paraId="2A2E7CBC" w14:textId="77777777" w:rsidR="00B76AA7" w:rsidRPr="00004BA0" w:rsidRDefault="00E94C4B" w:rsidP="00B76AA7">
      <w:pPr>
        <w:keepNext/>
        <w:pBdr>
          <w:top w:val="single" w:sz="4" w:space="1" w:color="auto"/>
          <w:left w:val="single" w:sz="4" w:space="4" w:color="auto"/>
          <w:bottom w:val="single" w:sz="4" w:space="1" w:color="auto"/>
          <w:right w:val="single" w:sz="4" w:space="4" w:color="auto"/>
        </w:pBdr>
        <w:spacing w:line="240" w:lineRule="auto"/>
        <w:outlineLvl w:val="0"/>
        <w:rPr>
          <w:i/>
          <w:szCs w:val="22"/>
          <w:lang w:val="hu-HU"/>
        </w:rPr>
      </w:pPr>
      <w:r w:rsidRPr="00004BA0">
        <w:rPr>
          <w:b/>
          <w:szCs w:val="22"/>
          <w:lang w:val="hu-HU"/>
        </w:rPr>
        <w:t>18.</w:t>
      </w:r>
      <w:r w:rsidRPr="00004BA0">
        <w:rPr>
          <w:b/>
          <w:szCs w:val="22"/>
          <w:lang w:val="hu-HU"/>
        </w:rPr>
        <w:tab/>
        <w:t>EGYEDI AZONOSÍTÓ OLVASHATÓ FORMÁTUMA</w:t>
      </w:r>
    </w:p>
    <w:p w14:paraId="547414AF" w14:textId="77777777" w:rsidR="00B76AA7" w:rsidRPr="00004BA0" w:rsidRDefault="00B76AA7" w:rsidP="00B76AA7">
      <w:pPr>
        <w:keepNext/>
        <w:spacing w:line="240" w:lineRule="auto"/>
        <w:rPr>
          <w:szCs w:val="22"/>
          <w:lang w:val="hu-HU"/>
        </w:rPr>
      </w:pPr>
    </w:p>
    <w:p w14:paraId="044A55FE" w14:textId="77777777" w:rsidR="00B76AA7" w:rsidRPr="00004BA0" w:rsidRDefault="00E94C4B" w:rsidP="00B76AA7">
      <w:pPr>
        <w:keepNext/>
        <w:spacing w:line="240" w:lineRule="auto"/>
        <w:rPr>
          <w:szCs w:val="22"/>
          <w:lang w:val="hu-HU"/>
        </w:rPr>
      </w:pPr>
      <w:r w:rsidRPr="00004BA0">
        <w:rPr>
          <w:szCs w:val="22"/>
          <w:lang w:val="hu-HU"/>
        </w:rPr>
        <w:t xml:space="preserve">PC: </w:t>
      </w:r>
    </w:p>
    <w:p w14:paraId="32D1B1A3" w14:textId="77777777" w:rsidR="00B76AA7" w:rsidRPr="00004BA0" w:rsidRDefault="00E94C4B">
      <w:pPr>
        <w:tabs>
          <w:tab w:val="clear" w:pos="567"/>
        </w:tabs>
        <w:spacing w:line="240" w:lineRule="auto"/>
        <w:rPr>
          <w:szCs w:val="22"/>
          <w:lang w:val="hu-HU"/>
        </w:rPr>
      </w:pPr>
      <w:r w:rsidRPr="00004BA0">
        <w:rPr>
          <w:szCs w:val="22"/>
          <w:lang w:val="hu-HU"/>
        </w:rPr>
        <w:br w:type="page"/>
      </w:r>
    </w:p>
    <w:p w14:paraId="3198952E" w14:textId="77777777" w:rsidR="002C234D" w:rsidRPr="00004BA0" w:rsidRDefault="002C234D" w:rsidP="0007666B">
      <w:pPr>
        <w:tabs>
          <w:tab w:val="clear" w:pos="567"/>
        </w:tabs>
        <w:spacing w:line="240" w:lineRule="auto"/>
        <w:outlineLvl w:val="0"/>
        <w:rPr>
          <w:b/>
          <w:szCs w:val="22"/>
          <w:lang w:val="hu-HU"/>
        </w:rPr>
      </w:pPr>
    </w:p>
    <w:p w14:paraId="459FCCD1" w14:textId="77777777" w:rsidR="002C234D" w:rsidRPr="00004BA0" w:rsidRDefault="002C234D" w:rsidP="0007666B">
      <w:pPr>
        <w:tabs>
          <w:tab w:val="clear" w:pos="567"/>
        </w:tabs>
        <w:spacing w:line="240" w:lineRule="auto"/>
        <w:outlineLvl w:val="0"/>
        <w:rPr>
          <w:b/>
          <w:szCs w:val="22"/>
          <w:lang w:val="hu-HU"/>
        </w:rPr>
      </w:pPr>
    </w:p>
    <w:p w14:paraId="1E81563A" w14:textId="77777777" w:rsidR="002C234D" w:rsidRPr="00004BA0" w:rsidRDefault="002C234D" w:rsidP="0007666B">
      <w:pPr>
        <w:tabs>
          <w:tab w:val="clear" w:pos="567"/>
        </w:tabs>
        <w:spacing w:line="240" w:lineRule="auto"/>
        <w:outlineLvl w:val="0"/>
        <w:rPr>
          <w:b/>
          <w:szCs w:val="22"/>
          <w:lang w:val="hu-HU"/>
        </w:rPr>
      </w:pPr>
    </w:p>
    <w:p w14:paraId="62D5C2EA" w14:textId="77777777" w:rsidR="002C234D" w:rsidRPr="00004BA0" w:rsidRDefault="002C234D" w:rsidP="0007666B">
      <w:pPr>
        <w:tabs>
          <w:tab w:val="clear" w:pos="567"/>
        </w:tabs>
        <w:spacing w:line="240" w:lineRule="auto"/>
        <w:outlineLvl w:val="0"/>
        <w:rPr>
          <w:b/>
          <w:szCs w:val="22"/>
          <w:lang w:val="hu-HU"/>
        </w:rPr>
      </w:pPr>
    </w:p>
    <w:p w14:paraId="3DA36EAA" w14:textId="77777777" w:rsidR="002C234D" w:rsidRPr="00004BA0" w:rsidRDefault="002C234D" w:rsidP="0007666B">
      <w:pPr>
        <w:tabs>
          <w:tab w:val="clear" w:pos="567"/>
        </w:tabs>
        <w:spacing w:line="240" w:lineRule="auto"/>
        <w:outlineLvl w:val="0"/>
        <w:rPr>
          <w:b/>
          <w:szCs w:val="22"/>
          <w:lang w:val="hu-HU"/>
        </w:rPr>
      </w:pPr>
    </w:p>
    <w:p w14:paraId="41D93990" w14:textId="77777777" w:rsidR="002C234D" w:rsidRPr="00004BA0" w:rsidRDefault="002C234D" w:rsidP="0007666B">
      <w:pPr>
        <w:tabs>
          <w:tab w:val="clear" w:pos="567"/>
        </w:tabs>
        <w:spacing w:line="240" w:lineRule="auto"/>
        <w:outlineLvl w:val="0"/>
        <w:rPr>
          <w:b/>
          <w:szCs w:val="22"/>
          <w:lang w:val="hu-HU"/>
        </w:rPr>
      </w:pPr>
    </w:p>
    <w:p w14:paraId="45821FEE" w14:textId="77777777" w:rsidR="002C234D" w:rsidRPr="00004BA0" w:rsidRDefault="002C234D" w:rsidP="0007666B">
      <w:pPr>
        <w:tabs>
          <w:tab w:val="clear" w:pos="567"/>
        </w:tabs>
        <w:spacing w:line="240" w:lineRule="auto"/>
        <w:outlineLvl w:val="0"/>
        <w:rPr>
          <w:b/>
          <w:szCs w:val="22"/>
          <w:lang w:val="hu-HU"/>
        </w:rPr>
      </w:pPr>
    </w:p>
    <w:p w14:paraId="2C0FC667" w14:textId="77777777" w:rsidR="002C234D" w:rsidRPr="00004BA0" w:rsidRDefault="002C234D" w:rsidP="0007666B">
      <w:pPr>
        <w:tabs>
          <w:tab w:val="clear" w:pos="567"/>
        </w:tabs>
        <w:spacing w:line="240" w:lineRule="auto"/>
        <w:outlineLvl w:val="0"/>
        <w:rPr>
          <w:b/>
          <w:szCs w:val="22"/>
          <w:lang w:val="hu-HU"/>
        </w:rPr>
      </w:pPr>
    </w:p>
    <w:p w14:paraId="743B2832" w14:textId="77777777" w:rsidR="002C234D" w:rsidRPr="00004BA0" w:rsidRDefault="002C234D" w:rsidP="0007666B">
      <w:pPr>
        <w:tabs>
          <w:tab w:val="clear" w:pos="567"/>
        </w:tabs>
        <w:spacing w:line="240" w:lineRule="auto"/>
        <w:outlineLvl w:val="0"/>
        <w:rPr>
          <w:b/>
          <w:szCs w:val="22"/>
          <w:lang w:val="hu-HU"/>
        </w:rPr>
      </w:pPr>
    </w:p>
    <w:p w14:paraId="1C81EAA5" w14:textId="77777777" w:rsidR="002C234D" w:rsidRPr="00004BA0" w:rsidRDefault="002C234D" w:rsidP="0007666B">
      <w:pPr>
        <w:tabs>
          <w:tab w:val="clear" w:pos="567"/>
        </w:tabs>
        <w:spacing w:line="240" w:lineRule="auto"/>
        <w:outlineLvl w:val="0"/>
        <w:rPr>
          <w:b/>
          <w:szCs w:val="22"/>
          <w:lang w:val="hu-HU"/>
        </w:rPr>
      </w:pPr>
    </w:p>
    <w:p w14:paraId="3F1385BF" w14:textId="77777777" w:rsidR="002C234D" w:rsidRPr="00004BA0" w:rsidRDefault="002C234D" w:rsidP="0007666B">
      <w:pPr>
        <w:tabs>
          <w:tab w:val="clear" w:pos="567"/>
        </w:tabs>
        <w:spacing w:line="240" w:lineRule="auto"/>
        <w:outlineLvl w:val="0"/>
        <w:rPr>
          <w:b/>
          <w:szCs w:val="22"/>
          <w:lang w:val="hu-HU"/>
        </w:rPr>
      </w:pPr>
    </w:p>
    <w:p w14:paraId="6AFEC700" w14:textId="77777777" w:rsidR="002C234D" w:rsidRPr="00004BA0" w:rsidRDefault="002C234D" w:rsidP="0007666B">
      <w:pPr>
        <w:tabs>
          <w:tab w:val="clear" w:pos="567"/>
        </w:tabs>
        <w:spacing w:line="240" w:lineRule="auto"/>
        <w:outlineLvl w:val="0"/>
        <w:rPr>
          <w:b/>
          <w:szCs w:val="22"/>
          <w:lang w:val="hu-HU"/>
        </w:rPr>
      </w:pPr>
    </w:p>
    <w:p w14:paraId="4B254A4E" w14:textId="77777777" w:rsidR="002C234D" w:rsidRPr="00004BA0" w:rsidRDefault="002C234D" w:rsidP="0007666B">
      <w:pPr>
        <w:tabs>
          <w:tab w:val="clear" w:pos="567"/>
        </w:tabs>
        <w:spacing w:line="240" w:lineRule="auto"/>
        <w:outlineLvl w:val="0"/>
        <w:rPr>
          <w:b/>
          <w:szCs w:val="22"/>
          <w:lang w:val="hu-HU"/>
        </w:rPr>
      </w:pPr>
    </w:p>
    <w:p w14:paraId="70A05D30" w14:textId="77777777" w:rsidR="002C234D" w:rsidRPr="00004BA0" w:rsidRDefault="002C234D" w:rsidP="0007666B">
      <w:pPr>
        <w:tabs>
          <w:tab w:val="clear" w:pos="567"/>
        </w:tabs>
        <w:spacing w:line="240" w:lineRule="auto"/>
        <w:outlineLvl w:val="0"/>
        <w:rPr>
          <w:b/>
          <w:szCs w:val="22"/>
          <w:lang w:val="hu-HU"/>
        </w:rPr>
      </w:pPr>
    </w:p>
    <w:p w14:paraId="5323E5E2" w14:textId="77777777" w:rsidR="002C234D" w:rsidRPr="00004BA0" w:rsidRDefault="002C234D" w:rsidP="0007666B">
      <w:pPr>
        <w:tabs>
          <w:tab w:val="clear" w:pos="567"/>
        </w:tabs>
        <w:spacing w:line="240" w:lineRule="auto"/>
        <w:outlineLvl w:val="0"/>
        <w:rPr>
          <w:b/>
          <w:szCs w:val="22"/>
          <w:lang w:val="hu-HU"/>
        </w:rPr>
      </w:pPr>
    </w:p>
    <w:p w14:paraId="2336FB3A" w14:textId="77777777" w:rsidR="002C234D" w:rsidRPr="00004BA0" w:rsidRDefault="002C234D" w:rsidP="0007666B">
      <w:pPr>
        <w:tabs>
          <w:tab w:val="clear" w:pos="567"/>
        </w:tabs>
        <w:spacing w:line="240" w:lineRule="auto"/>
        <w:outlineLvl w:val="0"/>
        <w:rPr>
          <w:b/>
          <w:szCs w:val="22"/>
          <w:lang w:val="hu-HU"/>
        </w:rPr>
      </w:pPr>
    </w:p>
    <w:p w14:paraId="0F5097AC" w14:textId="77777777" w:rsidR="002C234D" w:rsidRPr="00004BA0" w:rsidRDefault="002C234D" w:rsidP="0007666B">
      <w:pPr>
        <w:tabs>
          <w:tab w:val="clear" w:pos="567"/>
        </w:tabs>
        <w:spacing w:line="240" w:lineRule="auto"/>
        <w:outlineLvl w:val="0"/>
        <w:rPr>
          <w:b/>
          <w:szCs w:val="22"/>
          <w:lang w:val="hu-HU"/>
        </w:rPr>
      </w:pPr>
    </w:p>
    <w:p w14:paraId="21D74C6C" w14:textId="77777777" w:rsidR="002C234D" w:rsidRPr="00004BA0" w:rsidRDefault="002C234D" w:rsidP="0007666B">
      <w:pPr>
        <w:tabs>
          <w:tab w:val="clear" w:pos="567"/>
        </w:tabs>
        <w:spacing w:line="240" w:lineRule="auto"/>
        <w:outlineLvl w:val="0"/>
        <w:rPr>
          <w:b/>
          <w:szCs w:val="22"/>
          <w:lang w:val="hu-HU"/>
        </w:rPr>
      </w:pPr>
    </w:p>
    <w:p w14:paraId="5B9B81C8" w14:textId="77777777" w:rsidR="002C234D" w:rsidRPr="00004BA0" w:rsidRDefault="002C234D" w:rsidP="0007666B">
      <w:pPr>
        <w:tabs>
          <w:tab w:val="clear" w:pos="567"/>
        </w:tabs>
        <w:spacing w:line="240" w:lineRule="auto"/>
        <w:outlineLvl w:val="0"/>
        <w:rPr>
          <w:b/>
          <w:szCs w:val="22"/>
          <w:lang w:val="hu-HU"/>
        </w:rPr>
      </w:pPr>
    </w:p>
    <w:p w14:paraId="77CEB87C" w14:textId="77777777" w:rsidR="002C234D" w:rsidRPr="00004BA0" w:rsidRDefault="002C234D" w:rsidP="0007666B">
      <w:pPr>
        <w:tabs>
          <w:tab w:val="clear" w:pos="567"/>
        </w:tabs>
        <w:spacing w:line="240" w:lineRule="auto"/>
        <w:outlineLvl w:val="0"/>
        <w:rPr>
          <w:b/>
          <w:szCs w:val="22"/>
          <w:lang w:val="hu-HU"/>
        </w:rPr>
      </w:pPr>
    </w:p>
    <w:p w14:paraId="50885D4A" w14:textId="77777777" w:rsidR="002C234D" w:rsidRPr="00004BA0" w:rsidRDefault="002C234D" w:rsidP="0007666B">
      <w:pPr>
        <w:tabs>
          <w:tab w:val="clear" w:pos="567"/>
        </w:tabs>
        <w:spacing w:line="240" w:lineRule="auto"/>
        <w:outlineLvl w:val="0"/>
        <w:rPr>
          <w:b/>
          <w:szCs w:val="22"/>
          <w:lang w:val="hu-HU"/>
        </w:rPr>
      </w:pPr>
    </w:p>
    <w:p w14:paraId="1A6FBD9F" w14:textId="77777777" w:rsidR="002C234D" w:rsidRPr="00004BA0" w:rsidRDefault="002C234D" w:rsidP="0007666B">
      <w:pPr>
        <w:tabs>
          <w:tab w:val="clear" w:pos="567"/>
        </w:tabs>
        <w:spacing w:line="240" w:lineRule="auto"/>
        <w:outlineLvl w:val="0"/>
        <w:rPr>
          <w:b/>
          <w:szCs w:val="22"/>
          <w:lang w:val="hu-HU"/>
        </w:rPr>
      </w:pPr>
    </w:p>
    <w:p w14:paraId="4BCA3927" w14:textId="77777777" w:rsidR="000B4C8F" w:rsidRPr="00004BA0" w:rsidRDefault="000B4C8F" w:rsidP="0007666B">
      <w:pPr>
        <w:tabs>
          <w:tab w:val="clear" w:pos="567"/>
        </w:tabs>
        <w:spacing w:line="240" w:lineRule="auto"/>
        <w:jc w:val="center"/>
        <w:outlineLvl w:val="0"/>
        <w:rPr>
          <w:b/>
          <w:szCs w:val="22"/>
          <w:lang w:val="hu-HU"/>
        </w:rPr>
      </w:pPr>
    </w:p>
    <w:p w14:paraId="27FF7672" w14:textId="77777777" w:rsidR="002C234D" w:rsidRPr="00004BA0" w:rsidRDefault="00E94C4B" w:rsidP="00792EC0">
      <w:pPr>
        <w:pStyle w:val="BMCENTRED"/>
        <w:rPr>
          <w:lang w:val="hu-HU"/>
        </w:rPr>
      </w:pPr>
      <w:r w:rsidRPr="00004BA0">
        <w:rPr>
          <w:lang w:val="hu-HU"/>
        </w:rPr>
        <w:t>B. BETEGTÁJÉKOZTATÓ</w:t>
      </w:r>
    </w:p>
    <w:p w14:paraId="0E6FAEC3" w14:textId="77777777" w:rsidR="00696368" w:rsidRPr="00004BA0" w:rsidRDefault="00E94C4B" w:rsidP="0007666B">
      <w:pPr>
        <w:tabs>
          <w:tab w:val="clear" w:pos="567"/>
        </w:tabs>
        <w:spacing w:line="240" w:lineRule="auto"/>
        <w:jc w:val="center"/>
        <w:outlineLvl w:val="0"/>
        <w:rPr>
          <w:szCs w:val="22"/>
          <w:lang w:val="hu-HU"/>
        </w:rPr>
      </w:pPr>
      <w:r w:rsidRPr="00004BA0">
        <w:rPr>
          <w:b/>
          <w:szCs w:val="22"/>
          <w:lang w:val="hu-HU"/>
        </w:rPr>
        <w:br w:type="page"/>
      </w:r>
      <w:r w:rsidRPr="00004BA0">
        <w:rPr>
          <w:b/>
          <w:bCs/>
          <w:szCs w:val="22"/>
          <w:lang w:val="hu-HU"/>
        </w:rPr>
        <w:lastRenderedPageBreak/>
        <w:t>Betegtájékoztató: Információk a beteg számára</w:t>
      </w:r>
    </w:p>
    <w:p w14:paraId="6D901CEB" w14:textId="77777777" w:rsidR="00696368" w:rsidRPr="00004BA0" w:rsidRDefault="00696368" w:rsidP="0007666B">
      <w:pPr>
        <w:numPr>
          <w:ilvl w:val="12"/>
          <w:numId w:val="0"/>
        </w:numPr>
        <w:shd w:val="clear" w:color="auto" w:fill="FFFFFF"/>
        <w:tabs>
          <w:tab w:val="clear" w:pos="567"/>
        </w:tabs>
        <w:spacing w:line="240" w:lineRule="auto"/>
        <w:jc w:val="center"/>
        <w:rPr>
          <w:szCs w:val="22"/>
          <w:lang w:val="hu-HU"/>
        </w:rPr>
      </w:pPr>
    </w:p>
    <w:p w14:paraId="4CB25869" w14:textId="77777777" w:rsidR="00696368" w:rsidRPr="00004BA0" w:rsidRDefault="00E94C4B" w:rsidP="0007666B">
      <w:pPr>
        <w:tabs>
          <w:tab w:val="left" w:pos="993"/>
        </w:tabs>
        <w:spacing w:line="240" w:lineRule="auto"/>
        <w:jc w:val="center"/>
        <w:outlineLvl w:val="0"/>
        <w:rPr>
          <w:b/>
          <w:szCs w:val="22"/>
          <w:lang w:val="hu-HU"/>
        </w:rPr>
      </w:pPr>
      <w:r w:rsidRPr="00004BA0">
        <w:rPr>
          <w:b/>
          <w:bCs/>
          <w:szCs w:val="22"/>
          <w:lang w:val="hu-HU"/>
        </w:rPr>
        <w:t>Venclyxto 10 mg filmtabletta</w:t>
      </w:r>
    </w:p>
    <w:p w14:paraId="70F6837E" w14:textId="77777777" w:rsidR="00696368" w:rsidRPr="00004BA0" w:rsidRDefault="00E94C4B" w:rsidP="0007666B">
      <w:pPr>
        <w:tabs>
          <w:tab w:val="left" w:pos="993"/>
        </w:tabs>
        <w:spacing w:line="240" w:lineRule="auto"/>
        <w:jc w:val="center"/>
        <w:outlineLvl w:val="0"/>
        <w:rPr>
          <w:b/>
          <w:szCs w:val="22"/>
          <w:lang w:val="hu-HU"/>
        </w:rPr>
      </w:pPr>
      <w:r w:rsidRPr="00004BA0">
        <w:rPr>
          <w:b/>
          <w:bCs/>
          <w:szCs w:val="22"/>
          <w:lang w:val="hu-HU"/>
        </w:rPr>
        <w:t>Venclyxto 50 mg filmtabletta</w:t>
      </w:r>
    </w:p>
    <w:p w14:paraId="3C1F6053" w14:textId="77777777" w:rsidR="00696368" w:rsidRPr="00004BA0" w:rsidRDefault="00E94C4B" w:rsidP="0007666B">
      <w:pPr>
        <w:tabs>
          <w:tab w:val="left" w:pos="993"/>
        </w:tabs>
        <w:spacing w:line="240" w:lineRule="auto"/>
        <w:jc w:val="center"/>
        <w:outlineLvl w:val="0"/>
        <w:rPr>
          <w:b/>
          <w:szCs w:val="22"/>
          <w:lang w:val="hu-HU"/>
        </w:rPr>
      </w:pPr>
      <w:r w:rsidRPr="00004BA0">
        <w:rPr>
          <w:b/>
          <w:bCs/>
          <w:szCs w:val="22"/>
          <w:lang w:val="hu-HU"/>
        </w:rPr>
        <w:t>Venclyxto 100 mg filmtabletta</w:t>
      </w:r>
    </w:p>
    <w:p w14:paraId="1ABF2B31" w14:textId="77777777" w:rsidR="00696368" w:rsidRPr="00004BA0" w:rsidRDefault="00E94C4B" w:rsidP="0007666B">
      <w:pPr>
        <w:numPr>
          <w:ilvl w:val="12"/>
          <w:numId w:val="0"/>
        </w:numPr>
        <w:tabs>
          <w:tab w:val="clear" w:pos="567"/>
        </w:tabs>
        <w:spacing w:line="240" w:lineRule="auto"/>
        <w:jc w:val="center"/>
        <w:rPr>
          <w:szCs w:val="22"/>
          <w:lang w:val="hu-HU"/>
        </w:rPr>
      </w:pPr>
      <w:r w:rsidRPr="00004BA0">
        <w:rPr>
          <w:szCs w:val="22"/>
          <w:lang w:val="hu-HU"/>
        </w:rPr>
        <w:t>veneto</w:t>
      </w:r>
      <w:r w:rsidR="008E636A" w:rsidRPr="00004BA0">
        <w:rPr>
          <w:szCs w:val="22"/>
          <w:lang w:val="hu-HU"/>
        </w:rPr>
        <w:t>k</w:t>
      </w:r>
      <w:r w:rsidRPr="00004BA0">
        <w:rPr>
          <w:szCs w:val="22"/>
          <w:lang w:val="hu-HU"/>
        </w:rPr>
        <w:t>lax</w:t>
      </w:r>
    </w:p>
    <w:p w14:paraId="32E8C4E1" w14:textId="77777777" w:rsidR="00696368" w:rsidRPr="00004BA0" w:rsidRDefault="00696368" w:rsidP="0007666B">
      <w:pPr>
        <w:tabs>
          <w:tab w:val="clear" w:pos="567"/>
        </w:tabs>
        <w:spacing w:line="240" w:lineRule="auto"/>
        <w:rPr>
          <w:szCs w:val="22"/>
          <w:lang w:val="hu-HU"/>
        </w:rPr>
      </w:pPr>
    </w:p>
    <w:p w14:paraId="26D5A98E" w14:textId="77777777" w:rsidR="00696368" w:rsidRPr="00004BA0" w:rsidRDefault="00E94C4B" w:rsidP="0007666B">
      <w:pPr>
        <w:tabs>
          <w:tab w:val="clear" w:pos="567"/>
        </w:tabs>
        <w:suppressAutoHyphens/>
        <w:spacing w:line="240" w:lineRule="auto"/>
        <w:ind w:left="142" w:hanging="142"/>
        <w:rPr>
          <w:szCs w:val="22"/>
          <w:lang w:val="hu-HU"/>
        </w:rPr>
      </w:pPr>
      <w:r w:rsidRPr="00004BA0">
        <w:rPr>
          <w:b/>
          <w:bCs/>
          <w:szCs w:val="22"/>
          <w:lang w:val="hu-HU"/>
        </w:rPr>
        <w:t>Mielőtt elkezdi szedni ezt a gyógyszert, olvassa el figyelmesen az alábbi betegtájékoztatót, mert az Ön számára fontos információkat tartalmaz.</w:t>
      </w:r>
    </w:p>
    <w:p w14:paraId="6DD680CE" w14:textId="5EF13A7B"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Tartsa meg a betegtájékoztatót, mert a benne szereplő információkra a későbbiekben is szüksége lehet.</w:t>
      </w:r>
    </w:p>
    <w:p w14:paraId="59183EF8"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További kérdéseivel forduljon kezelőorvosához.</w:t>
      </w:r>
    </w:p>
    <w:p w14:paraId="12348BBC"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Ezt a gyógyszert az orvos kizárólag Önnek írta fel. Ne adja át a készítményt másnak, mert számára ártalmas lehet még abban az esetben is, ha a betegsége tünetei az Önéhez hasonlóak.</w:t>
      </w:r>
    </w:p>
    <w:p w14:paraId="04E16465"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w:t>
      </w:r>
      <w:r w:rsidR="007B4160" w:rsidRPr="00004BA0">
        <w:rPr>
          <w:szCs w:val="22"/>
          <w:lang w:val="hu-HU"/>
        </w:rPr>
        <w:t> </w:t>
      </w:r>
      <w:r w:rsidRPr="00004BA0">
        <w:rPr>
          <w:szCs w:val="22"/>
          <w:lang w:val="hu-HU"/>
        </w:rPr>
        <w:t>pont.</w:t>
      </w:r>
    </w:p>
    <w:p w14:paraId="55D539E7" w14:textId="77777777" w:rsidR="00696368" w:rsidRPr="00004BA0" w:rsidRDefault="00696368" w:rsidP="0007666B">
      <w:pPr>
        <w:tabs>
          <w:tab w:val="clear" w:pos="567"/>
        </w:tabs>
        <w:spacing w:line="240" w:lineRule="auto"/>
        <w:ind w:right="-2"/>
        <w:rPr>
          <w:szCs w:val="22"/>
          <w:lang w:val="hu-HU"/>
        </w:rPr>
      </w:pPr>
    </w:p>
    <w:p w14:paraId="701B2A22" w14:textId="319B8F69" w:rsidR="00696368" w:rsidRPr="00004BA0" w:rsidRDefault="00E94C4B" w:rsidP="0007666B">
      <w:pPr>
        <w:keepNext/>
        <w:numPr>
          <w:ilvl w:val="12"/>
          <w:numId w:val="0"/>
        </w:numPr>
        <w:tabs>
          <w:tab w:val="clear" w:pos="567"/>
        </w:tabs>
        <w:spacing w:line="240" w:lineRule="auto"/>
        <w:ind w:right="-2"/>
        <w:outlineLvl w:val="0"/>
        <w:rPr>
          <w:szCs w:val="22"/>
          <w:lang w:val="hu-HU"/>
        </w:rPr>
      </w:pPr>
      <w:r w:rsidRPr="00004BA0">
        <w:rPr>
          <w:b/>
          <w:bCs/>
          <w:szCs w:val="22"/>
          <w:lang w:val="hu-HU"/>
        </w:rPr>
        <w:t>A betegtájékoztató tartalma</w:t>
      </w:r>
      <w:r w:rsidR="00371A0E" w:rsidRPr="00004BA0">
        <w:rPr>
          <w:b/>
          <w:bCs/>
          <w:szCs w:val="22"/>
          <w:lang w:val="hu-HU"/>
        </w:rPr>
        <w:t>:</w:t>
      </w:r>
    </w:p>
    <w:p w14:paraId="5D2C44AC" w14:textId="77777777" w:rsidR="00696368" w:rsidRPr="00004BA0" w:rsidRDefault="00696368" w:rsidP="0007666B">
      <w:pPr>
        <w:numPr>
          <w:ilvl w:val="12"/>
          <w:numId w:val="0"/>
        </w:numPr>
        <w:tabs>
          <w:tab w:val="clear" w:pos="567"/>
        </w:tabs>
        <w:spacing w:line="240" w:lineRule="auto"/>
        <w:ind w:right="-2"/>
        <w:outlineLvl w:val="0"/>
        <w:rPr>
          <w:szCs w:val="22"/>
          <w:lang w:val="hu-HU"/>
        </w:rPr>
      </w:pPr>
    </w:p>
    <w:p w14:paraId="0653711A" w14:textId="77777777" w:rsidR="00696368" w:rsidRPr="00004BA0" w:rsidRDefault="00E94C4B" w:rsidP="0007666B">
      <w:pPr>
        <w:numPr>
          <w:ilvl w:val="12"/>
          <w:numId w:val="0"/>
        </w:numPr>
        <w:spacing w:line="240" w:lineRule="auto"/>
        <w:ind w:right="-29"/>
        <w:rPr>
          <w:szCs w:val="22"/>
          <w:lang w:val="hu-HU"/>
        </w:rPr>
      </w:pPr>
      <w:r w:rsidRPr="00004BA0">
        <w:rPr>
          <w:szCs w:val="22"/>
          <w:lang w:val="hu-HU"/>
        </w:rPr>
        <w:t>1.</w:t>
      </w:r>
      <w:r w:rsidRPr="00004BA0">
        <w:rPr>
          <w:szCs w:val="22"/>
          <w:lang w:val="hu-HU"/>
        </w:rPr>
        <w:tab/>
        <w:t>Milyen típusú gyógyszer a Venclyxto és milyen betegségek esetén alkalmazható?</w:t>
      </w:r>
    </w:p>
    <w:p w14:paraId="4A26942A" w14:textId="77777777" w:rsidR="00696368" w:rsidRPr="00004BA0" w:rsidRDefault="00E94C4B" w:rsidP="0007666B">
      <w:pPr>
        <w:numPr>
          <w:ilvl w:val="12"/>
          <w:numId w:val="0"/>
        </w:numPr>
        <w:spacing w:line="240" w:lineRule="auto"/>
        <w:ind w:right="-29"/>
        <w:rPr>
          <w:szCs w:val="22"/>
          <w:lang w:val="hu-HU"/>
        </w:rPr>
      </w:pPr>
      <w:r w:rsidRPr="00004BA0">
        <w:rPr>
          <w:szCs w:val="22"/>
          <w:lang w:val="hu-HU"/>
        </w:rPr>
        <w:t>2.</w:t>
      </w:r>
      <w:r w:rsidRPr="00004BA0">
        <w:rPr>
          <w:szCs w:val="22"/>
          <w:lang w:val="hu-HU"/>
        </w:rPr>
        <w:tab/>
        <w:t>Tudnivalók a Venclyxto alkalmazása előtt</w:t>
      </w:r>
    </w:p>
    <w:p w14:paraId="450EDF0E" w14:textId="77777777" w:rsidR="00696368" w:rsidRPr="00004BA0" w:rsidRDefault="00E94C4B" w:rsidP="0007666B">
      <w:pPr>
        <w:numPr>
          <w:ilvl w:val="12"/>
          <w:numId w:val="0"/>
        </w:numPr>
        <w:spacing w:line="240" w:lineRule="auto"/>
        <w:ind w:right="-29"/>
        <w:rPr>
          <w:szCs w:val="22"/>
          <w:lang w:val="hu-HU"/>
        </w:rPr>
      </w:pPr>
      <w:r w:rsidRPr="00004BA0">
        <w:rPr>
          <w:szCs w:val="22"/>
          <w:lang w:val="hu-HU"/>
        </w:rPr>
        <w:t>3.</w:t>
      </w:r>
      <w:r w:rsidRPr="00004BA0">
        <w:rPr>
          <w:szCs w:val="22"/>
          <w:lang w:val="hu-HU"/>
        </w:rPr>
        <w:tab/>
        <w:t>Hogyan kell szedni a Venclyxto</w:t>
      </w:r>
      <w:r w:rsidR="007B4160" w:rsidRPr="00004BA0">
        <w:rPr>
          <w:szCs w:val="22"/>
          <w:lang w:val="hu-HU"/>
        </w:rPr>
        <w:noBreakHyphen/>
      </w:r>
      <w:r w:rsidRPr="00004BA0">
        <w:rPr>
          <w:szCs w:val="22"/>
          <w:lang w:val="hu-HU"/>
        </w:rPr>
        <w:t>t?</w:t>
      </w:r>
    </w:p>
    <w:p w14:paraId="66900715" w14:textId="77777777" w:rsidR="00696368" w:rsidRPr="00004BA0" w:rsidRDefault="00E94C4B" w:rsidP="0007666B">
      <w:pPr>
        <w:numPr>
          <w:ilvl w:val="12"/>
          <w:numId w:val="0"/>
        </w:numPr>
        <w:spacing w:line="240" w:lineRule="auto"/>
        <w:ind w:right="-29"/>
        <w:rPr>
          <w:szCs w:val="22"/>
          <w:lang w:val="hu-HU"/>
        </w:rPr>
      </w:pPr>
      <w:r w:rsidRPr="00004BA0">
        <w:rPr>
          <w:szCs w:val="22"/>
          <w:lang w:val="hu-HU"/>
        </w:rPr>
        <w:t>4.</w:t>
      </w:r>
      <w:r w:rsidRPr="00004BA0">
        <w:rPr>
          <w:szCs w:val="22"/>
          <w:lang w:val="hu-HU"/>
        </w:rPr>
        <w:tab/>
        <w:t>Lehetséges mellékhatások</w:t>
      </w:r>
    </w:p>
    <w:p w14:paraId="3E6C9927" w14:textId="77777777" w:rsidR="00696368" w:rsidRPr="00004BA0" w:rsidRDefault="00E94C4B" w:rsidP="0007666B">
      <w:pPr>
        <w:spacing w:line="240" w:lineRule="auto"/>
        <w:ind w:right="-29"/>
        <w:rPr>
          <w:szCs w:val="22"/>
          <w:lang w:val="hu-HU"/>
        </w:rPr>
      </w:pPr>
      <w:r w:rsidRPr="00004BA0">
        <w:rPr>
          <w:szCs w:val="22"/>
          <w:lang w:val="hu-HU"/>
        </w:rPr>
        <w:t>5.</w:t>
      </w:r>
      <w:r w:rsidRPr="00004BA0">
        <w:rPr>
          <w:szCs w:val="22"/>
          <w:lang w:val="hu-HU"/>
        </w:rPr>
        <w:tab/>
        <w:t>Hogyan kell a Venclyxto</w:t>
      </w:r>
      <w:r w:rsidR="007B4160" w:rsidRPr="00004BA0">
        <w:rPr>
          <w:szCs w:val="22"/>
          <w:lang w:val="hu-HU"/>
        </w:rPr>
        <w:noBreakHyphen/>
      </w:r>
      <w:r w:rsidRPr="00004BA0">
        <w:rPr>
          <w:szCs w:val="22"/>
          <w:lang w:val="hu-HU"/>
        </w:rPr>
        <w:t>t tárolni?</w:t>
      </w:r>
    </w:p>
    <w:p w14:paraId="673C55EA" w14:textId="77777777" w:rsidR="00696368" w:rsidRPr="00004BA0" w:rsidRDefault="00E94C4B" w:rsidP="0007666B">
      <w:pPr>
        <w:spacing w:line="240" w:lineRule="auto"/>
        <w:ind w:right="-29"/>
        <w:rPr>
          <w:szCs w:val="22"/>
          <w:lang w:val="hu-HU"/>
        </w:rPr>
      </w:pPr>
      <w:r w:rsidRPr="00004BA0">
        <w:rPr>
          <w:szCs w:val="22"/>
          <w:lang w:val="hu-HU"/>
        </w:rPr>
        <w:t>6.</w:t>
      </w:r>
      <w:r w:rsidRPr="00004BA0">
        <w:rPr>
          <w:szCs w:val="22"/>
          <w:lang w:val="hu-HU"/>
        </w:rPr>
        <w:tab/>
        <w:t>A csomagolás tartalma és egyéb információk</w:t>
      </w:r>
    </w:p>
    <w:p w14:paraId="10B8EFAA" w14:textId="77777777" w:rsidR="00696368" w:rsidRPr="00004BA0" w:rsidRDefault="00696368" w:rsidP="0007666B">
      <w:pPr>
        <w:numPr>
          <w:ilvl w:val="12"/>
          <w:numId w:val="0"/>
        </w:numPr>
        <w:tabs>
          <w:tab w:val="clear" w:pos="567"/>
        </w:tabs>
        <w:spacing w:line="240" w:lineRule="auto"/>
        <w:ind w:right="-2"/>
        <w:rPr>
          <w:szCs w:val="22"/>
          <w:lang w:val="hu-HU"/>
        </w:rPr>
      </w:pPr>
    </w:p>
    <w:p w14:paraId="21CF17B0" w14:textId="77777777" w:rsidR="00696368" w:rsidRPr="00004BA0" w:rsidRDefault="00696368" w:rsidP="0007666B">
      <w:pPr>
        <w:numPr>
          <w:ilvl w:val="12"/>
          <w:numId w:val="0"/>
        </w:numPr>
        <w:tabs>
          <w:tab w:val="clear" w:pos="567"/>
        </w:tabs>
        <w:spacing w:line="240" w:lineRule="auto"/>
        <w:rPr>
          <w:szCs w:val="22"/>
          <w:lang w:val="hu-HU"/>
        </w:rPr>
      </w:pPr>
    </w:p>
    <w:p w14:paraId="20CC86FE" w14:textId="77777777" w:rsidR="00696368" w:rsidRPr="00004BA0" w:rsidRDefault="00E94C4B" w:rsidP="0007666B">
      <w:pPr>
        <w:keepNext/>
        <w:numPr>
          <w:ilvl w:val="0"/>
          <w:numId w:val="1"/>
        </w:numPr>
        <w:spacing w:line="240" w:lineRule="auto"/>
        <w:ind w:right="-2" w:hanging="930"/>
        <w:rPr>
          <w:b/>
          <w:szCs w:val="22"/>
          <w:lang w:val="hu-HU"/>
        </w:rPr>
      </w:pPr>
      <w:r w:rsidRPr="00004BA0">
        <w:rPr>
          <w:b/>
          <w:bCs/>
          <w:szCs w:val="22"/>
          <w:lang w:val="hu-HU"/>
        </w:rPr>
        <w:t>Milyen típusú gyógyszer a Venclyxto és milyen betegségek esetén alkalmazható?</w:t>
      </w:r>
    </w:p>
    <w:p w14:paraId="61637FC2" w14:textId="77777777" w:rsidR="00696368" w:rsidRPr="00004BA0" w:rsidRDefault="00696368" w:rsidP="0007666B">
      <w:pPr>
        <w:keepNext/>
        <w:spacing w:line="240" w:lineRule="auto"/>
        <w:ind w:right="-2"/>
        <w:rPr>
          <w:bCs/>
          <w:szCs w:val="22"/>
          <w:lang w:val="hu-HU"/>
        </w:rPr>
      </w:pPr>
    </w:p>
    <w:p w14:paraId="41292C3D" w14:textId="77777777" w:rsidR="00696368" w:rsidRPr="00004BA0" w:rsidRDefault="00E94C4B" w:rsidP="0007666B">
      <w:pPr>
        <w:keepNext/>
        <w:spacing w:line="240" w:lineRule="auto"/>
        <w:ind w:right="-2"/>
        <w:rPr>
          <w:b/>
          <w:szCs w:val="22"/>
          <w:lang w:val="hu-HU"/>
        </w:rPr>
      </w:pPr>
      <w:r w:rsidRPr="00004BA0">
        <w:rPr>
          <w:b/>
          <w:bCs/>
          <w:szCs w:val="22"/>
          <w:lang w:val="hu-HU"/>
        </w:rPr>
        <w:t>Milyen típusú gyógyszer a Venclyxto</w:t>
      </w:r>
      <w:r w:rsidR="00573CAD" w:rsidRPr="00004BA0">
        <w:rPr>
          <w:b/>
          <w:bCs/>
          <w:szCs w:val="22"/>
          <w:lang w:val="hu-HU"/>
        </w:rPr>
        <w:t>?</w:t>
      </w:r>
    </w:p>
    <w:p w14:paraId="6392F62D" w14:textId="051B84B3" w:rsidR="00696368" w:rsidRPr="00004BA0" w:rsidRDefault="00E94C4B" w:rsidP="0007666B">
      <w:pPr>
        <w:spacing w:line="240" w:lineRule="auto"/>
        <w:ind w:right="-2"/>
        <w:rPr>
          <w:szCs w:val="22"/>
          <w:lang w:val="hu-HU"/>
        </w:rPr>
      </w:pPr>
      <w:r w:rsidRPr="00004BA0">
        <w:rPr>
          <w:szCs w:val="22"/>
          <w:lang w:val="hu-HU"/>
        </w:rPr>
        <w:t xml:space="preserve">A Venclyxto </w:t>
      </w:r>
      <w:r w:rsidR="00371A0E" w:rsidRPr="00004BA0">
        <w:rPr>
          <w:szCs w:val="22"/>
          <w:lang w:val="hu-HU"/>
        </w:rPr>
        <w:t>egy daganat</w:t>
      </w:r>
      <w:r w:rsidRPr="00004BA0">
        <w:rPr>
          <w:szCs w:val="22"/>
          <w:lang w:val="hu-HU"/>
        </w:rPr>
        <w:t>ellenes gyógyszer, melynek hatóanyaga a veneto</w:t>
      </w:r>
      <w:r w:rsidR="008E636A" w:rsidRPr="00004BA0">
        <w:rPr>
          <w:szCs w:val="22"/>
          <w:lang w:val="hu-HU"/>
        </w:rPr>
        <w:t>k</w:t>
      </w:r>
      <w:r w:rsidRPr="00004BA0">
        <w:rPr>
          <w:szCs w:val="22"/>
          <w:lang w:val="hu-HU"/>
        </w:rPr>
        <w:t>lax. A Venclyxto az úgynevezett „BCL-2</w:t>
      </w:r>
      <w:r w:rsidR="00371A0E" w:rsidRPr="00004BA0">
        <w:rPr>
          <w:szCs w:val="22"/>
          <w:lang w:val="hu-HU"/>
        </w:rPr>
        <w:t>-</w:t>
      </w:r>
      <w:r w:rsidR="00573CAD" w:rsidRPr="00004BA0">
        <w:rPr>
          <w:szCs w:val="22"/>
          <w:lang w:val="hu-HU"/>
        </w:rPr>
        <w:t>gátlók</w:t>
      </w:r>
      <w:r w:rsidRPr="00004BA0">
        <w:rPr>
          <w:szCs w:val="22"/>
          <w:lang w:val="hu-HU"/>
        </w:rPr>
        <w:t>” gyógyszercsoportba tartozik.</w:t>
      </w:r>
    </w:p>
    <w:p w14:paraId="17FB0A45" w14:textId="77777777" w:rsidR="00696368" w:rsidRPr="00004BA0" w:rsidRDefault="00696368" w:rsidP="0007666B">
      <w:pPr>
        <w:numPr>
          <w:ilvl w:val="12"/>
          <w:numId w:val="0"/>
        </w:numPr>
        <w:tabs>
          <w:tab w:val="clear" w:pos="567"/>
        </w:tabs>
        <w:spacing w:line="240" w:lineRule="auto"/>
        <w:rPr>
          <w:szCs w:val="22"/>
          <w:lang w:val="hu-HU"/>
        </w:rPr>
      </w:pPr>
    </w:p>
    <w:p w14:paraId="14C5BE74" w14:textId="77777777" w:rsidR="00696368" w:rsidRPr="00004BA0" w:rsidRDefault="00E94C4B" w:rsidP="0007666B">
      <w:pPr>
        <w:numPr>
          <w:ilvl w:val="12"/>
          <w:numId w:val="0"/>
        </w:numPr>
        <w:tabs>
          <w:tab w:val="clear" w:pos="567"/>
        </w:tabs>
        <w:spacing w:line="240" w:lineRule="auto"/>
        <w:rPr>
          <w:szCs w:val="22"/>
          <w:lang w:val="hu-HU"/>
        </w:rPr>
      </w:pPr>
      <w:r w:rsidRPr="00004BA0">
        <w:rPr>
          <w:b/>
          <w:bCs/>
          <w:szCs w:val="22"/>
          <w:lang w:val="hu-HU"/>
        </w:rPr>
        <w:t>Milyen betegségek esetén alkalmazható a Venclyxto?</w:t>
      </w:r>
    </w:p>
    <w:p w14:paraId="01282343" w14:textId="77777777" w:rsidR="002F3603" w:rsidRPr="00004BA0" w:rsidRDefault="00E94C4B" w:rsidP="007B4301">
      <w:pPr>
        <w:tabs>
          <w:tab w:val="clear" w:pos="567"/>
        </w:tabs>
        <w:spacing w:line="240" w:lineRule="auto"/>
        <w:rPr>
          <w:szCs w:val="22"/>
          <w:bdr w:val="nil"/>
          <w:lang w:val="hu-HU"/>
        </w:rPr>
      </w:pPr>
      <w:r w:rsidRPr="00004BA0">
        <w:rPr>
          <w:szCs w:val="22"/>
          <w:lang w:val="hu-HU"/>
        </w:rPr>
        <w:t>A Venclyxto</w:t>
      </w:r>
      <w:r w:rsidR="00253866" w:rsidRPr="00004BA0">
        <w:rPr>
          <w:szCs w:val="22"/>
          <w:lang w:val="hu-HU"/>
        </w:rPr>
        <w:t>-t</w:t>
      </w:r>
      <w:r w:rsidRPr="00004BA0">
        <w:rPr>
          <w:szCs w:val="22"/>
          <w:lang w:val="hu-HU"/>
        </w:rPr>
        <w:t xml:space="preserve"> az alábbi beteg</w:t>
      </w:r>
      <w:r w:rsidR="00253866" w:rsidRPr="00004BA0">
        <w:rPr>
          <w:szCs w:val="22"/>
          <w:lang w:val="hu-HU"/>
        </w:rPr>
        <w:t>ségekben szenvedő</w:t>
      </w:r>
      <w:r w:rsidR="00011CA8" w:rsidRPr="00004BA0">
        <w:rPr>
          <w:szCs w:val="22"/>
          <w:lang w:val="hu-HU"/>
        </w:rPr>
        <w:t xml:space="preserve"> felnőtte</w:t>
      </w:r>
      <w:r w:rsidR="00253866" w:rsidRPr="00004BA0">
        <w:rPr>
          <w:szCs w:val="22"/>
          <w:lang w:val="hu-HU"/>
        </w:rPr>
        <w:t>k</w:t>
      </w:r>
      <w:r w:rsidRPr="00004BA0">
        <w:rPr>
          <w:szCs w:val="22"/>
          <w:lang w:val="hu-HU"/>
        </w:rPr>
        <w:t xml:space="preserve"> kezelésére </w:t>
      </w:r>
      <w:r w:rsidR="00D37E87" w:rsidRPr="00004BA0">
        <w:rPr>
          <w:szCs w:val="22"/>
          <w:lang w:val="hu-HU"/>
        </w:rPr>
        <w:t>alkalmazzák</w:t>
      </w:r>
      <w:r w:rsidRPr="00004BA0">
        <w:rPr>
          <w:szCs w:val="22"/>
          <w:lang w:val="hu-HU"/>
        </w:rPr>
        <w:t>:</w:t>
      </w:r>
    </w:p>
    <w:p w14:paraId="7BDD80E0" w14:textId="77777777" w:rsidR="007B4301" w:rsidRPr="00004BA0" w:rsidRDefault="00E94C4B" w:rsidP="00C859DF">
      <w:pPr>
        <w:pStyle w:val="ListParagraph"/>
        <w:numPr>
          <w:ilvl w:val="0"/>
          <w:numId w:val="60"/>
        </w:numPr>
        <w:tabs>
          <w:tab w:val="clear" w:pos="567"/>
        </w:tabs>
        <w:spacing w:line="240" w:lineRule="auto"/>
        <w:rPr>
          <w:szCs w:val="22"/>
          <w:bdr w:val="nil"/>
          <w:lang w:val="hu-HU"/>
        </w:rPr>
      </w:pPr>
      <w:r w:rsidRPr="00004BA0">
        <w:rPr>
          <w:szCs w:val="22"/>
          <w:lang w:val="hu-HU"/>
        </w:rPr>
        <w:t>krónikus limfo</w:t>
      </w:r>
      <w:r w:rsidR="00573CAD" w:rsidRPr="00004BA0">
        <w:rPr>
          <w:szCs w:val="22"/>
          <w:lang w:val="hu-HU"/>
        </w:rPr>
        <w:t>id</w:t>
      </w:r>
      <w:r w:rsidRPr="00004BA0">
        <w:rPr>
          <w:szCs w:val="22"/>
          <w:lang w:val="hu-HU"/>
        </w:rPr>
        <w:t xml:space="preserve"> leukémi</w:t>
      </w:r>
      <w:r w:rsidR="00815DB5" w:rsidRPr="00004BA0">
        <w:rPr>
          <w:szCs w:val="22"/>
          <w:lang w:val="hu-HU"/>
        </w:rPr>
        <w:t>a</w:t>
      </w:r>
      <w:r w:rsidRPr="00004BA0">
        <w:rPr>
          <w:szCs w:val="22"/>
          <w:lang w:val="hu-HU"/>
        </w:rPr>
        <w:t xml:space="preserve"> </w:t>
      </w:r>
      <w:r w:rsidR="003A4F26" w:rsidRPr="00004BA0">
        <w:rPr>
          <w:szCs w:val="22"/>
          <w:lang w:val="hu-HU"/>
        </w:rPr>
        <w:t>(CLL)</w:t>
      </w:r>
      <w:r w:rsidRPr="00004BA0">
        <w:rPr>
          <w:szCs w:val="22"/>
          <w:lang w:val="hu-HU"/>
        </w:rPr>
        <w:t>.</w:t>
      </w:r>
      <w:r w:rsidR="00FE3BB8" w:rsidRPr="00004BA0">
        <w:rPr>
          <w:szCs w:val="22"/>
          <w:lang w:val="hu-HU"/>
        </w:rPr>
        <w:t xml:space="preserve"> A Venclyxto</w:t>
      </w:r>
      <w:r w:rsidR="00815DB5" w:rsidRPr="00004BA0">
        <w:rPr>
          <w:szCs w:val="22"/>
          <w:lang w:val="hu-HU"/>
        </w:rPr>
        <w:t>-t</w:t>
      </w:r>
      <w:r w:rsidR="00FE3BB8" w:rsidRPr="00004BA0">
        <w:rPr>
          <w:szCs w:val="22"/>
          <w:lang w:val="hu-HU"/>
        </w:rPr>
        <w:t xml:space="preserve"> más gyógyszerekkel együtt vagy önmagában</w:t>
      </w:r>
      <w:r w:rsidR="00815DB5" w:rsidRPr="00004BA0">
        <w:rPr>
          <w:szCs w:val="22"/>
          <w:lang w:val="hu-HU"/>
        </w:rPr>
        <w:t xml:space="preserve"> adhatják Önnek</w:t>
      </w:r>
      <w:r w:rsidR="00FE3BB8" w:rsidRPr="00004BA0">
        <w:rPr>
          <w:szCs w:val="22"/>
          <w:lang w:val="hu-HU"/>
        </w:rPr>
        <w:t>.</w:t>
      </w:r>
    </w:p>
    <w:p w14:paraId="7BA612C6" w14:textId="77777777" w:rsidR="002F3603" w:rsidRPr="00004BA0" w:rsidRDefault="00E94C4B" w:rsidP="00C859DF">
      <w:pPr>
        <w:pStyle w:val="ListParagraph"/>
        <w:numPr>
          <w:ilvl w:val="0"/>
          <w:numId w:val="60"/>
        </w:numPr>
        <w:tabs>
          <w:tab w:val="clear" w:pos="567"/>
        </w:tabs>
        <w:spacing w:line="240" w:lineRule="auto"/>
        <w:rPr>
          <w:szCs w:val="22"/>
          <w:bdr w:val="nil"/>
          <w:lang w:val="hu-HU"/>
        </w:rPr>
      </w:pPr>
      <w:r w:rsidRPr="00004BA0">
        <w:rPr>
          <w:szCs w:val="22"/>
          <w:lang w:val="hu-HU"/>
        </w:rPr>
        <w:t>akut m</w:t>
      </w:r>
      <w:r w:rsidR="00815DB5" w:rsidRPr="00004BA0">
        <w:rPr>
          <w:szCs w:val="22"/>
          <w:lang w:val="hu-HU"/>
        </w:rPr>
        <w:t>i</w:t>
      </w:r>
      <w:r w:rsidRPr="00004BA0">
        <w:rPr>
          <w:szCs w:val="22"/>
          <w:lang w:val="hu-HU"/>
        </w:rPr>
        <w:t>eloid leukémi</w:t>
      </w:r>
      <w:r w:rsidR="00815DB5" w:rsidRPr="00004BA0">
        <w:rPr>
          <w:szCs w:val="22"/>
          <w:lang w:val="hu-HU"/>
        </w:rPr>
        <w:t>a</w:t>
      </w:r>
      <w:r w:rsidRPr="00004BA0">
        <w:rPr>
          <w:szCs w:val="22"/>
          <w:lang w:val="hu-HU"/>
        </w:rPr>
        <w:t xml:space="preserve"> (AML). A Venclyxto</w:t>
      </w:r>
      <w:r w:rsidR="00815DB5" w:rsidRPr="00004BA0">
        <w:rPr>
          <w:szCs w:val="22"/>
          <w:lang w:val="hu-HU"/>
        </w:rPr>
        <w:t>-t</w:t>
      </w:r>
      <w:r w:rsidRPr="00004BA0">
        <w:rPr>
          <w:szCs w:val="22"/>
          <w:lang w:val="hu-HU"/>
        </w:rPr>
        <w:t xml:space="preserve"> más gyógyszerekkel együtt </w:t>
      </w:r>
      <w:r w:rsidR="00815DB5" w:rsidRPr="00004BA0">
        <w:rPr>
          <w:szCs w:val="22"/>
          <w:lang w:val="hu-HU"/>
        </w:rPr>
        <w:t>adhatják Önnek</w:t>
      </w:r>
      <w:r w:rsidRPr="00004BA0">
        <w:rPr>
          <w:szCs w:val="22"/>
          <w:lang w:val="hu-HU"/>
        </w:rPr>
        <w:t>.</w:t>
      </w:r>
    </w:p>
    <w:p w14:paraId="2D2B35FC" w14:textId="77777777" w:rsidR="00696368" w:rsidRPr="00004BA0" w:rsidRDefault="00696368" w:rsidP="007B4301">
      <w:pPr>
        <w:numPr>
          <w:ilvl w:val="12"/>
          <w:numId w:val="0"/>
        </w:numPr>
        <w:tabs>
          <w:tab w:val="clear" w:pos="567"/>
        </w:tabs>
        <w:spacing w:line="240" w:lineRule="auto"/>
        <w:rPr>
          <w:szCs w:val="22"/>
          <w:lang w:val="hu-HU"/>
        </w:rPr>
      </w:pPr>
    </w:p>
    <w:p w14:paraId="6DC2C85B" w14:textId="77777777" w:rsidR="00696368" w:rsidRPr="00004BA0" w:rsidRDefault="00E94C4B" w:rsidP="0007666B">
      <w:pPr>
        <w:numPr>
          <w:ilvl w:val="12"/>
          <w:numId w:val="0"/>
        </w:numPr>
        <w:tabs>
          <w:tab w:val="clear" w:pos="567"/>
        </w:tabs>
        <w:spacing w:line="240" w:lineRule="auto"/>
        <w:rPr>
          <w:szCs w:val="22"/>
          <w:bdr w:val="nil"/>
          <w:lang w:val="hu-HU"/>
        </w:rPr>
      </w:pPr>
      <w:r w:rsidRPr="00004BA0">
        <w:rPr>
          <w:szCs w:val="22"/>
          <w:lang w:val="hu-HU"/>
        </w:rPr>
        <w:t xml:space="preserve">A </w:t>
      </w:r>
      <w:r w:rsidR="0083063B" w:rsidRPr="00004BA0">
        <w:rPr>
          <w:szCs w:val="22"/>
          <w:lang w:val="hu-HU"/>
        </w:rPr>
        <w:t>krónikus limfoid leukémia</w:t>
      </w:r>
      <w:r w:rsidRPr="00004BA0">
        <w:rPr>
          <w:szCs w:val="22"/>
          <w:lang w:val="hu-HU"/>
        </w:rPr>
        <w:t xml:space="preserve"> </w:t>
      </w:r>
      <w:r w:rsidR="00815DB5" w:rsidRPr="00004BA0">
        <w:rPr>
          <w:szCs w:val="22"/>
          <w:lang w:val="hu-HU"/>
        </w:rPr>
        <w:t xml:space="preserve">(CLL) </w:t>
      </w:r>
      <w:r w:rsidRPr="00004BA0">
        <w:rPr>
          <w:szCs w:val="22"/>
          <w:lang w:val="hu-HU"/>
        </w:rPr>
        <w:t xml:space="preserve">a limfocitáknak nevezett fehérvérsejteket és a nyirokcsomókat érintő daganatos megbetegedés. </w:t>
      </w:r>
      <w:r w:rsidR="00815DB5" w:rsidRPr="00004BA0">
        <w:rPr>
          <w:szCs w:val="22"/>
          <w:lang w:val="hu-HU"/>
        </w:rPr>
        <w:t>CLL-ben</w:t>
      </w:r>
      <w:r w:rsidR="0083063B" w:rsidRPr="00004BA0">
        <w:rPr>
          <w:szCs w:val="22"/>
          <w:lang w:val="hu-HU"/>
        </w:rPr>
        <w:t xml:space="preserve"> </w:t>
      </w:r>
      <w:r w:rsidRPr="00004BA0">
        <w:rPr>
          <w:szCs w:val="22"/>
          <w:lang w:val="hu-HU"/>
        </w:rPr>
        <w:t xml:space="preserve">a limfociták túl gyorsan osztódnak és túl </w:t>
      </w:r>
      <w:r w:rsidR="0083063B" w:rsidRPr="00004BA0">
        <w:rPr>
          <w:szCs w:val="22"/>
          <w:lang w:val="hu-HU"/>
        </w:rPr>
        <w:t xml:space="preserve">sokáig élnek, </w:t>
      </w:r>
      <w:r w:rsidRPr="00004BA0">
        <w:rPr>
          <w:szCs w:val="22"/>
          <w:lang w:val="hu-HU"/>
        </w:rPr>
        <w:t xml:space="preserve">így túlságosan </w:t>
      </w:r>
      <w:r w:rsidR="0083063B" w:rsidRPr="00004BA0">
        <w:rPr>
          <w:szCs w:val="22"/>
          <w:lang w:val="hu-HU"/>
        </w:rPr>
        <w:t>sok lesz belőlük</w:t>
      </w:r>
      <w:r w:rsidRPr="00004BA0">
        <w:rPr>
          <w:szCs w:val="22"/>
          <w:lang w:val="hu-HU"/>
        </w:rPr>
        <w:t xml:space="preserve"> a vérben.</w:t>
      </w:r>
    </w:p>
    <w:p w14:paraId="648D33A8" w14:textId="77777777" w:rsidR="00FE3BB8" w:rsidRPr="00004BA0" w:rsidRDefault="00FE3BB8" w:rsidP="0007666B">
      <w:pPr>
        <w:numPr>
          <w:ilvl w:val="12"/>
          <w:numId w:val="0"/>
        </w:numPr>
        <w:tabs>
          <w:tab w:val="clear" w:pos="567"/>
        </w:tabs>
        <w:spacing w:line="240" w:lineRule="auto"/>
        <w:rPr>
          <w:szCs w:val="22"/>
          <w:bdr w:val="nil"/>
          <w:lang w:val="hu-HU"/>
        </w:rPr>
      </w:pPr>
    </w:p>
    <w:p w14:paraId="1803A3C1" w14:textId="237A4F0A" w:rsidR="00FE3BB8" w:rsidRPr="00004BA0" w:rsidRDefault="00E94C4B" w:rsidP="0007666B">
      <w:pPr>
        <w:numPr>
          <w:ilvl w:val="12"/>
          <w:numId w:val="0"/>
        </w:numPr>
        <w:tabs>
          <w:tab w:val="clear" w:pos="567"/>
        </w:tabs>
        <w:spacing w:line="240" w:lineRule="auto"/>
        <w:rPr>
          <w:ins w:id="3492" w:author="AbbVie10" w:date="2026-04-13T11:16:00Z"/>
          <w:szCs w:val="22"/>
          <w:lang w:val="hu-HU"/>
        </w:rPr>
      </w:pPr>
      <w:r w:rsidRPr="00004BA0">
        <w:rPr>
          <w:szCs w:val="22"/>
          <w:lang w:val="hu-HU"/>
        </w:rPr>
        <w:t xml:space="preserve">Az </w:t>
      </w:r>
      <w:r w:rsidR="00815DB5" w:rsidRPr="00004BA0">
        <w:rPr>
          <w:szCs w:val="22"/>
          <w:lang w:val="hu-HU"/>
        </w:rPr>
        <w:t>akut mieloid leukémia (</w:t>
      </w:r>
      <w:r w:rsidRPr="00004BA0">
        <w:rPr>
          <w:szCs w:val="22"/>
          <w:lang w:val="hu-HU"/>
        </w:rPr>
        <w:t>AML</w:t>
      </w:r>
      <w:r w:rsidR="00815DB5" w:rsidRPr="00004BA0">
        <w:rPr>
          <w:szCs w:val="22"/>
          <w:lang w:val="hu-HU"/>
        </w:rPr>
        <w:t>)</w:t>
      </w:r>
      <w:r w:rsidRPr="00004BA0">
        <w:rPr>
          <w:szCs w:val="22"/>
          <w:lang w:val="hu-HU"/>
        </w:rPr>
        <w:t xml:space="preserve"> a mieloid sejteknek nevezett fehérvérsejteket érintő daganatos megbetegedés. AML</w:t>
      </w:r>
      <w:r w:rsidR="00815DB5" w:rsidRPr="00004BA0">
        <w:rPr>
          <w:szCs w:val="22"/>
          <w:lang w:val="hu-HU"/>
        </w:rPr>
        <w:t>-ben</w:t>
      </w:r>
      <w:r w:rsidRPr="00004BA0">
        <w:rPr>
          <w:szCs w:val="22"/>
          <w:lang w:val="hu-HU"/>
        </w:rPr>
        <w:t xml:space="preserve"> a mieloid sejtek </w:t>
      </w:r>
      <w:r w:rsidR="00815DB5" w:rsidRPr="00004BA0">
        <w:rPr>
          <w:szCs w:val="22"/>
          <w:lang w:val="hu-HU"/>
        </w:rPr>
        <w:t xml:space="preserve">túl gyorsan osztódnak és </w:t>
      </w:r>
      <w:r w:rsidRPr="00004BA0">
        <w:rPr>
          <w:szCs w:val="22"/>
          <w:lang w:val="hu-HU"/>
        </w:rPr>
        <w:t xml:space="preserve">nagyon gyorsan nőnek a csontvelőben és a vérben, így </w:t>
      </w:r>
      <w:r w:rsidR="00371A0E" w:rsidRPr="00004BA0">
        <w:rPr>
          <w:szCs w:val="22"/>
          <w:lang w:val="hu-HU"/>
        </w:rPr>
        <w:t xml:space="preserve">belőlük </w:t>
      </w:r>
      <w:r w:rsidRPr="00004BA0">
        <w:rPr>
          <w:szCs w:val="22"/>
          <w:lang w:val="hu-HU"/>
        </w:rPr>
        <w:t xml:space="preserve">túl sok lesz, </w:t>
      </w:r>
      <w:r w:rsidR="009F33BF" w:rsidRPr="00004BA0">
        <w:rPr>
          <w:szCs w:val="22"/>
          <w:lang w:val="hu-HU"/>
        </w:rPr>
        <w:t xml:space="preserve">a </w:t>
      </w:r>
      <w:r w:rsidRPr="00004BA0">
        <w:rPr>
          <w:szCs w:val="22"/>
          <w:lang w:val="hu-HU"/>
        </w:rPr>
        <w:t>vörösvértest</w:t>
      </w:r>
      <w:r w:rsidR="009F33BF" w:rsidRPr="00004BA0">
        <w:rPr>
          <w:szCs w:val="22"/>
          <w:lang w:val="hu-HU"/>
        </w:rPr>
        <w:t>ek</w:t>
      </w:r>
      <w:r w:rsidRPr="00004BA0">
        <w:rPr>
          <w:szCs w:val="22"/>
          <w:lang w:val="hu-HU"/>
        </w:rPr>
        <w:t xml:space="preserve">ből pedig </w:t>
      </w:r>
      <w:r w:rsidR="00FC7827" w:rsidRPr="00004BA0">
        <w:rPr>
          <w:szCs w:val="22"/>
          <w:lang w:val="hu-HU"/>
        </w:rPr>
        <w:t xml:space="preserve">nem </w:t>
      </w:r>
      <w:r w:rsidR="00371A0E" w:rsidRPr="00004BA0">
        <w:rPr>
          <w:szCs w:val="22"/>
          <w:lang w:val="hu-HU"/>
        </w:rPr>
        <w:t xml:space="preserve">lesz </w:t>
      </w:r>
      <w:r w:rsidR="00FC7827" w:rsidRPr="00004BA0">
        <w:rPr>
          <w:szCs w:val="22"/>
          <w:lang w:val="hu-HU"/>
        </w:rPr>
        <w:t>elég</w:t>
      </w:r>
      <w:r w:rsidRPr="00004BA0">
        <w:rPr>
          <w:szCs w:val="22"/>
          <w:lang w:val="hu-HU"/>
        </w:rPr>
        <w:t>.</w:t>
      </w:r>
    </w:p>
    <w:p w14:paraId="09F50A4B" w14:textId="77777777" w:rsidR="001A7F7D" w:rsidRPr="00004BA0" w:rsidRDefault="001A7F7D" w:rsidP="0007666B">
      <w:pPr>
        <w:numPr>
          <w:ilvl w:val="12"/>
          <w:numId w:val="0"/>
        </w:numPr>
        <w:tabs>
          <w:tab w:val="clear" w:pos="567"/>
        </w:tabs>
        <w:spacing w:line="240" w:lineRule="auto"/>
        <w:rPr>
          <w:ins w:id="3493" w:author="AbbVie10" w:date="2026-04-13T11:16:00Z"/>
          <w:szCs w:val="22"/>
          <w:lang w:val="hu-HU"/>
        </w:rPr>
      </w:pPr>
    </w:p>
    <w:p w14:paraId="686F92F3" w14:textId="7C7BBA88" w:rsidR="001A7F7D" w:rsidRPr="00004BA0" w:rsidRDefault="00E94C4B" w:rsidP="0007666B">
      <w:pPr>
        <w:numPr>
          <w:ilvl w:val="12"/>
          <w:numId w:val="0"/>
        </w:numPr>
        <w:tabs>
          <w:tab w:val="clear" w:pos="567"/>
        </w:tabs>
        <w:spacing w:line="240" w:lineRule="auto"/>
        <w:rPr>
          <w:szCs w:val="22"/>
          <w:lang w:val="hu-HU"/>
        </w:rPr>
      </w:pPr>
      <w:ins w:id="3494" w:author="AbbVie10" w:date="2026-04-13T11:16:00Z">
        <w:r w:rsidRPr="00004BA0">
          <w:rPr>
            <w:szCs w:val="22"/>
            <w:lang w:val="hu-HU"/>
          </w:rPr>
          <w:t>Ez a gyógyszer más daganatellenes gyógyszerekkel kombinációban is alkalmazható. Fontos, hogy ezeknek a gyógyszereknek a betegtájékoztatóját is elolvassa. Ha kérdése van ezekkel a gyógyszerekkel kapcsolatban, forduljon kezelőorvosához.</w:t>
        </w:r>
      </w:ins>
    </w:p>
    <w:p w14:paraId="5EADCFEB" w14:textId="77777777" w:rsidR="00696368" w:rsidRPr="00004BA0" w:rsidRDefault="00696368" w:rsidP="0007666B">
      <w:pPr>
        <w:numPr>
          <w:ilvl w:val="12"/>
          <w:numId w:val="0"/>
        </w:numPr>
        <w:tabs>
          <w:tab w:val="clear" w:pos="567"/>
        </w:tabs>
        <w:spacing w:line="240" w:lineRule="auto"/>
        <w:rPr>
          <w:szCs w:val="22"/>
          <w:lang w:val="hu-HU"/>
        </w:rPr>
      </w:pPr>
    </w:p>
    <w:p w14:paraId="4D0E5C09" w14:textId="2637002F" w:rsidR="00696368" w:rsidRPr="00004BA0" w:rsidRDefault="00E94C4B" w:rsidP="0007666B">
      <w:pPr>
        <w:keepNext/>
        <w:numPr>
          <w:ilvl w:val="12"/>
          <w:numId w:val="0"/>
        </w:numPr>
        <w:tabs>
          <w:tab w:val="clear" w:pos="567"/>
        </w:tabs>
        <w:spacing w:line="240" w:lineRule="auto"/>
        <w:rPr>
          <w:b/>
          <w:szCs w:val="22"/>
          <w:lang w:val="hu-HU"/>
        </w:rPr>
      </w:pPr>
      <w:r w:rsidRPr="00004BA0">
        <w:rPr>
          <w:b/>
          <w:bCs/>
          <w:szCs w:val="22"/>
          <w:lang w:val="hu-HU"/>
        </w:rPr>
        <w:t xml:space="preserve">Hogyan fejti ki </w:t>
      </w:r>
      <w:r w:rsidR="00371A0E" w:rsidRPr="00004BA0">
        <w:rPr>
          <w:b/>
          <w:bCs/>
          <w:szCs w:val="22"/>
          <w:lang w:val="hu-HU"/>
        </w:rPr>
        <w:t xml:space="preserve">hatását </w:t>
      </w:r>
      <w:r w:rsidRPr="00004BA0">
        <w:rPr>
          <w:b/>
          <w:bCs/>
          <w:szCs w:val="22"/>
          <w:lang w:val="hu-HU"/>
        </w:rPr>
        <w:t>a Venclyxto?</w:t>
      </w:r>
    </w:p>
    <w:p w14:paraId="3AEDB42A" w14:textId="5DE033F8" w:rsidR="00696368" w:rsidRPr="00004BA0" w:rsidRDefault="00E94C4B" w:rsidP="0007666B">
      <w:pPr>
        <w:keepNext/>
        <w:numPr>
          <w:ilvl w:val="12"/>
          <w:numId w:val="0"/>
        </w:numPr>
        <w:tabs>
          <w:tab w:val="clear" w:pos="567"/>
        </w:tabs>
        <w:spacing w:line="240" w:lineRule="auto"/>
        <w:rPr>
          <w:szCs w:val="22"/>
          <w:lang w:val="hu-HU"/>
        </w:rPr>
      </w:pPr>
      <w:r w:rsidRPr="00004BA0">
        <w:rPr>
          <w:szCs w:val="22"/>
          <w:lang w:val="hu-HU"/>
        </w:rPr>
        <w:t>A Venclyxto a szervezet egyik fehérjéjének, a „BCL-2” fehérjének a gátlása révén fejti ki</w:t>
      </w:r>
      <w:r w:rsidR="00371A0E" w:rsidRPr="00004BA0">
        <w:rPr>
          <w:szCs w:val="22"/>
          <w:lang w:val="hu-HU"/>
        </w:rPr>
        <w:t xml:space="preserve"> hatását</w:t>
      </w:r>
      <w:r w:rsidRPr="00004BA0">
        <w:rPr>
          <w:szCs w:val="22"/>
          <w:lang w:val="hu-HU"/>
        </w:rPr>
        <w:t xml:space="preserve">. Ez a fehérje </w:t>
      </w:r>
      <w:r w:rsidR="00F347F3" w:rsidRPr="00004BA0">
        <w:rPr>
          <w:szCs w:val="22"/>
          <w:lang w:val="hu-HU"/>
        </w:rPr>
        <w:t xml:space="preserve">nagy </w:t>
      </w:r>
      <w:r w:rsidR="00123B92" w:rsidRPr="00004BA0">
        <w:rPr>
          <w:szCs w:val="22"/>
          <w:lang w:val="hu-HU"/>
        </w:rPr>
        <w:t>mennyiségben</w:t>
      </w:r>
      <w:r w:rsidR="00F347F3" w:rsidRPr="00004BA0">
        <w:rPr>
          <w:szCs w:val="22"/>
          <w:lang w:val="hu-HU"/>
        </w:rPr>
        <w:t xml:space="preserve"> található </w:t>
      </w:r>
      <w:r w:rsidR="00123B92" w:rsidRPr="00004BA0">
        <w:rPr>
          <w:szCs w:val="22"/>
          <w:lang w:val="hu-HU"/>
        </w:rPr>
        <w:t xml:space="preserve">meg </w:t>
      </w:r>
      <w:r w:rsidR="00F347F3" w:rsidRPr="00004BA0">
        <w:rPr>
          <w:szCs w:val="22"/>
          <w:lang w:val="hu-HU"/>
        </w:rPr>
        <w:t xml:space="preserve">bizonyos </w:t>
      </w:r>
      <w:r w:rsidR="00371A0E" w:rsidRPr="00004BA0">
        <w:rPr>
          <w:szCs w:val="22"/>
          <w:lang w:val="hu-HU"/>
        </w:rPr>
        <w:t>daganatos</w:t>
      </w:r>
      <w:r w:rsidR="00F347F3" w:rsidRPr="00004BA0">
        <w:rPr>
          <w:szCs w:val="22"/>
          <w:lang w:val="hu-HU"/>
        </w:rPr>
        <w:t xml:space="preserve"> sejtekben</w:t>
      </w:r>
      <w:r w:rsidR="00371A0E" w:rsidRPr="00004BA0">
        <w:rPr>
          <w:szCs w:val="22"/>
          <w:lang w:val="hu-HU"/>
        </w:rPr>
        <w:t>,</w:t>
      </w:r>
      <w:r w:rsidR="00F347F3" w:rsidRPr="00004BA0">
        <w:rPr>
          <w:szCs w:val="22"/>
          <w:lang w:val="hu-HU"/>
        </w:rPr>
        <w:t xml:space="preserve"> és </w:t>
      </w:r>
      <w:r w:rsidRPr="00004BA0">
        <w:rPr>
          <w:szCs w:val="22"/>
          <w:lang w:val="hu-HU"/>
        </w:rPr>
        <w:t>segít</w:t>
      </w:r>
      <w:r w:rsidR="000036AC" w:rsidRPr="00004BA0">
        <w:rPr>
          <w:szCs w:val="22"/>
          <w:lang w:val="hu-HU"/>
        </w:rPr>
        <w:t>i</w:t>
      </w:r>
      <w:r w:rsidRPr="00004BA0">
        <w:rPr>
          <w:szCs w:val="22"/>
          <w:lang w:val="hu-HU"/>
        </w:rPr>
        <w:t xml:space="preserve"> a </w:t>
      </w:r>
      <w:r w:rsidR="00371A0E" w:rsidRPr="00004BA0">
        <w:rPr>
          <w:szCs w:val="22"/>
          <w:lang w:val="hu-HU"/>
        </w:rPr>
        <w:t>daganatos</w:t>
      </w:r>
      <w:r w:rsidRPr="00004BA0">
        <w:rPr>
          <w:szCs w:val="22"/>
          <w:lang w:val="hu-HU"/>
        </w:rPr>
        <w:t xml:space="preserve"> sejtek </w:t>
      </w:r>
      <w:r w:rsidRPr="00004BA0">
        <w:rPr>
          <w:szCs w:val="22"/>
          <w:lang w:val="hu-HU"/>
        </w:rPr>
        <w:lastRenderedPageBreak/>
        <w:t>túlélés</w:t>
      </w:r>
      <w:r w:rsidR="000036AC" w:rsidRPr="00004BA0">
        <w:rPr>
          <w:szCs w:val="22"/>
          <w:lang w:val="hu-HU"/>
        </w:rPr>
        <w:t>ét</w:t>
      </w:r>
      <w:r w:rsidRPr="00004BA0">
        <w:rPr>
          <w:szCs w:val="22"/>
          <w:lang w:val="hu-HU"/>
        </w:rPr>
        <w:t>. E</w:t>
      </w:r>
      <w:r w:rsidR="0083063B" w:rsidRPr="00004BA0">
        <w:rPr>
          <w:szCs w:val="22"/>
          <w:lang w:val="hu-HU"/>
        </w:rPr>
        <w:t>nnek a</w:t>
      </w:r>
      <w:r w:rsidRPr="00004BA0">
        <w:rPr>
          <w:szCs w:val="22"/>
          <w:lang w:val="hu-HU"/>
        </w:rPr>
        <w:t xml:space="preserve"> fehérj</w:t>
      </w:r>
      <w:r w:rsidR="0083063B" w:rsidRPr="00004BA0">
        <w:rPr>
          <w:szCs w:val="22"/>
          <w:lang w:val="hu-HU"/>
        </w:rPr>
        <w:t>én</w:t>
      </w:r>
      <w:r w:rsidRPr="00004BA0">
        <w:rPr>
          <w:szCs w:val="22"/>
          <w:lang w:val="hu-HU"/>
        </w:rPr>
        <w:t>e</w:t>
      </w:r>
      <w:r w:rsidR="0083063B" w:rsidRPr="00004BA0">
        <w:rPr>
          <w:szCs w:val="22"/>
          <w:lang w:val="hu-HU"/>
        </w:rPr>
        <w:t>k a</w:t>
      </w:r>
      <w:r w:rsidRPr="00004BA0">
        <w:rPr>
          <w:szCs w:val="22"/>
          <w:lang w:val="hu-HU"/>
        </w:rPr>
        <w:t xml:space="preserve"> gátlása</w:t>
      </w:r>
      <w:r w:rsidR="0083063B" w:rsidRPr="00004BA0">
        <w:rPr>
          <w:szCs w:val="22"/>
          <w:lang w:val="hu-HU"/>
        </w:rPr>
        <w:t xml:space="preserve"> </w:t>
      </w:r>
      <w:r w:rsidR="007B4160" w:rsidRPr="00004BA0">
        <w:rPr>
          <w:szCs w:val="22"/>
          <w:lang w:val="hu-HU"/>
        </w:rPr>
        <w:t>elő</w:t>
      </w:r>
      <w:r w:rsidR="0083063B" w:rsidRPr="00004BA0">
        <w:rPr>
          <w:szCs w:val="22"/>
          <w:lang w:val="hu-HU"/>
        </w:rPr>
        <w:t xml:space="preserve">segíti a </w:t>
      </w:r>
      <w:r w:rsidR="00371A0E" w:rsidRPr="00004BA0">
        <w:rPr>
          <w:szCs w:val="22"/>
          <w:lang w:val="hu-HU"/>
        </w:rPr>
        <w:t>daganatos</w:t>
      </w:r>
      <w:r w:rsidR="0083063B" w:rsidRPr="00004BA0">
        <w:rPr>
          <w:szCs w:val="22"/>
          <w:lang w:val="hu-HU"/>
        </w:rPr>
        <w:t xml:space="preserve"> sejtek</w:t>
      </w:r>
      <w:r w:rsidRPr="00004BA0">
        <w:rPr>
          <w:szCs w:val="22"/>
          <w:lang w:val="hu-HU"/>
        </w:rPr>
        <w:t xml:space="preserve"> pusztulás</w:t>
      </w:r>
      <w:r w:rsidR="007B4160" w:rsidRPr="00004BA0">
        <w:rPr>
          <w:szCs w:val="22"/>
          <w:lang w:val="hu-HU"/>
        </w:rPr>
        <w:t>át</w:t>
      </w:r>
      <w:r w:rsidRPr="00004BA0">
        <w:rPr>
          <w:szCs w:val="22"/>
          <w:lang w:val="hu-HU"/>
        </w:rPr>
        <w:t xml:space="preserve"> és </w:t>
      </w:r>
      <w:r w:rsidR="00371A0E" w:rsidRPr="00004BA0">
        <w:rPr>
          <w:szCs w:val="22"/>
          <w:lang w:val="hu-HU"/>
        </w:rPr>
        <w:t xml:space="preserve">a </w:t>
      </w:r>
      <w:r w:rsidRPr="00004BA0">
        <w:rPr>
          <w:szCs w:val="22"/>
          <w:lang w:val="hu-HU"/>
        </w:rPr>
        <w:t>számuk csökken</w:t>
      </w:r>
      <w:r w:rsidR="0083063B" w:rsidRPr="00004BA0">
        <w:rPr>
          <w:szCs w:val="22"/>
          <w:lang w:val="hu-HU"/>
        </w:rPr>
        <w:t>ésé</w:t>
      </w:r>
      <w:r w:rsidRPr="00004BA0">
        <w:rPr>
          <w:szCs w:val="22"/>
          <w:lang w:val="hu-HU"/>
        </w:rPr>
        <w:t xml:space="preserve">t. </w:t>
      </w:r>
      <w:r w:rsidR="0083063B" w:rsidRPr="00004BA0">
        <w:rPr>
          <w:szCs w:val="22"/>
          <w:lang w:val="hu-HU"/>
        </w:rPr>
        <w:t xml:space="preserve">Lassítja </w:t>
      </w:r>
      <w:r w:rsidRPr="00004BA0">
        <w:rPr>
          <w:szCs w:val="22"/>
          <w:lang w:val="hu-HU"/>
        </w:rPr>
        <w:t>a betegség súlyosbodását is.</w:t>
      </w:r>
    </w:p>
    <w:p w14:paraId="4C258281" w14:textId="77777777" w:rsidR="00696368" w:rsidRPr="00004BA0" w:rsidRDefault="00696368" w:rsidP="0007666B">
      <w:pPr>
        <w:numPr>
          <w:ilvl w:val="12"/>
          <w:numId w:val="0"/>
        </w:numPr>
        <w:tabs>
          <w:tab w:val="clear" w:pos="567"/>
        </w:tabs>
        <w:spacing w:line="240" w:lineRule="auto"/>
        <w:rPr>
          <w:szCs w:val="22"/>
          <w:lang w:val="hu-HU"/>
        </w:rPr>
      </w:pPr>
    </w:p>
    <w:p w14:paraId="560C6122" w14:textId="77777777" w:rsidR="00696368" w:rsidRPr="00004BA0" w:rsidRDefault="00696368" w:rsidP="0007666B">
      <w:pPr>
        <w:numPr>
          <w:ilvl w:val="12"/>
          <w:numId w:val="0"/>
        </w:numPr>
        <w:tabs>
          <w:tab w:val="clear" w:pos="567"/>
        </w:tabs>
        <w:spacing w:line="240" w:lineRule="auto"/>
        <w:rPr>
          <w:szCs w:val="22"/>
          <w:lang w:val="hu-HU"/>
        </w:rPr>
      </w:pPr>
    </w:p>
    <w:p w14:paraId="33F74020" w14:textId="77777777" w:rsidR="00696368" w:rsidRPr="00004BA0" w:rsidRDefault="00E94C4B" w:rsidP="0007666B">
      <w:pPr>
        <w:keepNext/>
        <w:spacing w:line="240" w:lineRule="auto"/>
        <w:ind w:right="-2"/>
        <w:rPr>
          <w:b/>
          <w:szCs w:val="22"/>
          <w:lang w:val="hu-HU"/>
        </w:rPr>
      </w:pPr>
      <w:r w:rsidRPr="00004BA0">
        <w:rPr>
          <w:b/>
          <w:bCs/>
          <w:szCs w:val="22"/>
          <w:lang w:val="hu-HU"/>
        </w:rPr>
        <w:t>2.</w:t>
      </w:r>
      <w:r w:rsidRPr="00004BA0">
        <w:rPr>
          <w:b/>
          <w:bCs/>
          <w:szCs w:val="22"/>
          <w:lang w:val="hu-HU"/>
        </w:rPr>
        <w:tab/>
        <w:t>Tudnivalók a Venclyxto alkalmazása előtt</w:t>
      </w:r>
    </w:p>
    <w:p w14:paraId="2F63DF3F" w14:textId="77777777" w:rsidR="00696368" w:rsidRPr="00004BA0" w:rsidRDefault="00696368" w:rsidP="0007666B">
      <w:pPr>
        <w:keepNext/>
        <w:numPr>
          <w:ilvl w:val="12"/>
          <w:numId w:val="0"/>
        </w:numPr>
        <w:tabs>
          <w:tab w:val="clear" w:pos="567"/>
        </w:tabs>
        <w:spacing w:line="240" w:lineRule="auto"/>
        <w:outlineLvl w:val="0"/>
        <w:rPr>
          <w:i/>
          <w:szCs w:val="22"/>
          <w:lang w:val="hu-HU"/>
        </w:rPr>
      </w:pPr>
    </w:p>
    <w:p w14:paraId="257842A3" w14:textId="77777777" w:rsidR="00696368" w:rsidRPr="00004BA0" w:rsidRDefault="00E94C4B" w:rsidP="0007666B">
      <w:pPr>
        <w:keepNext/>
        <w:numPr>
          <w:ilvl w:val="12"/>
          <w:numId w:val="0"/>
        </w:numPr>
        <w:tabs>
          <w:tab w:val="clear" w:pos="567"/>
        </w:tabs>
        <w:spacing w:line="240" w:lineRule="auto"/>
        <w:outlineLvl w:val="0"/>
        <w:rPr>
          <w:szCs w:val="22"/>
          <w:lang w:val="hu-HU"/>
        </w:rPr>
      </w:pPr>
      <w:r w:rsidRPr="00004BA0">
        <w:rPr>
          <w:b/>
          <w:bCs/>
          <w:szCs w:val="22"/>
          <w:lang w:val="hu-HU"/>
        </w:rPr>
        <w:t>Ne szedje a Venclyxto</w:t>
      </w:r>
      <w:r w:rsidR="00861214" w:rsidRPr="00004BA0">
        <w:rPr>
          <w:b/>
          <w:bCs/>
          <w:szCs w:val="22"/>
          <w:lang w:val="hu-HU"/>
        </w:rPr>
        <w:noBreakHyphen/>
      </w:r>
      <w:r w:rsidRPr="00004BA0">
        <w:rPr>
          <w:b/>
          <w:bCs/>
          <w:szCs w:val="22"/>
          <w:lang w:val="hu-HU"/>
        </w:rPr>
        <w:t>t, ha:</w:t>
      </w:r>
    </w:p>
    <w:p w14:paraId="11A13D63"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allergiás a veneto</w:t>
      </w:r>
      <w:r w:rsidR="008E636A" w:rsidRPr="00004BA0">
        <w:rPr>
          <w:szCs w:val="22"/>
          <w:lang w:val="hu-HU"/>
        </w:rPr>
        <w:t>k</w:t>
      </w:r>
      <w:r w:rsidRPr="00004BA0">
        <w:rPr>
          <w:szCs w:val="22"/>
          <w:lang w:val="hu-HU"/>
        </w:rPr>
        <w:t>laxra vagy a gyógyszer (6.</w:t>
      </w:r>
      <w:r w:rsidR="007B4160" w:rsidRPr="00004BA0">
        <w:rPr>
          <w:szCs w:val="22"/>
          <w:lang w:val="hu-HU"/>
        </w:rPr>
        <w:t> </w:t>
      </w:r>
      <w:r w:rsidRPr="00004BA0">
        <w:rPr>
          <w:szCs w:val="22"/>
          <w:lang w:val="hu-HU"/>
        </w:rPr>
        <w:t>pontban felsorolt) egyéb összetevőjére.</w:t>
      </w:r>
    </w:p>
    <w:p w14:paraId="71BCAE18" w14:textId="77777777" w:rsidR="00696368" w:rsidRPr="00004BA0" w:rsidRDefault="00696368" w:rsidP="0007666B">
      <w:pPr>
        <w:tabs>
          <w:tab w:val="clear" w:pos="567"/>
        </w:tabs>
        <w:spacing w:line="240" w:lineRule="auto"/>
        <w:ind w:left="567" w:right="-2" w:hanging="567"/>
        <w:rPr>
          <w:szCs w:val="22"/>
          <w:lang w:val="hu-HU"/>
        </w:rPr>
      </w:pPr>
    </w:p>
    <w:p w14:paraId="6E6FB239" w14:textId="4564DFFF"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krónikus limfoid leukémiában szenved, és az alább felsorolt gyógyszerek bármelyikét szedi, amikor a kezelést elkezdi, és mi</w:t>
      </w:r>
      <w:r w:rsidR="00371A0E" w:rsidRPr="00004BA0">
        <w:rPr>
          <w:szCs w:val="22"/>
          <w:lang w:val="hu-HU"/>
        </w:rPr>
        <w:t>alatt</w:t>
      </w:r>
      <w:r w:rsidRPr="00004BA0">
        <w:rPr>
          <w:szCs w:val="22"/>
          <w:lang w:val="hu-HU"/>
        </w:rPr>
        <w:t xml:space="preserve"> fokozatosan (általában 5</w:t>
      </w:r>
      <w:r w:rsidR="007B4160" w:rsidRPr="00004BA0">
        <w:rPr>
          <w:szCs w:val="22"/>
          <w:lang w:val="hu-HU"/>
        </w:rPr>
        <w:t> </w:t>
      </w:r>
      <w:r w:rsidRPr="00004BA0">
        <w:rPr>
          <w:szCs w:val="22"/>
          <w:lang w:val="hu-HU"/>
        </w:rPr>
        <w:t>hét alatt)</w:t>
      </w:r>
      <w:r w:rsidR="00371A0E" w:rsidRPr="00004BA0">
        <w:rPr>
          <w:szCs w:val="22"/>
          <w:lang w:val="hu-HU"/>
        </w:rPr>
        <w:t xml:space="preserve"> emelik az adagját</w:t>
      </w:r>
      <w:r w:rsidRPr="00004BA0">
        <w:rPr>
          <w:szCs w:val="22"/>
          <w:lang w:val="hu-HU"/>
        </w:rPr>
        <w:t>. E</w:t>
      </w:r>
      <w:r w:rsidR="009F33BF" w:rsidRPr="00004BA0">
        <w:rPr>
          <w:szCs w:val="22"/>
          <w:lang w:val="hu-HU"/>
        </w:rPr>
        <w:t>z azért fontos</w:t>
      </w:r>
      <w:r w:rsidRPr="00004BA0">
        <w:rPr>
          <w:szCs w:val="22"/>
          <w:lang w:val="hu-HU"/>
        </w:rPr>
        <w:t>, mert súlyos és életveszélyes hatások alakulhatnak ki, ha a Venclyxto</w:t>
      </w:r>
      <w:r w:rsidR="007B4160" w:rsidRPr="00004BA0">
        <w:rPr>
          <w:szCs w:val="22"/>
          <w:lang w:val="hu-HU"/>
        </w:rPr>
        <w:noBreakHyphen/>
      </w:r>
      <w:r w:rsidRPr="00004BA0">
        <w:rPr>
          <w:szCs w:val="22"/>
          <w:lang w:val="hu-HU"/>
        </w:rPr>
        <w:t xml:space="preserve">t ezekkel a gyógyszerekkel együtt </w:t>
      </w:r>
      <w:r w:rsidR="00C04B4E" w:rsidRPr="00004BA0">
        <w:rPr>
          <w:szCs w:val="22"/>
          <w:lang w:val="hu-HU"/>
        </w:rPr>
        <w:t>alkalmazza</w:t>
      </w:r>
      <w:r w:rsidRPr="00004BA0">
        <w:rPr>
          <w:szCs w:val="22"/>
          <w:lang w:val="hu-HU"/>
        </w:rPr>
        <w:t>:</w:t>
      </w:r>
    </w:p>
    <w:p w14:paraId="4E1516F0" w14:textId="77777777" w:rsidR="00696368" w:rsidRPr="00004BA0" w:rsidRDefault="00696368" w:rsidP="0007666B">
      <w:pPr>
        <w:numPr>
          <w:ilvl w:val="12"/>
          <w:numId w:val="0"/>
        </w:numPr>
        <w:tabs>
          <w:tab w:val="clear" w:pos="567"/>
        </w:tabs>
        <w:spacing w:line="240" w:lineRule="auto"/>
        <w:ind w:right="-2"/>
        <w:rPr>
          <w:szCs w:val="22"/>
          <w:lang w:val="hu-HU"/>
        </w:rPr>
      </w:pPr>
    </w:p>
    <w:p w14:paraId="1A1DD420" w14:textId="6DFD96A9" w:rsidR="00696368" w:rsidRPr="00004BA0" w:rsidRDefault="00E94C4B" w:rsidP="0007666B">
      <w:pPr>
        <w:numPr>
          <w:ilvl w:val="1"/>
          <w:numId w:val="44"/>
        </w:numPr>
        <w:tabs>
          <w:tab w:val="clear" w:pos="567"/>
        </w:tabs>
        <w:spacing w:line="240" w:lineRule="auto"/>
        <w:ind w:right="-2"/>
        <w:rPr>
          <w:szCs w:val="22"/>
          <w:lang w:val="hu-HU"/>
        </w:rPr>
      </w:pPr>
      <w:r w:rsidRPr="00004BA0">
        <w:rPr>
          <w:szCs w:val="22"/>
          <w:lang w:val="hu-HU"/>
        </w:rPr>
        <w:t>itrakonazol, keto</w:t>
      </w:r>
      <w:r w:rsidR="00C04B4E" w:rsidRPr="00004BA0">
        <w:rPr>
          <w:szCs w:val="22"/>
          <w:lang w:val="hu-HU"/>
        </w:rPr>
        <w:t>k</w:t>
      </w:r>
      <w:r w:rsidRPr="00004BA0">
        <w:rPr>
          <w:szCs w:val="22"/>
          <w:lang w:val="hu-HU"/>
        </w:rPr>
        <w:t xml:space="preserve">onazol, </w:t>
      </w:r>
      <w:r w:rsidR="00635A4C" w:rsidRPr="00004BA0">
        <w:rPr>
          <w:szCs w:val="22"/>
          <w:lang w:val="hu-HU"/>
        </w:rPr>
        <w:t>po</w:t>
      </w:r>
      <w:r w:rsidRPr="00004BA0">
        <w:rPr>
          <w:szCs w:val="22"/>
          <w:lang w:val="hu-HU"/>
        </w:rPr>
        <w:t>zakonazol vagy vori</w:t>
      </w:r>
      <w:r w:rsidR="00C04B4E" w:rsidRPr="00004BA0">
        <w:rPr>
          <w:szCs w:val="22"/>
          <w:lang w:val="hu-HU"/>
        </w:rPr>
        <w:t>k</w:t>
      </w:r>
      <w:r w:rsidRPr="00004BA0">
        <w:rPr>
          <w:szCs w:val="22"/>
          <w:lang w:val="hu-HU"/>
        </w:rPr>
        <w:t xml:space="preserve">onazol </w:t>
      </w:r>
      <w:r w:rsidR="00371A0E" w:rsidRPr="00004BA0">
        <w:rPr>
          <w:szCs w:val="22"/>
          <w:lang w:val="hu-HU"/>
        </w:rPr>
        <w:t xml:space="preserve">– </w:t>
      </w:r>
      <w:r w:rsidRPr="00004BA0">
        <w:rPr>
          <w:szCs w:val="22"/>
          <w:lang w:val="hu-HU"/>
        </w:rPr>
        <w:t xml:space="preserve">gombás fertőzések </w:t>
      </w:r>
      <w:r w:rsidR="00C04B4E" w:rsidRPr="00004BA0">
        <w:rPr>
          <w:szCs w:val="22"/>
          <w:lang w:val="hu-HU"/>
        </w:rPr>
        <w:t>kezelésére</w:t>
      </w:r>
      <w:r w:rsidR="009F33BF" w:rsidRPr="00004BA0">
        <w:rPr>
          <w:szCs w:val="22"/>
          <w:lang w:val="hu-HU"/>
        </w:rPr>
        <w:t xml:space="preserve"> alkalmazzák</w:t>
      </w:r>
    </w:p>
    <w:p w14:paraId="055F886D" w14:textId="5C4F8830" w:rsidR="00696368" w:rsidRPr="00004BA0" w:rsidRDefault="00E94C4B" w:rsidP="0007666B">
      <w:pPr>
        <w:numPr>
          <w:ilvl w:val="1"/>
          <w:numId w:val="44"/>
        </w:numPr>
        <w:tabs>
          <w:tab w:val="clear" w:pos="567"/>
        </w:tabs>
        <w:spacing w:line="240" w:lineRule="auto"/>
        <w:ind w:right="-2"/>
        <w:rPr>
          <w:szCs w:val="22"/>
          <w:lang w:val="hu-HU"/>
        </w:rPr>
      </w:pPr>
      <w:r w:rsidRPr="00004BA0">
        <w:rPr>
          <w:szCs w:val="22"/>
          <w:lang w:val="hu-HU"/>
        </w:rPr>
        <w:t xml:space="preserve">klaritromicin </w:t>
      </w:r>
      <w:r w:rsidR="00371A0E" w:rsidRPr="00004BA0">
        <w:rPr>
          <w:szCs w:val="22"/>
          <w:lang w:val="hu-HU"/>
        </w:rPr>
        <w:t xml:space="preserve">– </w:t>
      </w:r>
      <w:r w:rsidRPr="00004BA0">
        <w:rPr>
          <w:szCs w:val="22"/>
          <w:lang w:val="hu-HU"/>
        </w:rPr>
        <w:t>bakteriális fertőzések kezelésére</w:t>
      </w:r>
      <w:r w:rsidR="009F33BF" w:rsidRPr="00004BA0">
        <w:rPr>
          <w:szCs w:val="22"/>
          <w:lang w:val="hu-HU"/>
        </w:rPr>
        <w:t xml:space="preserve"> alkalmazzák</w:t>
      </w:r>
    </w:p>
    <w:p w14:paraId="3D0164EF" w14:textId="6CF76B98" w:rsidR="00696368" w:rsidRPr="00004BA0" w:rsidRDefault="00E94C4B" w:rsidP="0007666B">
      <w:pPr>
        <w:numPr>
          <w:ilvl w:val="1"/>
          <w:numId w:val="44"/>
        </w:numPr>
        <w:tabs>
          <w:tab w:val="clear" w:pos="567"/>
        </w:tabs>
        <w:spacing w:line="240" w:lineRule="auto"/>
        <w:ind w:right="-2"/>
        <w:rPr>
          <w:szCs w:val="22"/>
          <w:lang w:val="hu-HU"/>
        </w:rPr>
      </w:pPr>
      <w:r w:rsidRPr="00004BA0">
        <w:rPr>
          <w:szCs w:val="22"/>
          <w:lang w:val="hu-HU"/>
        </w:rPr>
        <w:t xml:space="preserve">ritonavir </w:t>
      </w:r>
      <w:r w:rsidR="00371A0E" w:rsidRPr="00004BA0">
        <w:rPr>
          <w:szCs w:val="22"/>
          <w:lang w:val="hu-HU"/>
        </w:rPr>
        <w:t xml:space="preserve">– </w:t>
      </w:r>
      <w:r w:rsidRPr="00004BA0">
        <w:rPr>
          <w:szCs w:val="22"/>
          <w:lang w:val="hu-HU"/>
        </w:rPr>
        <w:t>HIV</w:t>
      </w:r>
      <w:r w:rsidR="00C04B4E" w:rsidRPr="00004BA0">
        <w:rPr>
          <w:szCs w:val="22"/>
          <w:lang w:val="hu-HU"/>
        </w:rPr>
        <w:t>-</w:t>
      </w:r>
      <w:r w:rsidRPr="00004BA0">
        <w:rPr>
          <w:szCs w:val="22"/>
          <w:lang w:val="hu-HU"/>
        </w:rPr>
        <w:t xml:space="preserve">fertőzés </w:t>
      </w:r>
      <w:r w:rsidR="00C04B4E" w:rsidRPr="00004BA0">
        <w:rPr>
          <w:szCs w:val="22"/>
          <w:lang w:val="hu-HU"/>
        </w:rPr>
        <w:t>kezelésére</w:t>
      </w:r>
      <w:r w:rsidR="009F33BF" w:rsidRPr="00004BA0">
        <w:rPr>
          <w:szCs w:val="22"/>
          <w:lang w:val="hu-HU"/>
        </w:rPr>
        <w:t xml:space="preserve"> alkalmazzák</w:t>
      </w:r>
      <w:r w:rsidRPr="00004BA0">
        <w:rPr>
          <w:szCs w:val="22"/>
          <w:lang w:val="hu-HU"/>
        </w:rPr>
        <w:t>.</w:t>
      </w:r>
    </w:p>
    <w:p w14:paraId="798A0C86" w14:textId="77777777" w:rsidR="00C04B4E" w:rsidRPr="00004BA0" w:rsidRDefault="00C04B4E" w:rsidP="0007666B">
      <w:pPr>
        <w:tabs>
          <w:tab w:val="clear" w:pos="567"/>
        </w:tabs>
        <w:spacing w:line="240" w:lineRule="auto"/>
        <w:ind w:left="1440" w:right="-2"/>
        <w:rPr>
          <w:szCs w:val="22"/>
          <w:lang w:val="hu-HU"/>
        </w:rPr>
      </w:pPr>
    </w:p>
    <w:p w14:paraId="400F5981" w14:textId="65EDABFC" w:rsidR="00696368" w:rsidRPr="00004BA0" w:rsidRDefault="00E94C4B" w:rsidP="0007666B">
      <w:pPr>
        <w:tabs>
          <w:tab w:val="clear" w:pos="567"/>
        </w:tabs>
        <w:spacing w:line="240" w:lineRule="auto"/>
        <w:ind w:left="567" w:right="-2"/>
        <w:rPr>
          <w:szCs w:val="22"/>
          <w:lang w:val="hu-HU"/>
        </w:rPr>
      </w:pPr>
      <w:r w:rsidRPr="00004BA0">
        <w:rPr>
          <w:szCs w:val="22"/>
          <w:lang w:val="hu-HU"/>
        </w:rPr>
        <w:t>Amikor a Venclyxto dózisát a</w:t>
      </w:r>
      <w:r w:rsidR="00C04B4E" w:rsidRPr="00004BA0">
        <w:rPr>
          <w:szCs w:val="22"/>
          <w:lang w:val="hu-HU"/>
        </w:rPr>
        <w:t xml:space="preserve"> </w:t>
      </w:r>
      <w:r w:rsidR="00371A0E" w:rsidRPr="00004BA0">
        <w:rPr>
          <w:szCs w:val="22"/>
          <w:lang w:val="hu-HU"/>
        </w:rPr>
        <w:t>teljes</w:t>
      </w:r>
      <w:r w:rsidR="00A3651D" w:rsidRPr="00004BA0">
        <w:rPr>
          <w:szCs w:val="22"/>
          <w:lang w:val="hu-HU"/>
        </w:rPr>
        <w:t xml:space="preserve"> szokásos</w:t>
      </w:r>
      <w:r w:rsidRPr="00004BA0">
        <w:rPr>
          <w:szCs w:val="22"/>
          <w:lang w:val="hu-HU"/>
        </w:rPr>
        <w:t xml:space="preserve"> </w:t>
      </w:r>
      <w:r w:rsidR="00C04B4E" w:rsidRPr="00004BA0">
        <w:rPr>
          <w:szCs w:val="22"/>
          <w:lang w:val="hu-HU"/>
        </w:rPr>
        <w:t xml:space="preserve">adagra </w:t>
      </w:r>
      <w:r w:rsidRPr="00004BA0">
        <w:rPr>
          <w:szCs w:val="22"/>
          <w:lang w:val="hu-HU"/>
        </w:rPr>
        <w:t xml:space="preserve">emelték, kérdezze meg </w:t>
      </w:r>
      <w:r w:rsidR="007B4160" w:rsidRPr="00004BA0">
        <w:rPr>
          <w:szCs w:val="22"/>
          <w:lang w:val="hu-HU"/>
        </w:rPr>
        <w:t>kezelő</w:t>
      </w:r>
      <w:r w:rsidRPr="00004BA0">
        <w:rPr>
          <w:szCs w:val="22"/>
          <w:lang w:val="hu-HU"/>
        </w:rPr>
        <w:t>orvosát, hogy újból elkezdheti</w:t>
      </w:r>
      <w:r w:rsidR="007B4160" w:rsidRPr="00004BA0">
        <w:rPr>
          <w:szCs w:val="22"/>
          <w:lang w:val="hu-HU"/>
        </w:rPr>
        <w:noBreakHyphen/>
      </w:r>
      <w:r w:rsidRPr="00004BA0">
        <w:rPr>
          <w:szCs w:val="22"/>
          <w:lang w:val="hu-HU"/>
        </w:rPr>
        <w:t>e szedni ezeket a gyógyszereket.</w:t>
      </w:r>
    </w:p>
    <w:p w14:paraId="27E98833" w14:textId="77777777" w:rsidR="00696368" w:rsidRPr="00004BA0" w:rsidRDefault="00696368" w:rsidP="0007666B">
      <w:pPr>
        <w:tabs>
          <w:tab w:val="clear" w:pos="567"/>
        </w:tabs>
        <w:spacing w:line="240" w:lineRule="auto"/>
        <w:ind w:left="360" w:right="-2"/>
        <w:rPr>
          <w:szCs w:val="22"/>
          <w:lang w:val="hu-HU"/>
        </w:rPr>
      </w:pPr>
    </w:p>
    <w:p w14:paraId="451ADA4E" w14:textId="14564BC0" w:rsidR="00696368" w:rsidRPr="00004BA0" w:rsidRDefault="00E94C4B" w:rsidP="0007666B">
      <w:pPr>
        <w:numPr>
          <w:ilvl w:val="0"/>
          <w:numId w:val="3"/>
        </w:numPr>
        <w:tabs>
          <w:tab w:val="clear" w:pos="567"/>
        </w:tabs>
        <w:spacing w:line="240" w:lineRule="auto"/>
        <w:ind w:left="567" w:right="-2" w:hanging="477"/>
        <w:rPr>
          <w:szCs w:val="22"/>
          <w:lang w:val="hu-HU"/>
        </w:rPr>
      </w:pPr>
      <w:r w:rsidRPr="00004BA0">
        <w:rPr>
          <w:szCs w:val="22"/>
          <w:lang w:val="hu-HU"/>
        </w:rPr>
        <w:t>közönséges orbáncfű</w:t>
      </w:r>
      <w:r w:rsidR="00355503" w:rsidRPr="00004BA0">
        <w:rPr>
          <w:szCs w:val="22"/>
          <w:lang w:val="hu-HU"/>
        </w:rPr>
        <w:noBreakHyphen/>
      </w:r>
      <w:r w:rsidRPr="00004BA0">
        <w:rPr>
          <w:szCs w:val="22"/>
          <w:lang w:val="hu-HU"/>
        </w:rPr>
        <w:t>tartalmú készítményt szed, melyet depresszió</w:t>
      </w:r>
      <w:r w:rsidR="00371A0E" w:rsidRPr="00004BA0">
        <w:rPr>
          <w:szCs w:val="22"/>
          <w:lang w:val="hu-HU"/>
        </w:rPr>
        <w:t xml:space="preserve"> esetén</w:t>
      </w:r>
      <w:r w:rsidRPr="00004BA0">
        <w:rPr>
          <w:szCs w:val="22"/>
          <w:lang w:val="hu-HU"/>
        </w:rPr>
        <w:t xml:space="preserve"> szoktak alkalmazni. Ha nem biztos </w:t>
      </w:r>
      <w:r w:rsidR="00371A0E" w:rsidRPr="00004BA0">
        <w:rPr>
          <w:szCs w:val="22"/>
          <w:lang w:val="hu-HU"/>
        </w:rPr>
        <w:t>ebben</w:t>
      </w:r>
      <w:r w:rsidRPr="00004BA0">
        <w:rPr>
          <w:szCs w:val="22"/>
          <w:lang w:val="hu-HU"/>
        </w:rPr>
        <w:t xml:space="preserve">, beszéljen kezelőorvosával, gyógyszerészével, vagy a gondozását végző egészségügyi szakemberrel, mielőtt bevenné a </w:t>
      </w:r>
      <w:r w:rsidR="007F3929" w:rsidRPr="00004BA0">
        <w:rPr>
          <w:szCs w:val="22"/>
          <w:lang w:val="hu-HU"/>
        </w:rPr>
        <w:t>Venclyxto-t</w:t>
      </w:r>
      <w:r w:rsidRPr="00004BA0">
        <w:rPr>
          <w:szCs w:val="22"/>
          <w:lang w:val="hu-HU"/>
        </w:rPr>
        <w:t>.</w:t>
      </w:r>
    </w:p>
    <w:p w14:paraId="3235AAA5" w14:textId="77777777" w:rsidR="00696368" w:rsidRPr="00004BA0" w:rsidRDefault="00696368" w:rsidP="0007666B">
      <w:pPr>
        <w:numPr>
          <w:ilvl w:val="12"/>
          <w:numId w:val="0"/>
        </w:numPr>
        <w:tabs>
          <w:tab w:val="clear" w:pos="567"/>
        </w:tabs>
        <w:spacing w:line="240" w:lineRule="auto"/>
        <w:rPr>
          <w:szCs w:val="22"/>
          <w:lang w:val="hu-HU"/>
        </w:rPr>
      </w:pPr>
    </w:p>
    <w:p w14:paraId="4FE03A48" w14:textId="2449A756" w:rsidR="00696368" w:rsidRPr="00004BA0" w:rsidRDefault="00E94C4B" w:rsidP="00590E02">
      <w:pPr>
        <w:numPr>
          <w:ilvl w:val="12"/>
          <w:numId w:val="0"/>
        </w:numPr>
        <w:tabs>
          <w:tab w:val="clear" w:pos="567"/>
        </w:tabs>
        <w:spacing w:line="240" w:lineRule="auto"/>
        <w:rPr>
          <w:szCs w:val="22"/>
          <w:lang w:val="hu-HU"/>
        </w:rPr>
      </w:pPr>
      <w:r w:rsidRPr="00004BA0">
        <w:rPr>
          <w:szCs w:val="22"/>
          <w:lang w:val="hu-HU"/>
        </w:rPr>
        <w:t xml:space="preserve">Feltétlenül tájékoztassa </w:t>
      </w:r>
      <w:r w:rsidR="00C04B4E" w:rsidRPr="00004BA0">
        <w:rPr>
          <w:szCs w:val="22"/>
          <w:lang w:val="hu-HU"/>
        </w:rPr>
        <w:t>kezelő</w:t>
      </w:r>
      <w:r w:rsidRPr="00004BA0">
        <w:rPr>
          <w:szCs w:val="22"/>
          <w:lang w:val="hu-HU"/>
        </w:rPr>
        <w:t>orvos</w:t>
      </w:r>
      <w:r w:rsidR="00C04B4E" w:rsidRPr="00004BA0">
        <w:rPr>
          <w:szCs w:val="22"/>
          <w:lang w:val="hu-HU"/>
        </w:rPr>
        <w:t>á</w:t>
      </w:r>
      <w:r w:rsidRPr="00004BA0">
        <w:rPr>
          <w:szCs w:val="22"/>
          <w:lang w:val="hu-HU"/>
        </w:rPr>
        <w:t>t, gyógyszerész</w:t>
      </w:r>
      <w:r w:rsidR="00C04B4E" w:rsidRPr="00004BA0">
        <w:rPr>
          <w:szCs w:val="22"/>
          <w:lang w:val="hu-HU"/>
        </w:rPr>
        <w:t>é</w:t>
      </w:r>
      <w:r w:rsidRPr="00004BA0">
        <w:rPr>
          <w:szCs w:val="22"/>
          <w:lang w:val="hu-HU"/>
        </w:rPr>
        <w:t>t vagy a gondozását végző egészségügyi szakembert az Ön által alkalmazott gyógyszerekről, beleértve a vényköteles és a vény nélkül kapható gyógyszereket, vitaminokat és gyógynövénykészítményeket</w:t>
      </w:r>
      <w:r w:rsidR="00371A0E" w:rsidRPr="00004BA0">
        <w:rPr>
          <w:szCs w:val="22"/>
          <w:lang w:val="hu-HU"/>
        </w:rPr>
        <w:t xml:space="preserve"> is</w:t>
      </w:r>
      <w:r w:rsidRPr="00004BA0">
        <w:rPr>
          <w:szCs w:val="22"/>
          <w:lang w:val="hu-HU"/>
        </w:rPr>
        <w:t xml:space="preserve">. Előfordulhat, hogy </w:t>
      </w:r>
      <w:r w:rsidR="00C04B4E" w:rsidRPr="00004BA0">
        <w:rPr>
          <w:szCs w:val="22"/>
          <w:lang w:val="hu-HU"/>
        </w:rPr>
        <w:t>kezelő</w:t>
      </w:r>
      <w:r w:rsidRPr="00004BA0">
        <w:rPr>
          <w:szCs w:val="22"/>
          <w:lang w:val="hu-HU"/>
        </w:rPr>
        <w:t xml:space="preserve">orvosa leállítja </w:t>
      </w:r>
      <w:r w:rsidR="00371A0E" w:rsidRPr="00004BA0">
        <w:rPr>
          <w:szCs w:val="22"/>
          <w:lang w:val="hu-HU"/>
        </w:rPr>
        <w:t xml:space="preserve">Önnél </w:t>
      </w:r>
      <w:r w:rsidRPr="00004BA0">
        <w:rPr>
          <w:szCs w:val="22"/>
          <w:lang w:val="hu-HU"/>
        </w:rPr>
        <w:t>bizonyos gyógyszerek szedését, amikor a Venclyxto</w:t>
      </w:r>
      <w:r w:rsidR="007E2792" w:rsidRPr="00004BA0">
        <w:rPr>
          <w:szCs w:val="22"/>
          <w:lang w:val="hu-HU"/>
        </w:rPr>
        <w:noBreakHyphen/>
      </w:r>
      <w:r w:rsidRPr="00004BA0">
        <w:rPr>
          <w:szCs w:val="22"/>
          <w:lang w:val="hu-HU"/>
        </w:rPr>
        <w:t>kezelést elkezdi, illetve az els</w:t>
      </w:r>
      <w:r w:rsidR="00440C70" w:rsidRPr="00004BA0">
        <w:rPr>
          <w:szCs w:val="22"/>
          <w:lang w:val="hu-HU"/>
        </w:rPr>
        <w:t>ő napokban</w:t>
      </w:r>
      <w:r w:rsidR="00815DB5" w:rsidRPr="00004BA0">
        <w:rPr>
          <w:szCs w:val="22"/>
          <w:lang w:val="hu-HU"/>
        </w:rPr>
        <w:t xml:space="preserve"> vagy</w:t>
      </w:r>
      <w:r w:rsidR="00440C70" w:rsidRPr="00004BA0">
        <w:rPr>
          <w:szCs w:val="22"/>
          <w:lang w:val="hu-HU"/>
        </w:rPr>
        <w:t xml:space="preserve"> hetek</w:t>
      </w:r>
      <w:r w:rsidRPr="00004BA0">
        <w:rPr>
          <w:szCs w:val="22"/>
          <w:lang w:val="hu-HU"/>
        </w:rPr>
        <w:t>ben is, amikor a</w:t>
      </w:r>
      <w:r w:rsidR="00371A0E" w:rsidRPr="00004BA0">
        <w:rPr>
          <w:szCs w:val="22"/>
          <w:lang w:val="hu-HU"/>
        </w:rPr>
        <w:t xml:space="preserve"> Venclyxto adagjá</w:t>
      </w:r>
      <w:r w:rsidRPr="00004BA0">
        <w:rPr>
          <w:szCs w:val="22"/>
          <w:lang w:val="hu-HU"/>
        </w:rPr>
        <w:t xml:space="preserve">t a </w:t>
      </w:r>
      <w:r w:rsidR="00371A0E" w:rsidRPr="00004BA0">
        <w:rPr>
          <w:szCs w:val="22"/>
          <w:lang w:val="hu-HU"/>
        </w:rPr>
        <w:t>teljes</w:t>
      </w:r>
      <w:r w:rsidR="00A3651D" w:rsidRPr="00004BA0">
        <w:rPr>
          <w:szCs w:val="22"/>
          <w:lang w:val="hu-HU"/>
        </w:rPr>
        <w:t xml:space="preserve"> szokásos</w:t>
      </w:r>
      <w:r w:rsidR="00C04B4E" w:rsidRPr="00004BA0">
        <w:rPr>
          <w:szCs w:val="22"/>
          <w:lang w:val="hu-HU"/>
        </w:rPr>
        <w:t xml:space="preserve"> adagra</w:t>
      </w:r>
      <w:r w:rsidR="00815DB5" w:rsidRPr="00004BA0">
        <w:rPr>
          <w:szCs w:val="22"/>
          <w:lang w:val="hu-HU"/>
        </w:rPr>
        <w:t xml:space="preserve"> növelik</w:t>
      </w:r>
      <w:r w:rsidRPr="00004BA0">
        <w:rPr>
          <w:szCs w:val="22"/>
          <w:lang w:val="hu-HU"/>
        </w:rPr>
        <w:t>.</w:t>
      </w:r>
    </w:p>
    <w:p w14:paraId="6828BACA" w14:textId="77777777" w:rsidR="00696368" w:rsidRPr="00004BA0" w:rsidRDefault="00696368" w:rsidP="0007666B">
      <w:pPr>
        <w:numPr>
          <w:ilvl w:val="12"/>
          <w:numId w:val="0"/>
        </w:numPr>
        <w:tabs>
          <w:tab w:val="clear" w:pos="567"/>
        </w:tabs>
        <w:spacing w:line="240" w:lineRule="auto"/>
        <w:outlineLvl w:val="0"/>
        <w:rPr>
          <w:bCs/>
          <w:szCs w:val="22"/>
          <w:lang w:val="hu-HU"/>
        </w:rPr>
      </w:pPr>
    </w:p>
    <w:p w14:paraId="7D92C107" w14:textId="77777777" w:rsidR="00696368" w:rsidRPr="00004BA0" w:rsidRDefault="00E94C4B" w:rsidP="0007666B">
      <w:pPr>
        <w:keepNext/>
        <w:numPr>
          <w:ilvl w:val="12"/>
          <w:numId w:val="0"/>
        </w:numPr>
        <w:tabs>
          <w:tab w:val="clear" w:pos="567"/>
        </w:tabs>
        <w:spacing w:line="240" w:lineRule="auto"/>
        <w:outlineLvl w:val="0"/>
        <w:rPr>
          <w:b/>
          <w:szCs w:val="22"/>
          <w:lang w:val="hu-HU"/>
        </w:rPr>
      </w:pPr>
      <w:r w:rsidRPr="00004BA0">
        <w:rPr>
          <w:b/>
          <w:bCs/>
          <w:szCs w:val="22"/>
          <w:lang w:val="hu-HU"/>
        </w:rPr>
        <w:t xml:space="preserve">Figyelmeztetések és óvintézkedések </w:t>
      </w:r>
    </w:p>
    <w:p w14:paraId="02042E18" w14:textId="77777777"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A Venclyxto alkalmazása előtt beszéljen kezelőorvosával, gyógyszerészével vagy a gondozását végző egészségügyi szakemberrel, ha:</w:t>
      </w:r>
    </w:p>
    <w:p w14:paraId="75690EA1" w14:textId="77777777" w:rsidR="00696368" w:rsidRPr="00004BA0" w:rsidRDefault="00696368" w:rsidP="0007666B">
      <w:pPr>
        <w:numPr>
          <w:ilvl w:val="12"/>
          <w:numId w:val="0"/>
        </w:numPr>
        <w:tabs>
          <w:tab w:val="clear" w:pos="567"/>
        </w:tabs>
        <w:spacing w:line="240" w:lineRule="auto"/>
        <w:rPr>
          <w:szCs w:val="22"/>
          <w:lang w:val="hu-HU"/>
        </w:rPr>
      </w:pPr>
    </w:p>
    <w:p w14:paraId="5A63345E" w14:textId="51D6CF58" w:rsidR="00696368" w:rsidRPr="00004BA0" w:rsidRDefault="00E94C4B" w:rsidP="0007666B">
      <w:pPr>
        <w:numPr>
          <w:ilvl w:val="0"/>
          <w:numId w:val="2"/>
        </w:numPr>
        <w:tabs>
          <w:tab w:val="clear" w:pos="567"/>
        </w:tabs>
        <w:spacing w:line="240" w:lineRule="auto"/>
        <w:ind w:left="567" w:hanging="567"/>
        <w:rPr>
          <w:szCs w:val="22"/>
          <w:lang w:val="hu-HU"/>
        </w:rPr>
      </w:pPr>
      <w:r w:rsidRPr="00004BA0">
        <w:rPr>
          <w:szCs w:val="22"/>
          <w:lang w:val="hu-HU"/>
        </w:rPr>
        <w:t>veseproblémá</w:t>
      </w:r>
      <w:ins w:id="3495" w:author="AbbVie_HU_01" w:date="2026-05-13T14:16:00Z">
        <w:r w:rsidR="0029172E">
          <w:rPr>
            <w:szCs w:val="22"/>
            <w:lang w:val="hu-HU"/>
          </w:rPr>
          <w:t>ja</w:t>
        </w:r>
      </w:ins>
      <w:del w:id="3496" w:author="AbbVie_HU_01" w:date="2026-05-13T14:16:00Z">
        <w:r w:rsidR="008701DE" w:rsidRPr="00004BA0">
          <w:rPr>
            <w:szCs w:val="22"/>
            <w:lang w:val="hu-HU"/>
          </w:rPr>
          <w:delText>i</w:delText>
        </w:r>
      </w:del>
      <w:r w:rsidR="008701DE" w:rsidRPr="00004BA0">
        <w:rPr>
          <w:szCs w:val="22"/>
          <w:lang w:val="hu-HU"/>
        </w:rPr>
        <w:t xml:space="preserve"> van</w:t>
      </w:r>
      <w:del w:id="3497" w:author="AbbVie_HU_01" w:date="2026-05-13T14:16:00Z">
        <w:r w:rsidR="008701DE" w:rsidRPr="00004BA0">
          <w:rPr>
            <w:szCs w:val="22"/>
            <w:lang w:val="hu-HU"/>
          </w:rPr>
          <w:delText>nak</w:delText>
        </w:r>
      </w:del>
      <w:r w:rsidRPr="00004BA0">
        <w:rPr>
          <w:szCs w:val="22"/>
          <w:lang w:val="hu-HU"/>
        </w:rPr>
        <w:t xml:space="preserve">, mert ebben az esetben </w:t>
      </w:r>
      <w:r w:rsidR="008701DE" w:rsidRPr="00004BA0">
        <w:rPr>
          <w:szCs w:val="22"/>
          <w:lang w:val="hu-HU"/>
        </w:rPr>
        <w:t>megnőhet</w:t>
      </w:r>
      <w:r w:rsidRPr="00004BA0">
        <w:rPr>
          <w:szCs w:val="22"/>
          <w:lang w:val="hu-HU"/>
        </w:rPr>
        <w:t xml:space="preserve"> a tumorlízis</w:t>
      </w:r>
      <w:r w:rsidR="00371A0E" w:rsidRPr="00004BA0">
        <w:rPr>
          <w:szCs w:val="22"/>
          <w:lang w:val="hu-HU"/>
        </w:rPr>
        <w:t>-</w:t>
      </w:r>
      <w:r w:rsidRPr="00004BA0">
        <w:rPr>
          <w:szCs w:val="22"/>
          <w:lang w:val="hu-HU"/>
        </w:rPr>
        <w:t xml:space="preserve">szindrómának nevezett mellékhatás </w:t>
      </w:r>
      <w:r w:rsidR="007B4160" w:rsidRPr="00004BA0">
        <w:rPr>
          <w:szCs w:val="22"/>
          <w:lang w:val="hu-HU"/>
        </w:rPr>
        <w:t>kockázata</w:t>
      </w:r>
      <w:ins w:id="3498" w:author="AbbVie_HU_01" w:date="2026-05-13T14:17:00Z">
        <w:r w:rsidR="0029172E">
          <w:rPr>
            <w:szCs w:val="22"/>
            <w:lang w:val="hu-HU"/>
          </w:rPr>
          <w:t>;</w:t>
        </w:r>
      </w:ins>
    </w:p>
    <w:p w14:paraId="2ADCF110" w14:textId="645C5630" w:rsidR="00696368" w:rsidRPr="00004BA0" w:rsidRDefault="00E94C4B" w:rsidP="0007666B">
      <w:pPr>
        <w:numPr>
          <w:ilvl w:val="0"/>
          <w:numId w:val="2"/>
        </w:numPr>
        <w:tabs>
          <w:tab w:val="clear" w:pos="567"/>
        </w:tabs>
        <w:spacing w:line="240" w:lineRule="auto"/>
        <w:ind w:left="567" w:hanging="567"/>
        <w:rPr>
          <w:szCs w:val="22"/>
          <w:lang w:val="hu-HU"/>
        </w:rPr>
      </w:pPr>
      <w:r w:rsidRPr="00004BA0">
        <w:rPr>
          <w:szCs w:val="22"/>
          <w:lang w:val="hu-HU"/>
        </w:rPr>
        <w:t>májproblémá</w:t>
      </w:r>
      <w:ins w:id="3499" w:author="AbbVie_HU_01" w:date="2026-05-13T14:16:00Z">
        <w:r w:rsidR="0029172E">
          <w:rPr>
            <w:szCs w:val="22"/>
            <w:lang w:val="hu-HU"/>
          </w:rPr>
          <w:t>ja</w:t>
        </w:r>
      </w:ins>
      <w:del w:id="3500" w:author="AbbVie_HU_01" w:date="2026-05-13T14:16:00Z">
        <w:r w:rsidRPr="00004BA0">
          <w:rPr>
            <w:szCs w:val="22"/>
            <w:lang w:val="hu-HU"/>
          </w:rPr>
          <w:delText>i</w:delText>
        </w:r>
      </w:del>
      <w:r w:rsidRPr="00004BA0">
        <w:rPr>
          <w:szCs w:val="22"/>
          <w:lang w:val="hu-HU"/>
        </w:rPr>
        <w:t xml:space="preserve"> van</w:t>
      </w:r>
      <w:del w:id="3501" w:author="AbbVie_HU_01" w:date="2026-05-13T14:16:00Z">
        <w:r w:rsidRPr="00004BA0">
          <w:rPr>
            <w:szCs w:val="22"/>
            <w:lang w:val="hu-HU"/>
          </w:rPr>
          <w:delText>nak</w:delText>
        </w:r>
      </w:del>
      <w:r w:rsidRPr="00004BA0">
        <w:rPr>
          <w:szCs w:val="22"/>
          <w:lang w:val="hu-HU"/>
        </w:rPr>
        <w:t xml:space="preserve">, mert ebben az esetben </w:t>
      </w:r>
      <w:r w:rsidR="008701DE" w:rsidRPr="00004BA0">
        <w:rPr>
          <w:szCs w:val="22"/>
          <w:lang w:val="hu-HU"/>
        </w:rPr>
        <w:t>megnőhet</w:t>
      </w:r>
      <w:r w:rsidRPr="00004BA0">
        <w:rPr>
          <w:szCs w:val="22"/>
          <w:lang w:val="hu-HU"/>
        </w:rPr>
        <w:t xml:space="preserve"> a mellékhatások kialakulásának </w:t>
      </w:r>
      <w:r w:rsidR="007B4160" w:rsidRPr="00004BA0">
        <w:rPr>
          <w:szCs w:val="22"/>
          <w:lang w:val="hu-HU"/>
        </w:rPr>
        <w:t>kockázata</w:t>
      </w:r>
      <w:r w:rsidR="004218D5" w:rsidRPr="00004BA0">
        <w:rPr>
          <w:szCs w:val="22"/>
          <w:lang w:val="hu-HU"/>
        </w:rPr>
        <w:t>. Orvosának esetleg csökkentenie kell a</w:t>
      </w:r>
      <w:r w:rsidR="00E56EED" w:rsidRPr="00004BA0">
        <w:rPr>
          <w:szCs w:val="22"/>
          <w:lang w:val="hu-HU"/>
        </w:rPr>
        <w:t>z Ön</w:t>
      </w:r>
      <w:r w:rsidR="004218D5" w:rsidRPr="00004BA0">
        <w:rPr>
          <w:szCs w:val="22"/>
          <w:lang w:val="hu-HU"/>
        </w:rPr>
        <w:t xml:space="preserve"> Venclyxto</w:t>
      </w:r>
      <w:r w:rsidR="00064C39" w:rsidRPr="00004BA0">
        <w:rPr>
          <w:szCs w:val="22"/>
          <w:lang w:val="hu-HU"/>
        </w:rPr>
        <w:noBreakHyphen/>
      </w:r>
      <w:r w:rsidR="004218D5" w:rsidRPr="00004BA0">
        <w:rPr>
          <w:szCs w:val="22"/>
          <w:lang w:val="hu-HU"/>
        </w:rPr>
        <w:t>adagját.</w:t>
      </w:r>
    </w:p>
    <w:p w14:paraId="7918B067" w14:textId="58D3D673" w:rsidR="00696368" w:rsidRPr="00004BA0" w:rsidRDefault="00E94C4B" w:rsidP="0007666B">
      <w:pPr>
        <w:numPr>
          <w:ilvl w:val="0"/>
          <w:numId w:val="2"/>
        </w:numPr>
        <w:tabs>
          <w:tab w:val="clear" w:pos="567"/>
        </w:tabs>
        <w:spacing w:line="240" w:lineRule="auto"/>
        <w:ind w:left="567" w:hanging="567"/>
        <w:rPr>
          <w:szCs w:val="22"/>
          <w:lang w:val="hu-HU"/>
        </w:rPr>
      </w:pPr>
      <w:r w:rsidRPr="00004BA0">
        <w:rPr>
          <w:szCs w:val="22"/>
          <w:lang w:val="hu-HU"/>
        </w:rPr>
        <w:t xml:space="preserve">úgy gondolja, hogy fertőzése van, illetve ha </w:t>
      </w:r>
      <w:ins w:id="3502" w:author="AbbVie_HU_01" w:date="2026-05-13T14:16:00Z">
        <w:r w:rsidR="0029172E">
          <w:rPr>
            <w:szCs w:val="22"/>
            <w:lang w:val="hu-HU"/>
          </w:rPr>
          <w:t xml:space="preserve">a fertőzése </w:t>
        </w:r>
      </w:ins>
      <w:r w:rsidRPr="00004BA0">
        <w:rPr>
          <w:szCs w:val="22"/>
          <w:lang w:val="hu-HU"/>
        </w:rPr>
        <w:t xml:space="preserve">tartós vagy </w:t>
      </w:r>
      <w:r w:rsidR="008701DE" w:rsidRPr="00004BA0">
        <w:rPr>
          <w:szCs w:val="22"/>
          <w:lang w:val="hu-HU"/>
        </w:rPr>
        <w:t>visszatérő</w:t>
      </w:r>
      <w:del w:id="3503" w:author="AbbVie_HU_01" w:date="2026-05-13T14:16:00Z">
        <w:r w:rsidRPr="00004BA0">
          <w:rPr>
            <w:szCs w:val="22"/>
            <w:lang w:val="hu-HU"/>
          </w:rPr>
          <w:delText xml:space="preserve"> fertőzése volt</w:delText>
        </w:r>
      </w:del>
      <w:ins w:id="3504" w:author="AbbVie_HU_01" w:date="2026-05-13T14:16:00Z">
        <w:r w:rsidR="0029172E">
          <w:rPr>
            <w:szCs w:val="22"/>
            <w:lang w:val="hu-HU"/>
          </w:rPr>
          <w:t>;</w:t>
        </w:r>
      </w:ins>
    </w:p>
    <w:p w14:paraId="43344519" w14:textId="77777777" w:rsidR="00696368" w:rsidRPr="00004BA0" w:rsidRDefault="00E94C4B" w:rsidP="0007666B">
      <w:pPr>
        <w:numPr>
          <w:ilvl w:val="0"/>
          <w:numId w:val="2"/>
        </w:numPr>
        <w:tabs>
          <w:tab w:val="clear" w:pos="567"/>
        </w:tabs>
        <w:spacing w:line="240" w:lineRule="auto"/>
        <w:ind w:left="567" w:hanging="567"/>
        <w:rPr>
          <w:szCs w:val="22"/>
          <w:lang w:val="hu-HU"/>
        </w:rPr>
      </w:pPr>
      <w:r w:rsidRPr="00004BA0">
        <w:rPr>
          <w:szCs w:val="22"/>
          <w:lang w:val="hu-HU"/>
        </w:rPr>
        <w:t>oltás beadatását tervezi.</w:t>
      </w:r>
    </w:p>
    <w:p w14:paraId="474B964A" w14:textId="77777777" w:rsidR="00696368" w:rsidRPr="00004BA0" w:rsidRDefault="00696368" w:rsidP="0007666B">
      <w:pPr>
        <w:numPr>
          <w:ilvl w:val="12"/>
          <w:numId w:val="0"/>
        </w:numPr>
        <w:tabs>
          <w:tab w:val="clear" w:pos="567"/>
        </w:tabs>
        <w:spacing w:line="240" w:lineRule="auto"/>
        <w:rPr>
          <w:szCs w:val="22"/>
          <w:lang w:val="hu-HU"/>
        </w:rPr>
      </w:pPr>
    </w:p>
    <w:p w14:paraId="39D1764A" w14:textId="77777777"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Ha a fentiek bármelyike érvényes Önre, vagy ha </w:t>
      </w:r>
      <w:r w:rsidR="008701DE" w:rsidRPr="00004BA0">
        <w:rPr>
          <w:szCs w:val="22"/>
          <w:lang w:val="hu-HU"/>
        </w:rPr>
        <w:t>nem biztos benne</w:t>
      </w:r>
      <w:r w:rsidRPr="00004BA0">
        <w:rPr>
          <w:szCs w:val="22"/>
          <w:lang w:val="hu-HU"/>
        </w:rPr>
        <w:t>, beszéljen kezelőorvosával, gyógyszerészével vagy a gondozását végző egészségügyi szakemberrel</w:t>
      </w:r>
      <w:r w:rsidR="008701DE" w:rsidRPr="00004BA0">
        <w:rPr>
          <w:szCs w:val="22"/>
          <w:lang w:val="hu-HU"/>
        </w:rPr>
        <w:t xml:space="preserve"> a</w:t>
      </w:r>
      <w:r w:rsidRPr="00004BA0">
        <w:rPr>
          <w:szCs w:val="22"/>
          <w:lang w:val="hu-HU"/>
        </w:rPr>
        <w:t xml:space="preserve"> </w:t>
      </w:r>
      <w:r w:rsidR="007F3929" w:rsidRPr="00004BA0">
        <w:rPr>
          <w:szCs w:val="22"/>
          <w:lang w:val="hu-HU"/>
        </w:rPr>
        <w:t xml:space="preserve">gyógyszer </w:t>
      </w:r>
      <w:r w:rsidR="008701DE" w:rsidRPr="00004BA0">
        <w:rPr>
          <w:szCs w:val="22"/>
          <w:lang w:val="hu-HU"/>
        </w:rPr>
        <w:t>alkalmazása előtt</w:t>
      </w:r>
      <w:r w:rsidRPr="00004BA0">
        <w:rPr>
          <w:szCs w:val="22"/>
          <w:lang w:val="hu-HU"/>
        </w:rPr>
        <w:t>.</w:t>
      </w:r>
    </w:p>
    <w:p w14:paraId="33B3D3D1" w14:textId="77777777" w:rsidR="00696368" w:rsidRPr="00004BA0" w:rsidRDefault="00696368" w:rsidP="0007666B">
      <w:pPr>
        <w:numPr>
          <w:ilvl w:val="12"/>
          <w:numId w:val="0"/>
        </w:numPr>
        <w:tabs>
          <w:tab w:val="clear" w:pos="567"/>
        </w:tabs>
        <w:spacing w:line="240" w:lineRule="auto"/>
        <w:rPr>
          <w:bCs/>
          <w:szCs w:val="22"/>
          <w:lang w:val="hu-HU"/>
        </w:rPr>
      </w:pPr>
    </w:p>
    <w:p w14:paraId="14D1D816" w14:textId="3BD34818" w:rsidR="00696368" w:rsidRPr="00004BA0" w:rsidRDefault="00E94C4B" w:rsidP="0007666B">
      <w:pPr>
        <w:keepNext/>
        <w:numPr>
          <w:ilvl w:val="12"/>
          <w:numId w:val="0"/>
        </w:numPr>
        <w:tabs>
          <w:tab w:val="clear" w:pos="567"/>
        </w:tabs>
        <w:spacing w:line="240" w:lineRule="auto"/>
        <w:rPr>
          <w:b/>
          <w:szCs w:val="22"/>
          <w:lang w:val="hu-HU"/>
        </w:rPr>
      </w:pPr>
      <w:r w:rsidRPr="00004BA0">
        <w:rPr>
          <w:b/>
          <w:bCs/>
          <w:szCs w:val="22"/>
          <w:lang w:val="hu-HU"/>
        </w:rPr>
        <w:t>Tumorlízis</w:t>
      </w:r>
      <w:r w:rsidR="00371A0E" w:rsidRPr="00004BA0">
        <w:rPr>
          <w:b/>
          <w:bCs/>
          <w:szCs w:val="22"/>
          <w:lang w:val="hu-HU"/>
        </w:rPr>
        <w:t>-</w:t>
      </w:r>
      <w:r w:rsidRPr="00004BA0">
        <w:rPr>
          <w:b/>
          <w:bCs/>
          <w:szCs w:val="22"/>
          <w:lang w:val="hu-HU"/>
        </w:rPr>
        <w:t>szindróma</w:t>
      </w:r>
    </w:p>
    <w:p w14:paraId="515B91B1" w14:textId="001B5D0A"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A kezelés során a </w:t>
      </w:r>
      <w:r w:rsidR="00371A0E" w:rsidRPr="00004BA0">
        <w:rPr>
          <w:szCs w:val="22"/>
          <w:lang w:val="hu-HU"/>
        </w:rPr>
        <w:t xml:space="preserve">daganatos </w:t>
      </w:r>
      <w:r w:rsidRPr="00004BA0">
        <w:rPr>
          <w:szCs w:val="22"/>
          <w:lang w:val="hu-HU"/>
        </w:rPr>
        <w:t>sejtek gyors lebomlása miatt a szervezetben található bizonyos sók (</w:t>
      </w:r>
      <w:r w:rsidR="009F33BF" w:rsidRPr="00004BA0">
        <w:rPr>
          <w:szCs w:val="22"/>
          <w:lang w:val="hu-HU"/>
        </w:rPr>
        <w:t>például</w:t>
      </w:r>
      <w:r w:rsidRPr="00004BA0">
        <w:rPr>
          <w:szCs w:val="22"/>
          <w:lang w:val="hu-HU"/>
        </w:rPr>
        <w:t> kálium és húgysav) rendellenes szintje alakulhat ki</w:t>
      </w:r>
      <w:r w:rsidR="00371A0E" w:rsidRPr="00004BA0">
        <w:rPr>
          <w:szCs w:val="22"/>
          <w:lang w:val="hu-HU"/>
        </w:rPr>
        <w:t xml:space="preserve"> bizonyos emberek vérében</w:t>
      </w:r>
      <w:r w:rsidRPr="00004BA0">
        <w:rPr>
          <w:szCs w:val="22"/>
          <w:lang w:val="hu-HU"/>
        </w:rPr>
        <w:t>. Ez a veseműködés változásához, rendellenes szívveréshez vagy görcsrohamhoz vezethet. Ez a jelenség a tumorlízis</w:t>
      </w:r>
      <w:r w:rsidR="00371A0E" w:rsidRPr="00004BA0">
        <w:rPr>
          <w:szCs w:val="22"/>
          <w:lang w:val="hu-HU"/>
        </w:rPr>
        <w:t>-</w:t>
      </w:r>
      <w:r w:rsidRPr="00004BA0">
        <w:rPr>
          <w:szCs w:val="22"/>
          <w:lang w:val="hu-HU"/>
        </w:rPr>
        <w:t>szindróma</w:t>
      </w:r>
      <w:r w:rsidR="002B1EC7" w:rsidRPr="00004BA0">
        <w:rPr>
          <w:szCs w:val="22"/>
          <w:lang w:val="hu-HU"/>
        </w:rPr>
        <w:t xml:space="preserve"> (TLS)</w:t>
      </w:r>
      <w:r w:rsidRPr="00004BA0">
        <w:rPr>
          <w:szCs w:val="22"/>
          <w:lang w:val="hu-HU"/>
        </w:rPr>
        <w:t>. A tumorlízis</w:t>
      </w:r>
      <w:r w:rsidR="00371A0E" w:rsidRPr="00004BA0">
        <w:rPr>
          <w:szCs w:val="22"/>
          <w:lang w:val="hu-HU"/>
        </w:rPr>
        <w:t>-</w:t>
      </w:r>
      <w:r w:rsidRPr="00004BA0">
        <w:rPr>
          <w:szCs w:val="22"/>
          <w:lang w:val="hu-HU"/>
        </w:rPr>
        <w:t>szindróma kockázata a Venclyxto</w:t>
      </w:r>
      <w:r w:rsidR="007E2792" w:rsidRPr="00004BA0">
        <w:rPr>
          <w:szCs w:val="22"/>
          <w:lang w:val="hu-HU"/>
        </w:rPr>
        <w:noBreakHyphen/>
      </w:r>
      <w:r w:rsidRPr="00004BA0">
        <w:rPr>
          <w:szCs w:val="22"/>
          <w:lang w:val="hu-HU"/>
        </w:rPr>
        <w:t xml:space="preserve">kezelés első </w:t>
      </w:r>
      <w:r w:rsidR="00440C70" w:rsidRPr="00004BA0">
        <w:rPr>
          <w:szCs w:val="22"/>
          <w:lang w:val="hu-HU"/>
        </w:rPr>
        <w:t>napj</w:t>
      </w:r>
      <w:r w:rsidR="00815DB5" w:rsidRPr="00004BA0">
        <w:rPr>
          <w:szCs w:val="22"/>
          <w:lang w:val="hu-HU"/>
        </w:rPr>
        <w:t>ai</w:t>
      </w:r>
      <w:r w:rsidR="00440C70" w:rsidRPr="00004BA0">
        <w:rPr>
          <w:szCs w:val="22"/>
          <w:lang w:val="hu-HU"/>
        </w:rPr>
        <w:t>ban</w:t>
      </w:r>
      <w:r w:rsidR="00815DB5" w:rsidRPr="00004BA0">
        <w:rPr>
          <w:szCs w:val="22"/>
          <w:lang w:val="hu-HU"/>
        </w:rPr>
        <w:t xml:space="preserve"> vagy hetei</w:t>
      </w:r>
      <w:r w:rsidR="00440C70" w:rsidRPr="00004BA0">
        <w:rPr>
          <w:szCs w:val="22"/>
          <w:lang w:val="hu-HU"/>
        </w:rPr>
        <w:t>ben</w:t>
      </w:r>
      <w:r w:rsidRPr="00004BA0">
        <w:rPr>
          <w:szCs w:val="22"/>
          <w:lang w:val="hu-HU"/>
        </w:rPr>
        <w:t xml:space="preserve"> áll fenn</w:t>
      </w:r>
      <w:r w:rsidR="00440C70" w:rsidRPr="00004BA0">
        <w:rPr>
          <w:szCs w:val="22"/>
          <w:lang w:val="hu-HU"/>
        </w:rPr>
        <w:t xml:space="preserve">, </w:t>
      </w:r>
      <w:r w:rsidR="00371A0E" w:rsidRPr="00004BA0">
        <w:rPr>
          <w:szCs w:val="22"/>
          <w:lang w:val="hu-HU"/>
        </w:rPr>
        <w:t>amikor az adagot</w:t>
      </w:r>
      <w:r w:rsidR="00815DB5" w:rsidRPr="00004BA0">
        <w:rPr>
          <w:szCs w:val="22"/>
          <w:lang w:val="hu-HU"/>
        </w:rPr>
        <w:t xml:space="preserve"> növelik</w:t>
      </w:r>
      <w:r w:rsidRPr="00004BA0">
        <w:rPr>
          <w:szCs w:val="22"/>
          <w:lang w:val="hu-HU"/>
        </w:rPr>
        <w:t>.</w:t>
      </w:r>
    </w:p>
    <w:p w14:paraId="40F11B00" w14:textId="77777777" w:rsidR="00696368" w:rsidRPr="00004BA0" w:rsidRDefault="00696368" w:rsidP="0007666B">
      <w:pPr>
        <w:numPr>
          <w:ilvl w:val="12"/>
          <w:numId w:val="0"/>
        </w:numPr>
        <w:tabs>
          <w:tab w:val="clear" w:pos="567"/>
        </w:tabs>
        <w:spacing w:line="240" w:lineRule="auto"/>
        <w:rPr>
          <w:szCs w:val="22"/>
          <w:lang w:val="hu-HU"/>
        </w:rPr>
      </w:pPr>
    </w:p>
    <w:p w14:paraId="7CA5B7D2" w14:textId="77777777" w:rsidR="00440C70" w:rsidRPr="00004BA0" w:rsidRDefault="00E94C4B" w:rsidP="00214727">
      <w:pPr>
        <w:keepNext/>
        <w:numPr>
          <w:ilvl w:val="12"/>
          <w:numId w:val="0"/>
        </w:numPr>
        <w:tabs>
          <w:tab w:val="clear" w:pos="567"/>
        </w:tabs>
        <w:spacing w:line="240" w:lineRule="auto"/>
        <w:rPr>
          <w:b/>
          <w:szCs w:val="22"/>
          <w:lang w:val="hu-HU"/>
        </w:rPr>
      </w:pPr>
      <w:r w:rsidRPr="00004BA0">
        <w:rPr>
          <w:b/>
          <w:szCs w:val="22"/>
          <w:lang w:val="hu-HU"/>
        </w:rPr>
        <w:t>Ha Ön CLL‑ben szenved</w:t>
      </w:r>
    </w:p>
    <w:p w14:paraId="7C89F7E9" w14:textId="36F08FD9"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A kezelőorvosa, gyógyszerésze vagy a gondozását végző egészségügyi szakember vérvizsgálat</w:t>
      </w:r>
      <w:r w:rsidR="00371A0E" w:rsidRPr="00004BA0">
        <w:rPr>
          <w:szCs w:val="22"/>
          <w:lang w:val="hu-HU"/>
        </w:rPr>
        <w:t>t</w:t>
      </w:r>
      <w:r w:rsidRPr="00004BA0">
        <w:rPr>
          <w:szCs w:val="22"/>
          <w:lang w:val="hu-HU"/>
        </w:rPr>
        <w:t xml:space="preserve">al </w:t>
      </w:r>
      <w:r w:rsidR="00972EE1" w:rsidRPr="00004BA0">
        <w:rPr>
          <w:szCs w:val="22"/>
          <w:lang w:val="hu-HU"/>
        </w:rPr>
        <w:t xml:space="preserve">fogja </w:t>
      </w:r>
      <w:r w:rsidRPr="00004BA0">
        <w:rPr>
          <w:szCs w:val="22"/>
          <w:lang w:val="hu-HU"/>
        </w:rPr>
        <w:t>ellenőr</w:t>
      </w:r>
      <w:r w:rsidR="00AE3C71" w:rsidRPr="00004BA0">
        <w:rPr>
          <w:szCs w:val="22"/>
          <w:lang w:val="hu-HU"/>
        </w:rPr>
        <w:t>i</w:t>
      </w:r>
      <w:r w:rsidRPr="00004BA0">
        <w:rPr>
          <w:szCs w:val="22"/>
          <w:lang w:val="hu-HU"/>
        </w:rPr>
        <w:t>z</w:t>
      </w:r>
      <w:r w:rsidR="00AE3C71" w:rsidRPr="00004BA0">
        <w:rPr>
          <w:szCs w:val="22"/>
          <w:lang w:val="hu-HU"/>
        </w:rPr>
        <w:t>n</w:t>
      </w:r>
      <w:r w:rsidRPr="00004BA0">
        <w:rPr>
          <w:szCs w:val="22"/>
          <w:lang w:val="hu-HU"/>
        </w:rPr>
        <w:t xml:space="preserve">i a </w:t>
      </w:r>
      <w:r w:rsidR="00972EE1" w:rsidRPr="00004BA0">
        <w:rPr>
          <w:szCs w:val="22"/>
          <w:lang w:val="hu-HU"/>
        </w:rPr>
        <w:t>tumorlízis</w:t>
      </w:r>
      <w:r w:rsidR="00371A0E" w:rsidRPr="00004BA0">
        <w:rPr>
          <w:szCs w:val="22"/>
          <w:lang w:val="hu-HU"/>
        </w:rPr>
        <w:t>-</w:t>
      </w:r>
      <w:r w:rsidR="00972EE1" w:rsidRPr="00004BA0">
        <w:rPr>
          <w:szCs w:val="22"/>
          <w:lang w:val="hu-HU"/>
        </w:rPr>
        <w:t>szindróma jeleit</w:t>
      </w:r>
      <w:r w:rsidRPr="00004BA0">
        <w:rPr>
          <w:szCs w:val="22"/>
          <w:lang w:val="hu-HU"/>
        </w:rPr>
        <w:t>.</w:t>
      </w:r>
    </w:p>
    <w:p w14:paraId="53F892F7" w14:textId="77777777" w:rsidR="00696368" w:rsidRPr="00004BA0" w:rsidRDefault="00696368" w:rsidP="0007666B">
      <w:pPr>
        <w:numPr>
          <w:ilvl w:val="12"/>
          <w:numId w:val="0"/>
        </w:numPr>
        <w:tabs>
          <w:tab w:val="clear" w:pos="567"/>
        </w:tabs>
        <w:spacing w:line="240" w:lineRule="auto"/>
        <w:rPr>
          <w:szCs w:val="22"/>
          <w:lang w:val="hu-HU"/>
        </w:rPr>
      </w:pPr>
    </w:p>
    <w:p w14:paraId="022AE82C" w14:textId="1B6CD091"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lastRenderedPageBreak/>
        <w:t xml:space="preserve">A </w:t>
      </w:r>
      <w:r w:rsidR="00972EE1" w:rsidRPr="00004BA0">
        <w:rPr>
          <w:szCs w:val="22"/>
          <w:lang w:val="hu-HU"/>
        </w:rPr>
        <w:t>kezelő</w:t>
      </w:r>
      <w:r w:rsidRPr="00004BA0">
        <w:rPr>
          <w:szCs w:val="22"/>
          <w:lang w:val="hu-HU"/>
        </w:rPr>
        <w:t>orvos</w:t>
      </w:r>
      <w:r w:rsidR="00972EE1" w:rsidRPr="00004BA0">
        <w:rPr>
          <w:szCs w:val="22"/>
          <w:lang w:val="hu-HU"/>
        </w:rPr>
        <w:t>a</w:t>
      </w:r>
      <w:r w:rsidRPr="00004BA0">
        <w:rPr>
          <w:szCs w:val="22"/>
          <w:lang w:val="hu-HU"/>
        </w:rPr>
        <w:t xml:space="preserve"> még a Venclyxto</w:t>
      </w:r>
      <w:r w:rsidR="007E2792" w:rsidRPr="00004BA0">
        <w:rPr>
          <w:szCs w:val="22"/>
          <w:lang w:val="hu-HU"/>
        </w:rPr>
        <w:noBreakHyphen/>
      </w:r>
      <w:r w:rsidRPr="00004BA0">
        <w:rPr>
          <w:szCs w:val="22"/>
          <w:lang w:val="hu-HU"/>
        </w:rPr>
        <w:t xml:space="preserve">kezelés megkezdése előtt </w:t>
      </w:r>
      <w:r w:rsidR="00371A0E" w:rsidRPr="00004BA0">
        <w:rPr>
          <w:szCs w:val="22"/>
          <w:lang w:val="hu-HU"/>
        </w:rPr>
        <w:t xml:space="preserve">olyan </w:t>
      </w:r>
      <w:r w:rsidRPr="00004BA0">
        <w:rPr>
          <w:szCs w:val="22"/>
          <w:lang w:val="hu-HU"/>
        </w:rPr>
        <w:t xml:space="preserve">gyógyszert </w:t>
      </w:r>
      <w:r w:rsidR="008D68D0" w:rsidRPr="00004BA0">
        <w:rPr>
          <w:szCs w:val="22"/>
          <w:lang w:val="hu-HU"/>
        </w:rPr>
        <w:t xml:space="preserve">fog </w:t>
      </w:r>
      <w:r w:rsidRPr="00004BA0">
        <w:rPr>
          <w:szCs w:val="22"/>
          <w:lang w:val="hu-HU"/>
        </w:rPr>
        <w:t>ad</w:t>
      </w:r>
      <w:r w:rsidR="008D68D0" w:rsidRPr="00004BA0">
        <w:rPr>
          <w:szCs w:val="22"/>
          <w:lang w:val="hu-HU"/>
        </w:rPr>
        <w:t>ni</w:t>
      </w:r>
      <w:r w:rsidR="00972EE1" w:rsidRPr="00004BA0">
        <w:rPr>
          <w:szCs w:val="22"/>
          <w:lang w:val="hu-HU"/>
        </w:rPr>
        <w:t xml:space="preserve"> Önnek, </w:t>
      </w:r>
      <w:r w:rsidR="00371A0E" w:rsidRPr="00004BA0">
        <w:rPr>
          <w:szCs w:val="22"/>
          <w:lang w:val="hu-HU"/>
        </w:rPr>
        <w:t>amely segít</w:t>
      </w:r>
      <w:r w:rsidR="00972EE1" w:rsidRPr="00004BA0">
        <w:rPr>
          <w:szCs w:val="22"/>
          <w:lang w:val="hu-HU"/>
        </w:rPr>
        <w:t xml:space="preserve"> megelőz</w:t>
      </w:r>
      <w:r w:rsidR="00371A0E" w:rsidRPr="00004BA0">
        <w:rPr>
          <w:szCs w:val="22"/>
          <w:lang w:val="hu-HU"/>
        </w:rPr>
        <w:t>ni</w:t>
      </w:r>
      <w:r w:rsidRPr="00004BA0">
        <w:rPr>
          <w:szCs w:val="22"/>
          <w:lang w:val="hu-HU"/>
        </w:rPr>
        <w:t xml:space="preserve"> a húgysavszint emelkedésé</w:t>
      </w:r>
      <w:r w:rsidR="00972EE1" w:rsidRPr="00004BA0">
        <w:rPr>
          <w:szCs w:val="22"/>
          <w:lang w:val="hu-HU"/>
        </w:rPr>
        <w:t>t a szervezetében</w:t>
      </w:r>
      <w:r w:rsidRPr="00004BA0">
        <w:rPr>
          <w:szCs w:val="22"/>
          <w:lang w:val="hu-HU"/>
        </w:rPr>
        <w:t>.</w:t>
      </w:r>
    </w:p>
    <w:p w14:paraId="43199CAD" w14:textId="77777777" w:rsidR="00696368" w:rsidRPr="00004BA0" w:rsidRDefault="00696368" w:rsidP="0007666B">
      <w:pPr>
        <w:numPr>
          <w:ilvl w:val="12"/>
          <w:numId w:val="0"/>
        </w:numPr>
        <w:tabs>
          <w:tab w:val="clear" w:pos="567"/>
        </w:tabs>
        <w:spacing w:line="240" w:lineRule="auto"/>
        <w:rPr>
          <w:szCs w:val="22"/>
          <w:lang w:val="hu-HU"/>
        </w:rPr>
      </w:pPr>
    </w:p>
    <w:p w14:paraId="489C77A2" w14:textId="1DDBBF96"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Bőséges mennyiségű </w:t>
      </w:r>
      <w:r w:rsidR="00972EE1" w:rsidRPr="00004BA0">
        <w:rPr>
          <w:szCs w:val="22"/>
          <w:lang w:val="hu-HU"/>
        </w:rPr>
        <w:t>víz</w:t>
      </w:r>
      <w:r w:rsidRPr="00004BA0">
        <w:rPr>
          <w:szCs w:val="22"/>
          <w:lang w:val="hu-HU"/>
        </w:rPr>
        <w:t xml:space="preserve"> </w:t>
      </w:r>
      <w:r w:rsidR="00972EE1" w:rsidRPr="00004BA0">
        <w:rPr>
          <w:szCs w:val="22"/>
          <w:lang w:val="hu-HU"/>
        </w:rPr>
        <w:t xml:space="preserve">(legalább 1,5-2 liter naponta) </w:t>
      </w:r>
      <w:r w:rsidRPr="00004BA0">
        <w:rPr>
          <w:szCs w:val="22"/>
          <w:lang w:val="hu-HU"/>
        </w:rPr>
        <w:t>fogyasztás</w:t>
      </w:r>
      <w:r w:rsidR="00FD1BEF" w:rsidRPr="00004BA0">
        <w:rPr>
          <w:szCs w:val="22"/>
          <w:lang w:val="hu-HU"/>
        </w:rPr>
        <w:t>a elősegítheti, hogy a daganatos</w:t>
      </w:r>
      <w:r w:rsidRPr="00004BA0">
        <w:rPr>
          <w:szCs w:val="22"/>
          <w:lang w:val="hu-HU"/>
        </w:rPr>
        <w:t xml:space="preserve"> sejtek bomlástermékei</w:t>
      </w:r>
      <w:r w:rsidR="00371A0E" w:rsidRPr="00004BA0">
        <w:rPr>
          <w:szCs w:val="22"/>
          <w:lang w:val="hu-HU"/>
        </w:rPr>
        <w:t xml:space="preserve"> a</w:t>
      </w:r>
      <w:r w:rsidRPr="00004BA0">
        <w:rPr>
          <w:szCs w:val="22"/>
          <w:lang w:val="hu-HU"/>
        </w:rPr>
        <w:t xml:space="preserve"> vizelettel </w:t>
      </w:r>
      <w:r w:rsidR="00371A0E" w:rsidRPr="00004BA0">
        <w:rPr>
          <w:szCs w:val="22"/>
          <w:lang w:val="hu-HU"/>
        </w:rPr>
        <w:t>távozzanak</w:t>
      </w:r>
      <w:r w:rsidRPr="00004BA0">
        <w:rPr>
          <w:szCs w:val="22"/>
          <w:lang w:val="hu-HU"/>
        </w:rPr>
        <w:t xml:space="preserve"> a szervezetéből, és így csökkentheti a </w:t>
      </w:r>
      <w:r w:rsidR="00972EE1" w:rsidRPr="00004BA0">
        <w:rPr>
          <w:szCs w:val="22"/>
          <w:lang w:val="hu-HU"/>
        </w:rPr>
        <w:t>tumorlízis</w:t>
      </w:r>
      <w:r w:rsidR="00371A0E" w:rsidRPr="00004BA0">
        <w:rPr>
          <w:szCs w:val="22"/>
          <w:lang w:val="hu-HU"/>
        </w:rPr>
        <w:t>-</w:t>
      </w:r>
      <w:r w:rsidR="00972EE1" w:rsidRPr="00004BA0">
        <w:rPr>
          <w:szCs w:val="22"/>
          <w:lang w:val="hu-HU"/>
        </w:rPr>
        <w:t>szindróma</w:t>
      </w:r>
      <w:r w:rsidRPr="00004BA0">
        <w:rPr>
          <w:szCs w:val="22"/>
          <w:lang w:val="hu-HU"/>
        </w:rPr>
        <w:t xml:space="preserve"> </w:t>
      </w:r>
      <w:r w:rsidR="00972EE1" w:rsidRPr="00004BA0">
        <w:rPr>
          <w:szCs w:val="22"/>
          <w:lang w:val="hu-HU"/>
        </w:rPr>
        <w:t xml:space="preserve">kialakulásának </w:t>
      </w:r>
      <w:r w:rsidRPr="00004BA0">
        <w:rPr>
          <w:szCs w:val="22"/>
          <w:lang w:val="hu-HU"/>
        </w:rPr>
        <w:t>kockázatát (lásd 3.</w:t>
      </w:r>
      <w:r w:rsidR="00972EE1" w:rsidRPr="00004BA0">
        <w:rPr>
          <w:szCs w:val="22"/>
          <w:lang w:val="hu-HU"/>
        </w:rPr>
        <w:t> </w:t>
      </w:r>
      <w:r w:rsidRPr="00004BA0">
        <w:rPr>
          <w:szCs w:val="22"/>
          <w:lang w:val="hu-HU"/>
        </w:rPr>
        <w:t>pont).</w:t>
      </w:r>
    </w:p>
    <w:p w14:paraId="35A66A14" w14:textId="77777777" w:rsidR="00696368" w:rsidRPr="00004BA0" w:rsidRDefault="00696368" w:rsidP="0007666B">
      <w:pPr>
        <w:numPr>
          <w:ilvl w:val="12"/>
          <w:numId w:val="0"/>
        </w:numPr>
        <w:tabs>
          <w:tab w:val="clear" w:pos="567"/>
        </w:tabs>
        <w:spacing w:line="240" w:lineRule="auto"/>
        <w:rPr>
          <w:szCs w:val="22"/>
          <w:lang w:val="hu-HU"/>
        </w:rPr>
      </w:pPr>
    </w:p>
    <w:p w14:paraId="4C404E24" w14:textId="6066B26B"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Azonnal értesítse kezelőorvosát, gyógyszerészét vagy a gondozását végző egészségügyi szakembert, ha a </w:t>
      </w:r>
      <w:r w:rsidR="00972EE1" w:rsidRPr="00004BA0">
        <w:rPr>
          <w:szCs w:val="22"/>
          <w:lang w:val="hu-HU"/>
        </w:rPr>
        <w:t>tumorlízis</w:t>
      </w:r>
      <w:r w:rsidR="00371A0E" w:rsidRPr="00004BA0">
        <w:rPr>
          <w:szCs w:val="22"/>
          <w:lang w:val="hu-HU"/>
        </w:rPr>
        <w:t>-</w:t>
      </w:r>
      <w:r w:rsidR="00972EE1" w:rsidRPr="00004BA0">
        <w:rPr>
          <w:szCs w:val="22"/>
          <w:lang w:val="hu-HU"/>
        </w:rPr>
        <w:t>szindróma</w:t>
      </w:r>
      <w:r w:rsidRPr="00004BA0">
        <w:rPr>
          <w:szCs w:val="22"/>
          <w:lang w:val="hu-HU"/>
        </w:rPr>
        <w:t xml:space="preserve"> </w:t>
      </w:r>
      <w:r w:rsidR="00371A0E" w:rsidRPr="00004BA0">
        <w:rPr>
          <w:szCs w:val="22"/>
          <w:lang w:val="hu-HU"/>
        </w:rPr>
        <w:t xml:space="preserve">– </w:t>
      </w:r>
      <w:r w:rsidRPr="00004BA0">
        <w:rPr>
          <w:szCs w:val="22"/>
          <w:lang w:val="hu-HU"/>
        </w:rPr>
        <w:t>4.</w:t>
      </w:r>
      <w:r w:rsidR="00972EE1" w:rsidRPr="00004BA0">
        <w:rPr>
          <w:szCs w:val="22"/>
          <w:lang w:val="hu-HU"/>
        </w:rPr>
        <w:t> </w:t>
      </w:r>
      <w:r w:rsidRPr="00004BA0">
        <w:rPr>
          <w:szCs w:val="22"/>
          <w:lang w:val="hu-HU"/>
        </w:rPr>
        <w:t xml:space="preserve">pontban felsorolt </w:t>
      </w:r>
      <w:r w:rsidR="00371A0E" w:rsidRPr="00004BA0">
        <w:rPr>
          <w:szCs w:val="22"/>
          <w:lang w:val="hu-HU"/>
        </w:rPr>
        <w:t xml:space="preserve">– </w:t>
      </w:r>
      <w:r w:rsidRPr="00004BA0">
        <w:rPr>
          <w:szCs w:val="22"/>
          <w:lang w:val="hu-HU"/>
        </w:rPr>
        <w:t>bármely tünetét észleli.</w:t>
      </w:r>
    </w:p>
    <w:p w14:paraId="5A02A2DA" w14:textId="77777777" w:rsidR="00696368" w:rsidRPr="00004BA0" w:rsidRDefault="00696368" w:rsidP="0007666B">
      <w:pPr>
        <w:numPr>
          <w:ilvl w:val="12"/>
          <w:numId w:val="0"/>
        </w:numPr>
        <w:tabs>
          <w:tab w:val="clear" w:pos="567"/>
        </w:tabs>
        <w:spacing w:line="240" w:lineRule="auto"/>
        <w:rPr>
          <w:szCs w:val="22"/>
          <w:lang w:val="hu-HU"/>
        </w:rPr>
      </w:pPr>
    </w:p>
    <w:p w14:paraId="322E74FD" w14:textId="5464557D" w:rsidR="00696368" w:rsidRPr="00004BA0" w:rsidRDefault="00E94C4B" w:rsidP="0007666B">
      <w:pPr>
        <w:numPr>
          <w:ilvl w:val="12"/>
          <w:numId w:val="0"/>
        </w:numPr>
        <w:tabs>
          <w:tab w:val="clear" w:pos="567"/>
        </w:tabs>
        <w:spacing w:line="240" w:lineRule="auto"/>
        <w:rPr>
          <w:szCs w:val="22"/>
          <w:bdr w:val="nil"/>
          <w:lang w:val="hu-HU"/>
        </w:rPr>
      </w:pPr>
      <w:r w:rsidRPr="00004BA0">
        <w:rPr>
          <w:szCs w:val="22"/>
          <w:lang w:val="hu-HU"/>
        </w:rPr>
        <w:t xml:space="preserve">Ha Önnél fennáll a </w:t>
      </w:r>
      <w:r w:rsidR="00972EE1" w:rsidRPr="00004BA0">
        <w:rPr>
          <w:szCs w:val="22"/>
          <w:lang w:val="hu-HU"/>
        </w:rPr>
        <w:t>tumorlízis</w:t>
      </w:r>
      <w:r w:rsidR="00371A0E" w:rsidRPr="00004BA0">
        <w:rPr>
          <w:szCs w:val="22"/>
          <w:lang w:val="hu-HU"/>
        </w:rPr>
        <w:t>-</w:t>
      </w:r>
      <w:r w:rsidR="00972EE1" w:rsidRPr="00004BA0">
        <w:rPr>
          <w:szCs w:val="22"/>
          <w:lang w:val="hu-HU"/>
        </w:rPr>
        <w:t>szindróma</w:t>
      </w:r>
      <w:r w:rsidRPr="00004BA0">
        <w:rPr>
          <w:szCs w:val="22"/>
          <w:lang w:val="hu-HU"/>
        </w:rPr>
        <w:t xml:space="preserve"> kockázata, kórházi kezelésre </w:t>
      </w:r>
      <w:r w:rsidR="00371A0E" w:rsidRPr="00004BA0">
        <w:rPr>
          <w:szCs w:val="22"/>
          <w:lang w:val="hu-HU"/>
        </w:rPr>
        <w:t xml:space="preserve">is sor </w:t>
      </w:r>
      <w:r w:rsidRPr="00004BA0">
        <w:rPr>
          <w:szCs w:val="22"/>
          <w:lang w:val="hu-HU"/>
        </w:rPr>
        <w:t>kerülhet, hogy szükség szerint vénás folyadékpótlást adhassanak</w:t>
      </w:r>
      <w:r w:rsidR="00972EE1" w:rsidRPr="00004BA0">
        <w:rPr>
          <w:szCs w:val="22"/>
          <w:lang w:val="hu-HU"/>
        </w:rPr>
        <w:t xml:space="preserve"> Önnek</w:t>
      </w:r>
      <w:r w:rsidRPr="00004BA0">
        <w:rPr>
          <w:szCs w:val="22"/>
          <w:lang w:val="hu-HU"/>
        </w:rPr>
        <w:t>, gyakrabban végezhessenek vérvizsgálatokat</w:t>
      </w:r>
      <w:r w:rsidR="00371A0E" w:rsidRPr="00004BA0">
        <w:rPr>
          <w:szCs w:val="22"/>
          <w:lang w:val="hu-HU"/>
        </w:rPr>
        <w:t>,</w:t>
      </w:r>
      <w:r w:rsidRPr="00004BA0">
        <w:rPr>
          <w:szCs w:val="22"/>
          <w:lang w:val="hu-HU"/>
        </w:rPr>
        <w:t xml:space="preserve"> és ellenőrizhessék </w:t>
      </w:r>
      <w:r w:rsidR="00371A0E" w:rsidRPr="00004BA0">
        <w:rPr>
          <w:szCs w:val="22"/>
          <w:lang w:val="hu-HU"/>
        </w:rPr>
        <w:t xml:space="preserve">az Ön állapotát </w:t>
      </w:r>
      <w:r w:rsidRPr="00004BA0">
        <w:rPr>
          <w:szCs w:val="22"/>
          <w:lang w:val="hu-HU"/>
        </w:rPr>
        <w:t>az esetleges mellékhatások</w:t>
      </w:r>
      <w:r w:rsidR="00371A0E" w:rsidRPr="00004BA0">
        <w:rPr>
          <w:szCs w:val="22"/>
          <w:lang w:val="hu-HU"/>
        </w:rPr>
        <w:t xml:space="preserve"> észlelése érdekében</w:t>
      </w:r>
      <w:r w:rsidRPr="00004BA0">
        <w:rPr>
          <w:szCs w:val="22"/>
          <w:lang w:val="hu-HU"/>
        </w:rPr>
        <w:t xml:space="preserve">. Így kideríthető, hogy </w:t>
      </w:r>
      <w:r w:rsidR="00371A0E" w:rsidRPr="00004BA0">
        <w:rPr>
          <w:szCs w:val="22"/>
          <w:lang w:val="hu-HU"/>
        </w:rPr>
        <w:t xml:space="preserve">Ön </w:t>
      </w:r>
      <w:r w:rsidRPr="00004BA0">
        <w:rPr>
          <w:szCs w:val="22"/>
          <w:lang w:val="hu-HU"/>
        </w:rPr>
        <w:t>biztonságosan folytathatja</w:t>
      </w:r>
      <w:r w:rsidR="007B4160" w:rsidRPr="00004BA0">
        <w:rPr>
          <w:szCs w:val="22"/>
          <w:lang w:val="hu-HU"/>
        </w:rPr>
        <w:noBreakHyphen/>
      </w:r>
      <w:r w:rsidRPr="00004BA0">
        <w:rPr>
          <w:szCs w:val="22"/>
          <w:lang w:val="hu-HU"/>
        </w:rPr>
        <w:t xml:space="preserve">e a </w:t>
      </w:r>
      <w:r w:rsidR="00972EE1" w:rsidRPr="00004BA0">
        <w:rPr>
          <w:szCs w:val="22"/>
          <w:lang w:val="hu-HU"/>
        </w:rPr>
        <w:t>gyógyszer</w:t>
      </w:r>
      <w:r w:rsidRPr="00004BA0">
        <w:rPr>
          <w:szCs w:val="22"/>
          <w:lang w:val="hu-HU"/>
        </w:rPr>
        <w:t xml:space="preserve"> szedését.</w:t>
      </w:r>
    </w:p>
    <w:p w14:paraId="3B4AE80D" w14:textId="77777777" w:rsidR="00440C70" w:rsidRPr="00004BA0" w:rsidRDefault="00440C70" w:rsidP="0007666B">
      <w:pPr>
        <w:numPr>
          <w:ilvl w:val="12"/>
          <w:numId w:val="0"/>
        </w:numPr>
        <w:tabs>
          <w:tab w:val="clear" w:pos="567"/>
        </w:tabs>
        <w:spacing w:line="240" w:lineRule="auto"/>
        <w:rPr>
          <w:szCs w:val="22"/>
          <w:bdr w:val="nil"/>
          <w:lang w:val="hu-HU"/>
        </w:rPr>
      </w:pPr>
    </w:p>
    <w:p w14:paraId="43B501E8" w14:textId="77777777" w:rsidR="00440C70" w:rsidRPr="00004BA0" w:rsidRDefault="00E94C4B" w:rsidP="00C537B7">
      <w:pPr>
        <w:keepNext/>
        <w:numPr>
          <w:ilvl w:val="12"/>
          <w:numId w:val="0"/>
        </w:numPr>
        <w:tabs>
          <w:tab w:val="clear" w:pos="567"/>
        </w:tabs>
        <w:spacing w:line="240" w:lineRule="auto"/>
        <w:rPr>
          <w:b/>
          <w:szCs w:val="22"/>
          <w:lang w:val="hu-HU"/>
        </w:rPr>
      </w:pPr>
      <w:r w:rsidRPr="00004BA0">
        <w:rPr>
          <w:b/>
          <w:szCs w:val="22"/>
          <w:lang w:val="hu-HU"/>
        </w:rPr>
        <w:t>Ha Ön AML‑ben szenved</w:t>
      </w:r>
    </w:p>
    <w:p w14:paraId="1216EA31" w14:textId="5B0020C4" w:rsidR="00440C70"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Elképzelhető, hogy Önt kórházban fogják kezelni, ahol </w:t>
      </w:r>
      <w:r w:rsidR="00371A0E" w:rsidRPr="00004BA0">
        <w:rPr>
          <w:szCs w:val="22"/>
          <w:lang w:val="hu-HU"/>
        </w:rPr>
        <w:t>kezelő</w:t>
      </w:r>
      <w:r w:rsidRPr="00004BA0">
        <w:rPr>
          <w:szCs w:val="22"/>
          <w:lang w:val="hu-HU"/>
        </w:rPr>
        <w:t xml:space="preserve">orvosa vagy </w:t>
      </w:r>
      <w:r w:rsidR="00371A0E" w:rsidRPr="00004BA0">
        <w:rPr>
          <w:szCs w:val="22"/>
          <w:lang w:val="hu-HU"/>
        </w:rPr>
        <w:t>a gondozását végző egészségügyi szakember</w:t>
      </w:r>
      <w:r w:rsidRPr="00004BA0">
        <w:rPr>
          <w:szCs w:val="22"/>
          <w:lang w:val="hu-HU"/>
        </w:rPr>
        <w:t xml:space="preserve"> gondoskodik arról, hogy elegendő vizet/folyadékot </w:t>
      </w:r>
      <w:r w:rsidR="009A380C" w:rsidRPr="00004BA0">
        <w:rPr>
          <w:szCs w:val="22"/>
          <w:lang w:val="hu-HU"/>
        </w:rPr>
        <w:t>kapjon</w:t>
      </w:r>
      <w:r w:rsidRPr="00004BA0">
        <w:rPr>
          <w:szCs w:val="22"/>
          <w:lang w:val="hu-HU"/>
        </w:rPr>
        <w:t xml:space="preserve">, gyógyszert adnak Önnek a húgysav felhalmozódásának elkerülése érdekében, valamint vérvizsgálatot végeznek, </w:t>
      </w:r>
      <w:r w:rsidR="009A380C" w:rsidRPr="00004BA0">
        <w:rPr>
          <w:szCs w:val="22"/>
          <w:lang w:val="hu-HU"/>
        </w:rPr>
        <w:t>mielőtt Ön</w:t>
      </w:r>
      <w:r w:rsidRPr="00004BA0">
        <w:rPr>
          <w:szCs w:val="22"/>
          <w:lang w:val="hu-HU"/>
        </w:rPr>
        <w:t xml:space="preserve"> elkezdi szedni a Venclyxto‑t, </w:t>
      </w:r>
      <w:r w:rsidR="00371A0E" w:rsidRPr="00004BA0">
        <w:rPr>
          <w:szCs w:val="22"/>
          <w:lang w:val="hu-HU"/>
        </w:rPr>
        <w:t>és mialatt</w:t>
      </w:r>
      <w:r w:rsidRPr="00004BA0">
        <w:rPr>
          <w:szCs w:val="22"/>
          <w:lang w:val="hu-HU"/>
        </w:rPr>
        <w:t xml:space="preserve"> növelik az adag</w:t>
      </w:r>
      <w:r w:rsidR="009A380C" w:rsidRPr="00004BA0">
        <w:rPr>
          <w:szCs w:val="22"/>
          <w:lang w:val="hu-HU"/>
        </w:rPr>
        <w:t>já</w:t>
      </w:r>
      <w:r w:rsidRPr="00004BA0">
        <w:rPr>
          <w:szCs w:val="22"/>
          <w:lang w:val="hu-HU"/>
        </w:rPr>
        <w:t xml:space="preserve">t, </w:t>
      </w:r>
      <w:r w:rsidR="00371A0E" w:rsidRPr="00004BA0">
        <w:rPr>
          <w:szCs w:val="22"/>
          <w:lang w:val="hu-HU"/>
        </w:rPr>
        <w:t>valamint</w:t>
      </w:r>
      <w:r w:rsidRPr="00004BA0">
        <w:rPr>
          <w:szCs w:val="22"/>
          <w:lang w:val="hu-HU"/>
        </w:rPr>
        <w:t xml:space="preserve"> amikor elkezdi a teljes adagot</w:t>
      </w:r>
      <w:r w:rsidR="009A380C" w:rsidRPr="00004BA0">
        <w:rPr>
          <w:szCs w:val="22"/>
          <w:lang w:val="hu-HU"/>
        </w:rPr>
        <w:t xml:space="preserve"> szedni</w:t>
      </w:r>
      <w:r w:rsidR="00105A57" w:rsidRPr="00004BA0">
        <w:rPr>
          <w:szCs w:val="22"/>
          <w:lang w:val="hu-HU"/>
        </w:rPr>
        <w:t>.</w:t>
      </w:r>
    </w:p>
    <w:p w14:paraId="1423032A" w14:textId="77777777" w:rsidR="00696368" w:rsidRPr="00004BA0" w:rsidRDefault="00696368" w:rsidP="0007666B">
      <w:pPr>
        <w:numPr>
          <w:ilvl w:val="12"/>
          <w:numId w:val="0"/>
        </w:numPr>
        <w:tabs>
          <w:tab w:val="clear" w:pos="567"/>
        </w:tabs>
        <w:spacing w:line="240" w:lineRule="auto"/>
        <w:rPr>
          <w:szCs w:val="22"/>
          <w:bdr w:val="nil"/>
          <w:lang w:val="hu-HU"/>
        </w:rPr>
      </w:pPr>
    </w:p>
    <w:p w14:paraId="1E3D1FED" w14:textId="77777777" w:rsidR="00696368" w:rsidRPr="00004BA0" w:rsidRDefault="00E94C4B" w:rsidP="0007666B">
      <w:pPr>
        <w:keepNext/>
        <w:numPr>
          <w:ilvl w:val="12"/>
          <w:numId w:val="0"/>
        </w:numPr>
        <w:tabs>
          <w:tab w:val="clear" w:pos="567"/>
        </w:tabs>
        <w:spacing w:line="240" w:lineRule="auto"/>
        <w:rPr>
          <w:b/>
          <w:bCs/>
          <w:szCs w:val="22"/>
          <w:lang w:val="hu-HU"/>
        </w:rPr>
      </w:pPr>
      <w:r w:rsidRPr="00004BA0">
        <w:rPr>
          <w:b/>
          <w:bCs/>
          <w:szCs w:val="22"/>
          <w:lang w:val="hu-HU"/>
        </w:rPr>
        <w:t>Gyermekek és serdülők</w:t>
      </w:r>
    </w:p>
    <w:p w14:paraId="29FE8D62" w14:textId="77777777" w:rsidR="00696368" w:rsidRPr="00004BA0" w:rsidRDefault="00E94C4B" w:rsidP="0007666B">
      <w:pPr>
        <w:numPr>
          <w:ilvl w:val="12"/>
          <w:numId w:val="0"/>
        </w:numPr>
        <w:tabs>
          <w:tab w:val="clear" w:pos="567"/>
        </w:tabs>
        <w:spacing w:line="240" w:lineRule="auto"/>
        <w:rPr>
          <w:bCs/>
          <w:szCs w:val="22"/>
          <w:lang w:val="hu-HU"/>
        </w:rPr>
      </w:pPr>
      <w:r w:rsidRPr="00004BA0">
        <w:rPr>
          <w:bCs/>
          <w:szCs w:val="22"/>
          <w:lang w:val="hu-HU"/>
        </w:rPr>
        <w:t>A Venclyxto nem alkalmazható gyermekeknél és serdülők</w:t>
      </w:r>
      <w:r w:rsidR="007B4160" w:rsidRPr="00004BA0">
        <w:rPr>
          <w:bCs/>
          <w:szCs w:val="22"/>
          <w:lang w:val="hu-HU"/>
        </w:rPr>
        <w:t>nél</w:t>
      </w:r>
      <w:r w:rsidRPr="00004BA0">
        <w:rPr>
          <w:bCs/>
          <w:szCs w:val="22"/>
          <w:lang w:val="hu-HU"/>
        </w:rPr>
        <w:t>.</w:t>
      </w:r>
    </w:p>
    <w:p w14:paraId="2582AA9E" w14:textId="77777777" w:rsidR="00696368" w:rsidRPr="00004BA0" w:rsidRDefault="00696368" w:rsidP="0007666B">
      <w:pPr>
        <w:numPr>
          <w:ilvl w:val="12"/>
          <w:numId w:val="0"/>
        </w:numPr>
        <w:tabs>
          <w:tab w:val="clear" w:pos="567"/>
        </w:tabs>
        <w:spacing w:line="240" w:lineRule="auto"/>
        <w:rPr>
          <w:szCs w:val="22"/>
          <w:lang w:val="hu-HU"/>
        </w:rPr>
      </w:pPr>
    </w:p>
    <w:p w14:paraId="20D823DA" w14:textId="77777777" w:rsidR="00696368" w:rsidRPr="00004BA0" w:rsidRDefault="00E94C4B" w:rsidP="0007666B">
      <w:pPr>
        <w:keepNext/>
        <w:numPr>
          <w:ilvl w:val="12"/>
          <w:numId w:val="0"/>
        </w:numPr>
        <w:tabs>
          <w:tab w:val="clear" w:pos="567"/>
        </w:tabs>
        <w:spacing w:line="240" w:lineRule="auto"/>
        <w:ind w:right="-2"/>
        <w:rPr>
          <w:szCs w:val="22"/>
          <w:lang w:val="hu-HU"/>
        </w:rPr>
      </w:pPr>
      <w:r w:rsidRPr="00004BA0">
        <w:rPr>
          <w:b/>
          <w:bCs/>
          <w:szCs w:val="22"/>
          <w:lang w:val="hu-HU"/>
        </w:rPr>
        <w:t>Egyéb gyógyszerek és a Venclyxto</w:t>
      </w:r>
    </w:p>
    <w:p w14:paraId="1EE41B5E" w14:textId="77777777"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 xml:space="preserve">Feltétlenül tájékoztassa kezelőorvosát </w:t>
      </w:r>
      <w:r w:rsidR="00972EE1" w:rsidRPr="00004BA0">
        <w:rPr>
          <w:szCs w:val="22"/>
          <w:lang w:val="hu-HU"/>
        </w:rPr>
        <w:t>vagy gyógyszerészét</w:t>
      </w:r>
      <w:r w:rsidR="007B4160" w:rsidRPr="00004BA0">
        <w:rPr>
          <w:szCs w:val="22"/>
          <w:lang w:val="hu-HU"/>
        </w:rPr>
        <w:t>, ha</w:t>
      </w:r>
      <w:r w:rsidR="00972EE1" w:rsidRPr="00004BA0">
        <w:rPr>
          <w:szCs w:val="22"/>
          <w:lang w:val="hu-HU"/>
        </w:rPr>
        <w:t xml:space="preserve"> </w:t>
      </w:r>
      <w:r w:rsidRPr="00004BA0">
        <w:rPr>
          <w:szCs w:val="22"/>
          <w:lang w:val="hu-HU"/>
        </w:rPr>
        <w:t>az alábbi gyógyszerek</w:t>
      </w:r>
      <w:r w:rsidR="007B4160" w:rsidRPr="00004BA0">
        <w:rPr>
          <w:szCs w:val="22"/>
          <w:lang w:val="hu-HU"/>
        </w:rPr>
        <w:t xml:space="preserve"> bármelyikét szedi</w:t>
      </w:r>
      <w:r w:rsidRPr="00004BA0">
        <w:rPr>
          <w:szCs w:val="22"/>
          <w:lang w:val="hu-HU"/>
        </w:rPr>
        <w:t xml:space="preserve">, mivel ezek növelhetik vagy csökkenthetik a </w:t>
      </w:r>
      <w:r w:rsidR="002B1EC7" w:rsidRPr="00004BA0">
        <w:rPr>
          <w:szCs w:val="22"/>
          <w:lang w:val="hu-HU"/>
        </w:rPr>
        <w:t xml:space="preserve">venetoklax </w:t>
      </w:r>
      <w:r w:rsidRPr="00004BA0">
        <w:rPr>
          <w:szCs w:val="22"/>
          <w:lang w:val="hu-HU"/>
        </w:rPr>
        <w:t>mennyiségét a vérében:</w:t>
      </w:r>
    </w:p>
    <w:p w14:paraId="2FFAAF54" w14:textId="77777777" w:rsidR="00696368" w:rsidRPr="00004BA0" w:rsidRDefault="00696368" w:rsidP="0007666B">
      <w:pPr>
        <w:numPr>
          <w:ilvl w:val="12"/>
          <w:numId w:val="0"/>
        </w:numPr>
        <w:tabs>
          <w:tab w:val="clear" w:pos="567"/>
        </w:tabs>
        <w:spacing w:line="240" w:lineRule="auto"/>
        <w:ind w:right="-2"/>
        <w:rPr>
          <w:szCs w:val="22"/>
          <w:lang w:val="hu-HU"/>
        </w:rPr>
      </w:pPr>
    </w:p>
    <w:p w14:paraId="3F24FC9D"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 xml:space="preserve">gombás fertőzések kezelésére alkalmazott gyógyszerek </w:t>
      </w:r>
      <w:r w:rsidR="002B1EC7" w:rsidRPr="00004BA0">
        <w:rPr>
          <w:szCs w:val="22"/>
          <w:lang w:val="hu-HU"/>
        </w:rPr>
        <w:t>–</w:t>
      </w:r>
      <w:r w:rsidRPr="00004BA0">
        <w:rPr>
          <w:szCs w:val="22"/>
          <w:lang w:val="hu-HU"/>
        </w:rPr>
        <w:t xml:space="preserve"> </w:t>
      </w:r>
      <w:r w:rsidR="002B1EC7" w:rsidRPr="00004BA0">
        <w:rPr>
          <w:szCs w:val="22"/>
          <w:lang w:val="hu-HU"/>
        </w:rPr>
        <w:t xml:space="preserve">flukonazol, itrakonazol, </w:t>
      </w:r>
      <w:r w:rsidRPr="00004BA0">
        <w:rPr>
          <w:szCs w:val="22"/>
          <w:lang w:val="hu-HU"/>
        </w:rPr>
        <w:t>keto</w:t>
      </w:r>
      <w:r w:rsidR="00972EE1" w:rsidRPr="00004BA0">
        <w:rPr>
          <w:szCs w:val="22"/>
          <w:lang w:val="hu-HU"/>
        </w:rPr>
        <w:t>k</w:t>
      </w:r>
      <w:r w:rsidRPr="00004BA0">
        <w:rPr>
          <w:szCs w:val="22"/>
          <w:lang w:val="hu-HU"/>
        </w:rPr>
        <w:t>onazol, po</w:t>
      </w:r>
      <w:r w:rsidR="00972EE1" w:rsidRPr="00004BA0">
        <w:rPr>
          <w:szCs w:val="22"/>
          <w:lang w:val="hu-HU"/>
        </w:rPr>
        <w:t>z</w:t>
      </w:r>
      <w:r w:rsidRPr="00004BA0">
        <w:rPr>
          <w:szCs w:val="22"/>
          <w:lang w:val="hu-HU"/>
        </w:rPr>
        <w:t>a</w:t>
      </w:r>
      <w:r w:rsidR="00972EE1" w:rsidRPr="00004BA0">
        <w:rPr>
          <w:szCs w:val="22"/>
          <w:lang w:val="hu-HU"/>
        </w:rPr>
        <w:t>k</w:t>
      </w:r>
      <w:r w:rsidRPr="00004BA0">
        <w:rPr>
          <w:szCs w:val="22"/>
          <w:lang w:val="hu-HU"/>
        </w:rPr>
        <w:t>onazol vagy vori</w:t>
      </w:r>
      <w:r w:rsidR="00972EE1" w:rsidRPr="00004BA0">
        <w:rPr>
          <w:szCs w:val="22"/>
          <w:lang w:val="hu-HU"/>
        </w:rPr>
        <w:t>k</w:t>
      </w:r>
      <w:r w:rsidRPr="00004BA0">
        <w:rPr>
          <w:szCs w:val="22"/>
          <w:lang w:val="hu-HU"/>
        </w:rPr>
        <w:t>onazol</w:t>
      </w:r>
    </w:p>
    <w:p w14:paraId="08FBD760"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 xml:space="preserve">bakteriális fertőzések kezelésére alkalmazott antibiotikumok - </w:t>
      </w:r>
      <w:r w:rsidR="002B1EC7" w:rsidRPr="00004BA0">
        <w:rPr>
          <w:szCs w:val="22"/>
          <w:lang w:val="hu-HU"/>
        </w:rPr>
        <w:t xml:space="preserve">ciprofloxacin, </w:t>
      </w:r>
      <w:r w:rsidR="00972EE1" w:rsidRPr="00004BA0">
        <w:rPr>
          <w:szCs w:val="22"/>
          <w:lang w:val="hu-HU"/>
        </w:rPr>
        <w:t>k</w:t>
      </w:r>
      <w:r w:rsidRPr="00004BA0">
        <w:rPr>
          <w:szCs w:val="22"/>
          <w:lang w:val="hu-HU"/>
        </w:rPr>
        <w:t>laritromicin, eritromicin, nafcillin vagy rifampicin</w:t>
      </w:r>
    </w:p>
    <w:p w14:paraId="4082242A"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görcsrohamok megelőzésére vagy az epilepszia kezelésé</w:t>
      </w:r>
      <w:r w:rsidR="00972EE1" w:rsidRPr="00004BA0">
        <w:rPr>
          <w:szCs w:val="22"/>
          <w:lang w:val="hu-HU"/>
        </w:rPr>
        <w:t>re alkalmazott</w:t>
      </w:r>
      <w:r w:rsidRPr="00004BA0">
        <w:rPr>
          <w:szCs w:val="22"/>
          <w:lang w:val="hu-HU"/>
        </w:rPr>
        <w:t xml:space="preserve"> gyógyszerek - </w:t>
      </w:r>
      <w:r w:rsidR="00972EE1" w:rsidRPr="00004BA0">
        <w:rPr>
          <w:szCs w:val="22"/>
          <w:lang w:val="hu-HU"/>
        </w:rPr>
        <w:t>k</w:t>
      </w:r>
      <w:r w:rsidRPr="00004BA0">
        <w:rPr>
          <w:szCs w:val="22"/>
          <w:lang w:val="hu-HU"/>
        </w:rPr>
        <w:t>arbamazepin, fenitoin</w:t>
      </w:r>
    </w:p>
    <w:p w14:paraId="5BB23221"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HIV</w:t>
      </w:r>
      <w:r w:rsidR="00972EE1" w:rsidRPr="00004BA0">
        <w:rPr>
          <w:szCs w:val="22"/>
          <w:lang w:val="hu-HU"/>
        </w:rPr>
        <w:t>-</w:t>
      </w:r>
      <w:r w:rsidRPr="00004BA0">
        <w:rPr>
          <w:szCs w:val="22"/>
          <w:lang w:val="hu-HU"/>
        </w:rPr>
        <w:t xml:space="preserve">fertőzés elleni gyógyszerek </w:t>
      </w:r>
      <w:r w:rsidR="0042670C" w:rsidRPr="00004BA0">
        <w:rPr>
          <w:szCs w:val="22"/>
          <w:lang w:val="hu-HU"/>
        </w:rPr>
        <w:noBreakHyphen/>
      </w:r>
      <w:r w:rsidRPr="00004BA0">
        <w:rPr>
          <w:szCs w:val="22"/>
          <w:lang w:val="hu-HU"/>
        </w:rPr>
        <w:t xml:space="preserve"> efavirenz, etravirin, ritonavir</w:t>
      </w:r>
    </w:p>
    <w:p w14:paraId="5E39F1C8" w14:textId="2B434DC3"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magasvérnyomás</w:t>
      </w:r>
      <w:r w:rsidR="00371A0E" w:rsidRPr="00004BA0">
        <w:rPr>
          <w:szCs w:val="22"/>
          <w:lang w:val="hu-HU"/>
        </w:rPr>
        <w:t>-betegség</w:t>
      </w:r>
      <w:r w:rsidRPr="00004BA0">
        <w:rPr>
          <w:szCs w:val="22"/>
          <w:lang w:val="hu-HU"/>
        </w:rPr>
        <w:t xml:space="preserve"> vagy angin</w:t>
      </w:r>
      <w:r w:rsidR="005A05AE" w:rsidRPr="00004BA0">
        <w:rPr>
          <w:szCs w:val="22"/>
          <w:lang w:val="hu-HU"/>
        </w:rPr>
        <w:t>a (szorító mellkasi fájdalom)</w:t>
      </w:r>
      <w:r w:rsidRPr="00004BA0">
        <w:rPr>
          <w:szCs w:val="22"/>
          <w:lang w:val="hu-HU"/>
        </w:rPr>
        <w:t xml:space="preserve"> </w:t>
      </w:r>
      <w:r w:rsidR="005A05AE" w:rsidRPr="00004BA0">
        <w:rPr>
          <w:szCs w:val="22"/>
          <w:lang w:val="hu-HU"/>
        </w:rPr>
        <w:t>kezelésére alkalmazott</w:t>
      </w:r>
      <w:r w:rsidRPr="00004BA0">
        <w:rPr>
          <w:szCs w:val="22"/>
          <w:lang w:val="hu-HU"/>
        </w:rPr>
        <w:t xml:space="preserve"> gyógyszerek </w:t>
      </w:r>
      <w:r w:rsidR="00371A0E" w:rsidRPr="00004BA0">
        <w:rPr>
          <w:szCs w:val="22"/>
          <w:lang w:val="hu-HU"/>
        </w:rPr>
        <w:t>–</w:t>
      </w:r>
      <w:r w:rsidRPr="00004BA0">
        <w:rPr>
          <w:szCs w:val="22"/>
          <w:lang w:val="hu-HU"/>
        </w:rPr>
        <w:t xml:space="preserve"> </w:t>
      </w:r>
      <w:r w:rsidR="002B1EC7" w:rsidRPr="00004BA0">
        <w:rPr>
          <w:szCs w:val="22"/>
          <w:lang w:val="hu-HU"/>
        </w:rPr>
        <w:t xml:space="preserve">diltiazem, </w:t>
      </w:r>
      <w:r w:rsidRPr="00004BA0">
        <w:rPr>
          <w:szCs w:val="22"/>
          <w:lang w:val="hu-HU"/>
        </w:rPr>
        <w:t>verapamil</w:t>
      </w:r>
    </w:p>
    <w:p w14:paraId="6FFD5EAB" w14:textId="77777777" w:rsidR="003A4F26" w:rsidRPr="00004BA0" w:rsidRDefault="00E94C4B" w:rsidP="00590E02">
      <w:pPr>
        <w:numPr>
          <w:ilvl w:val="0"/>
          <w:numId w:val="3"/>
        </w:numPr>
        <w:tabs>
          <w:tab w:val="clear" w:pos="567"/>
        </w:tabs>
        <w:spacing w:line="240" w:lineRule="auto"/>
        <w:ind w:left="567" w:right="-2" w:hanging="567"/>
        <w:rPr>
          <w:szCs w:val="22"/>
          <w:lang w:val="hu-HU"/>
        </w:rPr>
      </w:pPr>
      <w:r w:rsidRPr="00004BA0">
        <w:rPr>
          <w:szCs w:val="22"/>
          <w:lang w:val="hu-HU"/>
        </w:rPr>
        <w:t>a vér koleszterinszintjének csökkentésére alkalmazott gyógyszerek – kolesztiramin, kolesztipol, koleszevelam</w:t>
      </w:r>
    </w:p>
    <w:p w14:paraId="6625BE3B" w14:textId="4066FEDE"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a pulmon</w:t>
      </w:r>
      <w:r w:rsidR="00371A0E" w:rsidRPr="00004BA0">
        <w:rPr>
          <w:szCs w:val="22"/>
          <w:lang w:val="hu-HU"/>
        </w:rPr>
        <w:t>ál</w:t>
      </w:r>
      <w:r w:rsidRPr="00004BA0">
        <w:rPr>
          <w:szCs w:val="22"/>
          <w:lang w:val="hu-HU"/>
        </w:rPr>
        <w:t xml:space="preserve">is </w:t>
      </w:r>
      <w:r w:rsidR="005A05AE" w:rsidRPr="00004BA0">
        <w:rPr>
          <w:szCs w:val="22"/>
          <w:lang w:val="hu-HU"/>
        </w:rPr>
        <w:t xml:space="preserve">artériás </w:t>
      </w:r>
      <w:r w:rsidRPr="00004BA0">
        <w:rPr>
          <w:szCs w:val="22"/>
          <w:lang w:val="hu-HU"/>
        </w:rPr>
        <w:t>hipert</w:t>
      </w:r>
      <w:r w:rsidR="005A05AE" w:rsidRPr="00004BA0">
        <w:rPr>
          <w:szCs w:val="22"/>
          <w:lang w:val="hu-HU"/>
        </w:rPr>
        <w:t>ónia nevű</w:t>
      </w:r>
      <w:r w:rsidRPr="00004BA0">
        <w:rPr>
          <w:szCs w:val="22"/>
          <w:lang w:val="hu-HU"/>
        </w:rPr>
        <w:t xml:space="preserve"> </w:t>
      </w:r>
      <w:r w:rsidR="005A05AE" w:rsidRPr="00004BA0">
        <w:rPr>
          <w:szCs w:val="22"/>
          <w:lang w:val="hu-HU"/>
        </w:rPr>
        <w:t>tüdőbetegség kezelésére alkalmazott</w:t>
      </w:r>
      <w:r w:rsidRPr="00004BA0">
        <w:rPr>
          <w:szCs w:val="22"/>
          <w:lang w:val="hu-HU"/>
        </w:rPr>
        <w:t xml:space="preserve"> gyógyszer </w:t>
      </w:r>
      <w:r w:rsidR="00371A0E" w:rsidRPr="00004BA0">
        <w:rPr>
          <w:szCs w:val="22"/>
          <w:lang w:val="hu-HU"/>
        </w:rPr>
        <w:t>–</w:t>
      </w:r>
      <w:r w:rsidRPr="00004BA0">
        <w:rPr>
          <w:szCs w:val="22"/>
          <w:lang w:val="hu-HU"/>
        </w:rPr>
        <w:t xml:space="preserve"> bo</w:t>
      </w:r>
      <w:r w:rsidR="005A05AE" w:rsidRPr="00004BA0">
        <w:rPr>
          <w:szCs w:val="22"/>
          <w:lang w:val="hu-HU"/>
        </w:rPr>
        <w:t>z</w:t>
      </w:r>
      <w:r w:rsidRPr="00004BA0">
        <w:rPr>
          <w:szCs w:val="22"/>
          <w:lang w:val="hu-HU"/>
        </w:rPr>
        <w:t>ent</w:t>
      </w:r>
      <w:r w:rsidR="005A05AE" w:rsidRPr="00004BA0">
        <w:rPr>
          <w:szCs w:val="22"/>
          <w:lang w:val="hu-HU"/>
        </w:rPr>
        <w:t>á</w:t>
      </w:r>
      <w:r w:rsidRPr="00004BA0">
        <w:rPr>
          <w:szCs w:val="22"/>
          <w:lang w:val="hu-HU"/>
        </w:rPr>
        <w:t>n</w:t>
      </w:r>
    </w:p>
    <w:p w14:paraId="50FFBDDE" w14:textId="4A4C6ED4"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 xml:space="preserve">egy alvási rendellenesség (narkolepszia) kezelésére szolgáló gyógyszer </w:t>
      </w:r>
      <w:r w:rsidR="00371A0E" w:rsidRPr="00004BA0">
        <w:rPr>
          <w:szCs w:val="22"/>
          <w:lang w:val="hu-HU"/>
        </w:rPr>
        <w:t>–</w:t>
      </w:r>
      <w:r w:rsidR="00861214" w:rsidRPr="00004BA0">
        <w:rPr>
          <w:szCs w:val="22"/>
          <w:lang w:val="hu-HU"/>
        </w:rPr>
        <w:t xml:space="preserve"> </w:t>
      </w:r>
      <w:r w:rsidRPr="00004BA0">
        <w:rPr>
          <w:szCs w:val="22"/>
          <w:lang w:val="hu-HU"/>
        </w:rPr>
        <w:t>modafinil</w:t>
      </w:r>
    </w:p>
    <w:p w14:paraId="7E23BEB8"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közönséges orbáncfüvet tartalmazó gyógynövénykészítmény</w:t>
      </w:r>
    </w:p>
    <w:p w14:paraId="3C588737" w14:textId="77777777" w:rsidR="00696368" w:rsidRPr="00004BA0" w:rsidRDefault="00696368" w:rsidP="0007666B">
      <w:pPr>
        <w:tabs>
          <w:tab w:val="clear" w:pos="567"/>
        </w:tabs>
        <w:spacing w:line="240" w:lineRule="auto"/>
        <w:ind w:right="-2"/>
        <w:rPr>
          <w:szCs w:val="22"/>
          <w:lang w:val="hu-HU"/>
        </w:rPr>
      </w:pPr>
    </w:p>
    <w:p w14:paraId="2B4811E3" w14:textId="77777777"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 xml:space="preserve">Lehetséges, hogy </w:t>
      </w:r>
      <w:r w:rsidR="004766DD" w:rsidRPr="00004BA0">
        <w:rPr>
          <w:szCs w:val="22"/>
          <w:lang w:val="hu-HU"/>
        </w:rPr>
        <w:t>kezelő</w:t>
      </w:r>
      <w:r w:rsidRPr="00004BA0">
        <w:rPr>
          <w:szCs w:val="22"/>
          <w:lang w:val="hu-HU"/>
        </w:rPr>
        <w:t>orvosa módosítani fogja a Venclyxto adagját.</w:t>
      </w:r>
    </w:p>
    <w:p w14:paraId="06E30131" w14:textId="77777777" w:rsidR="00696368" w:rsidRPr="00004BA0" w:rsidRDefault="00696368" w:rsidP="0007666B">
      <w:pPr>
        <w:numPr>
          <w:ilvl w:val="12"/>
          <w:numId w:val="0"/>
        </w:numPr>
        <w:tabs>
          <w:tab w:val="clear" w:pos="567"/>
        </w:tabs>
        <w:spacing w:line="240" w:lineRule="auto"/>
        <w:ind w:right="-2"/>
        <w:rPr>
          <w:szCs w:val="22"/>
          <w:lang w:val="hu-HU"/>
        </w:rPr>
      </w:pPr>
    </w:p>
    <w:p w14:paraId="4DB17277" w14:textId="77777777"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 xml:space="preserve">Feltétlenül tájékoztassa kezelőorvosát, ha az alábbi gyógyszerek bármelyikét </w:t>
      </w:r>
      <w:r w:rsidR="004766DD" w:rsidRPr="00004BA0">
        <w:rPr>
          <w:szCs w:val="22"/>
          <w:lang w:val="hu-HU"/>
        </w:rPr>
        <w:t>szedi</w:t>
      </w:r>
      <w:r w:rsidRPr="00004BA0">
        <w:rPr>
          <w:szCs w:val="22"/>
          <w:lang w:val="hu-HU"/>
        </w:rPr>
        <w:t>, mivel a Venclyxto befolyásolhatja a hatás</w:t>
      </w:r>
      <w:r w:rsidR="005A05AE" w:rsidRPr="00004BA0">
        <w:rPr>
          <w:szCs w:val="22"/>
          <w:lang w:val="hu-HU"/>
        </w:rPr>
        <w:t>u</w:t>
      </w:r>
      <w:r w:rsidR="008E636A" w:rsidRPr="00004BA0">
        <w:rPr>
          <w:szCs w:val="22"/>
          <w:lang w:val="hu-HU"/>
        </w:rPr>
        <w:t>kat</w:t>
      </w:r>
      <w:r w:rsidRPr="00004BA0">
        <w:rPr>
          <w:szCs w:val="22"/>
          <w:lang w:val="hu-HU"/>
        </w:rPr>
        <w:t>:</w:t>
      </w:r>
    </w:p>
    <w:p w14:paraId="2B812BE1" w14:textId="77777777" w:rsidR="00696368" w:rsidRPr="00004BA0" w:rsidRDefault="00696368" w:rsidP="0007666B">
      <w:pPr>
        <w:numPr>
          <w:ilvl w:val="12"/>
          <w:numId w:val="0"/>
        </w:numPr>
        <w:tabs>
          <w:tab w:val="clear" w:pos="567"/>
        </w:tabs>
        <w:spacing w:line="240" w:lineRule="auto"/>
        <w:ind w:right="-2"/>
        <w:rPr>
          <w:szCs w:val="22"/>
          <w:lang w:val="hu-HU"/>
        </w:rPr>
      </w:pPr>
    </w:p>
    <w:p w14:paraId="157D18C1" w14:textId="71448F3B" w:rsidR="00696368" w:rsidRPr="00004BA0" w:rsidRDefault="00E94C4B" w:rsidP="0007666B">
      <w:pPr>
        <w:numPr>
          <w:ilvl w:val="0"/>
          <w:numId w:val="4"/>
        </w:numPr>
        <w:tabs>
          <w:tab w:val="clear" w:pos="567"/>
        </w:tabs>
        <w:spacing w:line="240" w:lineRule="auto"/>
        <w:ind w:left="567" w:right="-2" w:hanging="567"/>
        <w:rPr>
          <w:szCs w:val="22"/>
          <w:lang w:val="hu-HU"/>
        </w:rPr>
      </w:pPr>
      <w:r w:rsidRPr="00004BA0">
        <w:rPr>
          <w:szCs w:val="22"/>
          <w:lang w:val="hu-HU"/>
        </w:rPr>
        <w:t>vérrög</w:t>
      </w:r>
      <w:r w:rsidR="00371A0E" w:rsidRPr="00004BA0">
        <w:rPr>
          <w:szCs w:val="22"/>
          <w:lang w:val="hu-HU"/>
        </w:rPr>
        <w:t>képződés</w:t>
      </w:r>
      <w:r w:rsidRPr="00004BA0">
        <w:rPr>
          <w:szCs w:val="22"/>
          <w:lang w:val="hu-HU"/>
        </w:rPr>
        <w:t xml:space="preserve"> megelőzésére alkalmazott gyógyszerek: warfarin, dabigatrán</w:t>
      </w:r>
    </w:p>
    <w:p w14:paraId="7B2B588F" w14:textId="77777777" w:rsidR="00696368" w:rsidRPr="00004BA0" w:rsidRDefault="00E94C4B" w:rsidP="0007666B">
      <w:pPr>
        <w:numPr>
          <w:ilvl w:val="0"/>
          <w:numId w:val="4"/>
        </w:numPr>
        <w:tabs>
          <w:tab w:val="clear" w:pos="567"/>
        </w:tabs>
        <w:spacing w:line="240" w:lineRule="auto"/>
        <w:ind w:left="567" w:right="-2" w:hanging="567"/>
        <w:rPr>
          <w:szCs w:val="22"/>
          <w:lang w:val="hu-HU"/>
        </w:rPr>
      </w:pPr>
      <w:r w:rsidRPr="00004BA0">
        <w:rPr>
          <w:szCs w:val="22"/>
          <w:lang w:val="hu-HU"/>
        </w:rPr>
        <w:t>a digoxin nevű, szívproblémák kezelésére alkalmazott gyógyszer</w:t>
      </w:r>
    </w:p>
    <w:p w14:paraId="48F16BD9" w14:textId="6E37D0ED" w:rsidR="00696368" w:rsidRPr="00004BA0" w:rsidRDefault="00E94C4B" w:rsidP="0007666B">
      <w:pPr>
        <w:numPr>
          <w:ilvl w:val="0"/>
          <w:numId w:val="4"/>
        </w:numPr>
        <w:tabs>
          <w:tab w:val="clear" w:pos="567"/>
        </w:tabs>
        <w:spacing w:line="240" w:lineRule="auto"/>
        <w:ind w:left="567" w:right="-2" w:hanging="567"/>
        <w:rPr>
          <w:szCs w:val="22"/>
          <w:lang w:val="hu-HU"/>
        </w:rPr>
      </w:pPr>
      <w:r w:rsidRPr="00004BA0">
        <w:rPr>
          <w:szCs w:val="22"/>
          <w:lang w:val="hu-HU"/>
        </w:rPr>
        <w:t xml:space="preserve">az everolimusz nevű </w:t>
      </w:r>
      <w:r w:rsidR="00371A0E" w:rsidRPr="00004BA0">
        <w:rPr>
          <w:szCs w:val="22"/>
          <w:lang w:val="hu-HU"/>
        </w:rPr>
        <w:t>daganat</w:t>
      </w:r>
      <w:r w:rsidRPr="00004BA0">
        <w:rPr>
          <w:szCs w:val="22"/>
          <w:lang w:val="hu-HU"/>
        </w:rPr>
        <w:t>ellenes gyógyszer</w:t>
      </w:r>
    </w:p>
    <w:p w14:paraId="70C32E15" w14:textId="2A2E24BE" w:rsidR="00696368" w:rsidRPr="00004BA0" w:rsidRDefault="00E94C4B" w:rsidP="0007666B">
      <w:pPr>
        <w:numPr>
          <w:ilvl w:val="0"/>
          <w:numId w:val="4"/>
        </w:numPr>
        <w:tabs>
          <w:tab w:val="clear" w:pos="567"/>
        </w:tabs>
        <w:spacing w:line="240" w:lineRule="auto"/>
        <w:ind w:left="567" w:right="-2" w:hanging="567"/>
        <w:rPr>
          <w:szCs w:val="22"/>
          <w:lang w:val="hu-HU"/>
        </w:rPr>
      </w:pPr>
      <w:r w:rsidRPr="00004BA0">
        <w:rPr>
          <w:szCs w:val="22"/>
          <w:lang w:val="hu-HU"/>
        </w:rPr>
        <w:t xml:space="preserve">a szirolimusz nevű, </w:t>
      </w:r>
      <w:r w:rsidR="00371A0E" w:rsidRPr="00004BA0">
        <w:rPr>
          <w:szCs w:val="22"/>
          <w:lang w:val="hu-HU"/>
        </w:rPr>
        <w:t xml:space="preserve">a </w:t>
      </w:r>
      <w:r w:rsidRPr="00004BA0">
        <w:rPr>
          <w:szCs w:val="22"/>
          <w:lang w:val="hu-HU"/>
        </w:rPr>
        <w:t>szervkilökődést megakadályozó gyógyszer</w:t>
      </w:r>
    </w:p>
    <w:p w14:paraId="0ACBDC0F" w14:textId="6E571619" w:rsidR="005A05AE" w:rsidRPr="00004BA0" w:rsidRDefault="00E94C4B" w:rsidP="0007666B">
      <w:pPr>
        <w:numPr>
          <w:ilvl w:val="0"/>
          <w:numId w:val="4"/>
        </w:numPr>
        <w:tabs>
          <w:tab w:val="clear" w:pos="567"/>
        </w:tabs>
        <w:spacing w:line="240" w:lineRule="auto"/>
        <w:ind w:left="567" w:right="-2" w:hanging="567"/>
        <w:rPr>
          <w:szCs w:val="22"/>
          <w:lang w:val="hu-HU"/>
        </w:rPr>
      </w:pPr>
      <w:r w:rsidRPr="00004BA0">
        <w:rPr>
          <w:szCs w:val="22"/>
          <w:lang w:val="hu-HU"/>
        </w:rPr>
        <w:t>a sztatinoknak nevezett koleszterinszint</w:t>
      </w:r>
      <w:r w:rsidR="00371A0E" w:rsidRPr="00004BA0">
        <w:rPr>
          <w:szCs w:val="22"/>
          <w:lang w:val="hu-HU"/>
        </w:rPr>
        <w:t>-</w:t>
      </w:r>
      <w:r w:rsidRPr="00004BA0">
        <w:rPr>
          <w:szCs w:val="22"/>
          <w:lang w:val="hu-HU"/>
        </w:rPr>
        <w:t>csökkentő gyógyszerek</w:t>
      </w:r>
    </w:p>
    <w:p w14:paraId="49C5EBD0" w14:textId="77777777" w:rsidR="00696368" w:rsidRPr="00004BA0" w:rsidRDefault="00696368" w:rsidP="0007666B">
      <w:pPr>
        <w:numPr>
          <w:ilvl w:val="12"/>
          <w:numId w:val="0"/>
        </w:numPr>
        <w:tabs>
          <w:tab w:val="clear" w:pos="567"/>
        </w:tabs>
        <w:spacing w:line="240" w:lineRule="auto"/>
        <w:ind w:right="-2"/>
        <w:rPr>
          <w:szCs w:val="22"/>
          <w:lang w:val="hu-HU"/>
        </w:rPr>
      </w:pPr>
    </w:p>
    <w:p w14:paraId="48F46586" w14:textId="1DF79C9E" w:rsidR="00696368" w:rsidRPr="00004BA0" w:rsidRDefault="00E94C4B" w:rsidP="00590E02">
      <w:pPr>
        <w:numPr>
          <w:ilvl w:val="12"/>
          <w:numId w:val="0"/>
        </w:numPr>
        <w:tabs>
          <w:tab w:val="clear" w:pos="567"/>
        </w:tabs>
        <w:spacing w:line="240" w:lineRule="auto"/>
        <w:ind w:right="-2"/>
        <w:rPr>
          <w:szCs w:val="22"/>
          <w:lang w:val="hu-HU"/>
        </w:rPr>
      </w:pPr>
      <w:r w:rsidRPr="00004BA0">
        <w:rPr>
          <w:szCs w:val="22"/>
          <w:lang w:val="hu-HU"/>
        </w:rPr>
        <w:t xml:space="preserve">Feltétlenül tájékoztassa </w:t>
      </w:r>
      <w:r w:rsidR="008E636A" w:rsidRPr="00004BA0">
        <w:rPr>
          <w:szCs w:val="22"/>
          <w:lang w:val="hu-HU"/>
        </w:rPr>
        <w:t>kezelő</w:t>
      </w:r>
      <w:r w:rsidRPr="00004BA0">
        <w:rPr>
          <w:szCs w:val="22"/>
          <w:lang w:val="hu-HU"/>
        </w:rPr>
        <w:t xml:space="preserve">orvosát vagy gyógyszerészét a jelenleg </w:t>
      </w:r>
      <w:r w:rsidR="008E636A" w:rsidRPr="00004BA0">
        <w:rPr>
          <w:szCs w:val="22"/>
          <w:lang w:val="hu-HU"/>
        </w:rPr>
        <w:t>vagy nemrégiben sze</w:t>
      </w:r>
      <w:r w:rsidR="00573CAD" w:rsidRPr="00004BA0">
        <w:rPr>
          <w:szCs w:val="22"/>
          <w:lang w:val="hu-HU"/>
        </w:rPr>
        <w:t>dett, valamint szedni tervezett egyéb gyógyszereiről</w:t>
      </w:r>
      <w:r w:rsidRPr="00004BA0">
        <w:rPr>
          <w:szCs w:val="22"/>
          <w:lang w:val="hu-HU"/>
        </w:rPr>
        <w:t xml:space="preserve">. Ideértendők a vény nélkül kapható gyógyszerek, a </w:t>
      </w:r>
      <w:r w:rsidRPr="00004BA0">
        <w:rPr>
          <w:szCs w:val="22"/>
          <w:lang w:val="hu-HU"/>
        </w:rPr>
        <w:lastRenderedPageBreak/>
        <w:t xml:space="preserve">gyógynövénykészítmények és az étrend-kiegészítők. Ez azért van, mert a Venclyxto befolyásolhatja más gyógyszerek hatását. Ugyanígy, más gyógyszerek </w:t>
      </w:r>
      <w:r w:rsidR="00371A0E" w:rsidRPr="00004BA0">
        <w:rPr>
          <w:szCs w:val="22"/>
          <w:lang w:val="hu-HU"/>
        </w:rPr>
        <w:t xml:space="preserve">is </w:t>
      </w:r>
      <w:r w:rsidRPr="00004BA0">
        <w:rPr>
          <w:szCs w:val="22"/>
          <w:lang w:val="hu-HU"/>
        </w:rPr>
        <w:t>befolyásolhatják a Venclyxto hatását.</w:t>
      </w:r>
    </w:p>
    <w:p w14:paraId="62E7B326" w14:textId="77777777" w:rsidR="00696368" w:rsidRPr="00004BA0" w:rsidRDefault="00696368" w:rsidP="0007666B">
      <w:pPr>
        <w:numPr>
          <w:ilvl w:val="12"/>
          <w:numId w:val="0"/>
        </w:numPr>
        <w:tabs>
          <w:tab w:val="clear" w:pos="567"/>
        </w:tabs>
        <w:spacing w:line="240" w:lineRule="auto"/>
        <w:ind w:right="-2"/>
        <w:rPr>
          <w:szCs w:val="22"/>
          <w:lang w:val="hu-HU"/>
        </w:rPr>
      </w:pPr>
    </w:p>
    <w:p w14:paraId="6DD0A11A" w14:textId="77777777" w:rsidR="00696368" w:rsidRPr="00004BA0" w:rsidRDefault="00E94C4B" w:rsidP="0007666B">
      <w:pPr>
        <w:keepNext/>
        <w:numPr>
          <w:ilvl w:val="12"/>
          <w:numId w:val="0"/>
        </w:numPr>
        <w:tabs>
          <w:tab w:val="clear" w:pos="567"/>
        </w:tabs>
        <w:spacing w:line="240" w:lineRule="auto"/>
        <w:rPr>
          <w:b/>
          <w:szCs w:val="22"/>
          <w:lang w:val="hu-HU"/>
        </w:rPr>
      </w:pPr>
      <w:r w:rsidRPr="00004BA0">
        <w:rPr>
          <w:b/>
          <w:bCs/>
          <w:szCs w:val="22"/>
          <w:lang w:val="hu-HU"/>
        </w:rPr>
        <w:t xml:space="preserve">A Venclyxto </w:t>
      </w:r>
      <w:r w:rsidR="008E636A" w:rsidRPr="00004BA0">
        <w:rPr>
          <w:b/>
          <w:bCs/>
          <w:szCs w:val="22"/>
          <w:lang w:val="hu-HU"/>
        </w:rPr>
        <w:t xml:space="preserve">egyidejű </w:t>
      </w:r>
      <w:r w:rsidRPr="00004BA0">
        <w:rPr>
          <w:b/>
          <w:bCs/>
          <w:szCs w:val="22"/>
          <w:lang w:val="hu-HU"/>
        </w:rPr>
        <w:t>alkalmazása étellel és itallal</w:t>
      </w:r>
    </w:p>
    <w:p w14:paraId="77C15CA6" w14:textId="3C8E793A"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Ne fogyasszon gr</w:t>
      </w:r>
      <w:r w:rsidR="00245A0E" w:rsidRPr="00004BA0">
        <w:rPr>
          <w:szCs w:val="22"/>
          <w:lang w:val="hu-HU"/>
        </w:rPr>
        <w:t>é</w:t>
      </w:r>
      <w:r w:rsidRPr="00004BA0">
        <w:rPr>
          <w:szCs w:val="22"/>
          <w:lang w:val="hu-HU"/>
        </w:rPr>
        <w:t>pfr</w:t>
      </w:r>
      <w:r w:rsidR="00245A0E" w:rsidRPr="00004BA0">
        <w:rPr>
          <w:szCs w:val="22"/>
          <w:lang w:val="hu-HU"/>
        </w:rPr>
        <w:t>ú</w:t>
      </w:r>
      <w:r w:rsidRPr="00004BA0">
        <w:rPr>
          <w:szCs w:val="22"/>
          <w:lang w:val="hu-HU"/>
        </w:rPr>
        <w:t>tot vagy gr</w:t>
      </w:r>
      <w:r w:rsidR="00245A0E" w:rsidRPr="00004BA0">
        <w:rPr>
          <w:szCs w:val="22"/>
          <w:lang w:val="hu-HU"/>
        </w:rPr>
        <w:t>é</w:t>
      </w:r>
      <w:r w:rsidRPr="00004BA0">
        <w:rPr>
          <w:szCs w:val="22"/>
          <w:lang w:val="hu-HU"/>
        </w:rPr>
        <w:t>pfr</w:t>
      </w:r>
      <w:r w:rsidR="00245A0E" w:rsidRPr="00004BA0">
        <w:rPr>
          <w:szCs w:val="22"/>
          <w:lang w:val="hu-HU"/>
        </w:rPr>
        <w:t>ú</w:t>
      </w:r>
      <w:r w:rsidRPr="00004BA0">
        <w:rPr>
          <w:szCs w:val="22"/>
          <w:lang w:val="hu-HU"/>
        </w:rPr>
        <w:t xml:space="preserve">ttartalmú ételt, keserűnarancsot </w:t>
      </w:r>
      <w:r w:rsidR="000B0A45" w:rsidRPr="00004BA0">
        <w:rPr>
          <w:szCs w:val="22"/>
          <w:lang w:val="hu-HU"/>
        </w:rPr>
        <w:t>(narancslekvárban g</w:t>
      </w:r>
      <w:r w:rsidR="00F47FC3" w:rsidRPr="00004BA0">
        <w:rPr>
          <w:szCs w:val="22"/>
          <w:lang w:val="hu-HU"/>
        </w:rPr>
        <w:t xml:space="preserve">yakran </w:t>
      </w:r>
      <w:r w:rsidR="00371A0E" w:rsidRPr="00004BA0">
        <w:rPr>
          <w:szCs w:val="22"/>
          <w:lang w:val="hu-HU"/>
        </w:rPr>
        <w:t>megtalálható</w:t>
      </w:r>
      <w:r w:rsidR="00F47FC3" w:rsidRPr="00004BA0">
        <w:rPr>
          <w:szCs w:val="22"/>
          <w:lang w:val="hu-HU"/>
        </w:rPr>
        <w:t xml:space="preserve">) </w:t>
      </w:r>
      <w:r w:rsidRPr="00004BA0">
        <w:rPr>
          <w:szCs w:val="22"/>
          <w:lang w:val="hu-HU"/>
        </w:rPr>
        <w:t>vagy csillaggyümölcsöt (karambolát) a Venclyxto</w:t>
      </w:r>
      <w:r w:rsidR="007E2792" w:rsidRPr="00004BA0">
        <w:rPr>
          <w:szCs w:val="22"/>
          <w:lang w:val="hu-HU"/>
        </w:rPr>
        <w:noBreakHyphen/>
      </w:r>
      <w:r w:rsidRPr="00004BA0">
        <w:rPr>
          <w:szCs w:val="22"/>
          <w:lang w:val="hu-HU"/>
        </w:rPr>
        <w:t>kezelés idej</w:t>
      </w:r>
      <w:r w:rsidR="004766DD" w:rsidRPr="00004BA0">
        <w:rPr>
          <w:szCs w:val="22"/>
          <w:lang w:val="hu-HU"/>
        </w:rPr>
        <w:t>e alatt</w:t>
      </w:r>
      <w:r w:rsidRPr="00004BA0">
        <w:rPr>
          <w:szCs w:val="22"/>
          <w:lang w:val="hu-HU"/>
        </w:rPr>
        <w:t xml:space="preserve"> </w:t>
      </w:r>
      <w:r w:rsidR="00245A0E" w:rsidRPr="00004BA0">
        <w:rPr>
          <w:szCs w:val="22"/>
          <w:lang w:val="hu-HU"/>
        </w:rPr>
        <w:t>–</w:t>
      </w:r>
      <w:r w:rsidRPr="00004BA0">
        <w:rPr>
          <w:szCs w:val="22"/>
          <w:lang w:val="hu-HU"/>
        </w:rPr>
        <w:t xml:space="preserve"> </w:t>
      </w:r>
      <w:r w:rsidR="00245A0E" w:rsidRPr="00004BA0">
        <w:rPr>
          <w:szCs w:val="22"/>
          <w:lang w:val="hu-HU"/>
        </w:rPr>
        <w:t>ideértve</w:t>
      </w:r>
      <w:r w:rsidRPr="00004BA0">
        <w:rPr>
          <w:szCs w:val="22"/>
          <w:lang w:val="hu-HU"/>
        </w:rPr>
        <w:t xml:space="preserve"> az elfogyasztásukat, a belőlük készült </w:t>
      </w:r>
      <w:r w:rsidR="00371A0E" w:rsidRPr="00004BA0">
        <w:rPr>
          <w:szCs w:val="22"/>
          <w:lang w:val="hu-HU"/>
        </w:rPr>
        <w:t>gyümölcs</w:t>
      </w:r>
      <w:r w:rsidRPr="00004BA0">
        <w:rPr>
          <w:szCs w:val="22"/>
          <w:lang w:val="hu-HU"/>
        </w:rPr>
        <w:t xml:space="preserve">levek </w:t>
      </w:r>
      <w:r w:rsidR="00371A0E" w:rsidRPr="00004BA0">
        <w:rPr>
          <w:szCs w:val="22"/>
          <w:lang w:val="hu-HU"/>
        </w:rPr>
        <w:t>ivás</w:t>
      </w:r>
      <w:r w:rsidRPr="00004BA0">
        <w:rPr>
          <w:szCs w:val="22"/>
          <w:lang w:val="hu-HU"/>
        </w:rPr>
        <w:t>át, illetve az</w:t>
      </w:r>
      <w:r w:rsidR="00245A0E" w:rsidRPr="00004BA0">
        <w:rPr>
          <w:szCs w:val="22"/>
          <w:lang w:val="hu-HU"/>
        </w:rPr>
        <w:t xml:space="preserve"> olyan étrend</w:t>
      </w:r>
      <w:r w:rsidR="00AE3C71" w:rsidRPr="00004BA0">
        <w:rPr>
          <w:szCs w:val="22"/>
          <w:lang w:val="hu-HU"/>
        </w:rPr>
        <w:t>-</w:t>
      </w:r>
      <w:r w:rsidR="00245A0E" w:rsidRPr="00004BA0">
        <w:rPr>
          <w:szCs w:val="22"/>
          <w:lang w:val="hu-HU"/>
        </w:rPr>
        <w:t xml:space="preserve">kiegészítők </w:t>
      </w:r>
      <w:r w:rsidR="00371A0E" w:rsidRPr="00004BA0">
        <w:rPr>
          <w:szCs w:val="22"/>
          <w:lang w:val="hu-HU"/>
        </w:rPr>
        <w:t>szedését</w:t>
      </w:r>
      <w:r w:rsidR="00245A0E" w:rsidRPr="00004BA0">
        <w:rPr>
          <w:szCs w:val="22"/>
          <w:lang w:val="hu-HU"/>
        </w:rPr>
        <w:t>, amelyek</w:t>
      </w:r>
      <w:r w:rsidRPr="00004BA0">
        <w:rPr>
          <w:szCs w:val="22"/>
          <w:lang w:val="hu-HU"/>
        </w:rPr>
        <w:t xml:space="preserve"> ezeket tartalmaz</w:t>
      </w:r>
      <w:r w:rsidR="00245A0E" w:rsidRPr="00004BA0">
        <w:rPr>
          <w:szCs w:val="22"/>
          <w:lang w:val="hu-HU"/>
        </w:rPr>
        <w:t>hatják</w:t>
      </w:r>
      <w:r w:rsidRPr="00004BA0">
        <w:rPr>
          <w:szCs w:val="22"/>
          <w:lang w:val="hu-HU"/>
        </w:rPr>
        <w:t>. Ez</w:t>
      </w:r>
      <w:r w:rsidR="00245A0E" w:rsidRPr="00004BA0">
        <w:rPr>
          <w:szCs w:val="22"/>
          <w:lang w:val="hu-HU"/>
        </w:rPr>
        <w:t>ek</w:t>
      </w:r>
      <w:r w:rsidRPr="00004BA0">
        <w:rPr>
          <w:szCs w:val="22"/>
          <w:lang w:val="hu-HU"/>
        </w:rPr>
        <w:t xml:space="preserve"> növelhetik a vérében a </w:t>
      </w:r>
      <w:r w:rsidR="002B1EC7" w:rsidRPr="00004BA0">
        <w:rPr>
          <w:szCs w:val="22"/>
          <w:lang w:val="hu-HU"/>
        </w:rPr>
        <w:t xml:space="preserve">venetoklax </w:t>
      </w:r>
      <w:r w:rsidRPr="00004BA0">
        <w:rPr>
          <w:szCs w:val="22"/>
          <w:lang w:val="hu-HU"/>
        </w:rPr>
        <w:t>mennyiségét.</w:t>
      </w:r>
    </w:p>
    <w:p w14:paraId="500C5666" w14:textId="77777777" w:rsidR="00696368" w:rsidRPr="00004BA0" w:rsidRDefault="00696368" w:rsidP="0007666B">
      <w:pPr>
        <w:numPr>
          <w:ilvl w:val="12"/>
          <w:numId w:val="0"/>
        </w:numPr>
        <w:tabs>
          <w:tab w:val="clear" w:pos="567"/>
        </w:tabs>
        <w:spacing w:line="240" w:lineRule="auto"/>
        <w:rPr>
          <w:bCs/>
          <w:szCs w:val="22"/>
          <w:lang w:val="hu-HU"/>
        </w:rPr>
      </w:pPr>
    </w:p>
    <w:p w14:paraId="045B57E8" w14:textId="77777777" w:rsidR="00696368" w:rsidRPr="00004BA0" w:rsidRDefault="00E94C4B" w:rsidP="0007666B">
      <w:pPr>
        <w:keepNext/>
        <w:numPr>
          <w:ilvl w:val="12"/>
          <w:numId w:val="0"/>
        </w:numPr>
        <w:tabs>
          <w:tab w:val="clear" w:pos="567"/>
        </w:tabs>
        <w:spacing w:line="240" w:lineRule="auto"/>
        <w:outlineLvl w:val="0"/>
        <w:rPr>
          <w:b/>
          <w:szCs w:val="22"/>
          <w:lang w:val="hu-HU"/>
        </w:rPr>
      </w:pPr>
      <w:r w:rsidRPr="00004BA0">
        <w:rPr>
          <w:b/>
          <w:bCs/>
          <w:szCs w:val="22"/>
          <w:lang w:val="hu-HU"/>
        </w:rPr>
        <w:t>Terhesség</w:t>
      </w:r>
    </w:p>
    <w:p w14:paraId="3F481262" w14:textId="40CD7425"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 xml:space="preserve">Ne essen teherbe, miközben ezt a készítményt szedi. Ha Ön terhes, </w:t>
      </w:r>
      <w:r w:rsidR="004766DD" w:rsidRPr="00004BA0">
        <w:rPr>
          <w:lang w:val="hu-HU"/>
        </w:rPr>
        <w:t>illetve ha fennáll Önnél a terhesség lehetősége</w:t>
      </w:r>
      <w:r w:rsidRPr="00004BA0">
        <w:rPr>
          <w:szCs w:val="22"/>
          <w:lang w:val="hu-HU"/>
        </w:rPr>
        <w:t xml:space="preserve"> </w:t>
      </w:r>
      <w:r w:rsidR="004766DD" w:rsidRPr="00004BA0">
        <w:rPr>
          <w:szCs w:val="22"/>
          <w:lang w:val="hu-HU"/>
        </w:rPr>
        <w:t>vagy</w:t>
      </w:r>
      <w:r w:rsidRPr="00004BA0">
        <w:rPr>
          <w:szCs w:val="22"/>
          <w:lang w:val="hu-HU"/>
        </w:rPr>
        <w:t xml:space="preserve"> gyermeket </w:t>
      </w:r>
      <w:r w:rsidR="004766DD" w:rsidRPr="00004BA0">
        <w:rPr>
          <w:szCs w:val="22"/>
          <w:lang w:val="hu-HU"/>
        </w:rPr>
        <w:t>szeretne</w:t>
      </w:r>
      <w:r w:rsidRPr="00004BA0">
        <w:rPr>
          <w:szCs w:val="22"/>
          <w:lang w:val="hu-HU"/>
        </w:rPr>
        <w:t>, a gyógyszer alkalmazása előtt beszéljen kezelőorvosával, gyógyszerészével vagy a gondozását végző egészségügyi szakemberrel.</w:t>
      </w:r>
    </w:p>
    <w:p w14:paraId="4AF60ECB" w14:textId="795C9350"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 xml:space="preserve">A Venclyxto nem alkalmazható terhesség alatt. </w:t>
      </w:r>
      <w:r w:rsidR="00371A0E" w:rsidRPr="00004BA0">
        <w:rPr>
          <w:szCs w:val="22"/>
          <w:lang w:val="hu-HU"/>
        </w:rPr>
        <w:t>T</w:t>
      </w:r>
      <w:r w:rsidRPr="00004BA0">
        <w:rPr>
          <w:szCs w:val="22"/>
          <w:lang w:val="hu-HU"/>
        </w:rPr>
        <w:t>erhes nőknél történő alkalmazás esetén nem áll rendelkezésre információ</w:t>
      </w:r>
      <w:r w:rsidR="00371A0E" w:rsidRPr="00004BA0">
        <w:rPr>
          <w:szCs w:val="22"/>
          <w:lang w:val="hu-HU"/>
        </w:rPr>
        <w:t xml:space="preserve"> a venetoklax biztonságosságáról</w:t>
      </w:r>
      <w:r w:rsidRPr="00004BA0">
        <w:rPr>
          <w:szCs w:val="22"/>
          <w:lang w:val="hu-HU"/>
        </w:rPr>
        <w:t>.</w:t>
      </w:r>
    </w:p>
    <w:p w14:paraId="5CA26FBD" w14:textId="77777777" w:rsidR="00696368" w:rsidRPr="00004BA0" w:rsidRDefault="00696368" w:rsidP="0007666B">
      <w:pPr>
        <w:tabs>
          <w:tab w:val="clear" w:pos="567"/>
        </w:tabs>
        <w:spacing w:line="240" w:lineRule="auto"/>
        <w:ind w:right="-2"/>
        <w:rPr>
          <w:szCs w:val="22"/>
          <w:lang w:val="hu-HU"/>
        </w:rPr>
      </w:pPr>
    </w:p>
    <w:p w14:paraId="5EA59860" w14:textId="77777777" w:rsidR="00696368" w:rsidRPr="00004BA0" w:rsidRDefault="00E94C4B" w:rsidP="0007666B">
      <w:pPr>
        <w:keepNext/>
        <w:tabs>
          <w:tab w:val="clear" w:pos="567"/>
        </w:tabs>
        <w:spacing w:line="240" w:lineRule="auto"/>
        <w:rPr>
          <w:b/>
          <w:szCs w:val="22"/>
          <w:lang w:val="hu-HU"/>
        </w:rPr>
      </w:pPr>
      <w:r w:rsidRPr="00004BA0">
        <w:rPr>
          <w:b/>
          <w:bCs/>
          <w:szCs w:val="22"/>
          <w:lang w:val="hu-HU"/>
        </w:rPr>
        <w:t>Fogamzásgátlás</w:t>
      </w:r>
    </w:p>
    <w:p w14:paraId="11D3783D" w14:textId="1C2ABD92"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A fogamzóképes nőknek nagyon hat</w:t>
      </w:r>
      <w:r w:rsidR="00371A0E" w:rsidRPr="00004BA0">
        <w:rPr>
          <w:szCs w:val="22"/>
          <w:lang w:val="hu-HU"/>
        </w:rPr>
        <w:t>ékony</w:t>
      </w:r>
      <w:r w:rsidRPr="00004BA0">
        <w:rPr>
          <w:szCs w:val="22"/>
          <w:lang w:val="hu-HU"/>
        </w:rPr>
        <w:t xml:space="preserve"> </w:t>
      </w:r>
      <w:r w:rsidR="00245A0E" w:rsidRPr="00004BA0">
        <w:rPr>
          <w:szCs w:val="22"/>
          <w:lang w:val="hu-HU"/>
        </w:rPr>
        <w:t>fogamzásgátló</w:t>
      </w:r>
      <w:r w:rsidRPr="00004BA0">
        <w:rPr>
          <w:szCs w:val="22"/>
          <w:lang w:val="hu-HU"/>
        </w:rPr>
        <w:t xml:space="preserve"> módszert kell alkalmazniuk a kezelés során, illetve a Venclyxto utolsó adagjának alkalmazása után még legalább </w:t>
      </w:r>
      <w:r w:rsidR="00245A0E" w:rsidRPr="00004BA0">
        <w:rPr>
          <w:szCs w:val="22"/>
          <w:lang w:val="hu-HU"/>
        </w:rPr>
        <w:t>30 napig</w:t>
      </w:r>
      <w:r w:rsidRPr="00004BA0">
        <w:rPr>
          <w:szCs w:val="22"/>
          <w:lang w:val="hu-HU"/>
        </w:rPr>
        <w:t xml:space="preserve">. Amennyiben </w:t>
      </w:r>
      <w:r w:rsidR="00371A0E" w:rsidRPr="00004BA0">
        <w:rPr>
          <w:szCs w:val="22"/>
          <w:lang w:val="hu-HU"/>
        </w:rPr>
        <w:t>Ö</w:t>
      </w:r>
      <w:r w:rsidRPr="00004BA0">
        <w:rPr>
          <w:szCs w:val="22"/>
          <w:lang w:val="hu-HU"/>
        </w:rPr>
        <w:t xml:space="preserve">n hormonális fogamzásgátlást alkalmaz tabletta vagy </w:t>
      </w:r>
      <w:r w:rsidR="00245A0E" w:rsidRPr="00004BA0">
        <w:rPr>
          <w:szCs w:val="22"/>
          <w:lang w:val="hu-HU"/>
        </w:rPr>
        <w:t xml:space="preserve">orvostechnikai </w:t>
      </w:r>
      <w:r w:rsidRPr="00004BA0">
        <w:rPr>
          <w:szCs w:val="22"/>
          <w:lang w:val="hu-HU"/>
        </w:rPr>
        <w:t xml:space="preserve">eszköz formájában, egy </w:t>
      </w:r>
      <w:r w:rsidR="00245A0E" w:rsidRPr="00004BA0">
        <w:rPr>
          <w:szCs w:val="22"/>
          <w:lang w:val="hu-HU"/>
        </w:rPr>
        <w:t xml:space="preserve">mechanikai fogamzásgátló </w:t>
      </w:r>
      <w:r w:rsidRPr="00004BA0">
        <w:rPr>
          <w:szCs w:val="22"/>
          <w:lang w:val="hu-HU"/>
        </w:rPr>
        <w:t xml:space="preserve">módszert </w:t>
      </w:r>
      <w:r w:rsidR="00245A0E" w:rsidRPr="00004BA0">
        <w:rPr>
          <w:szCs w:val="22"/>
          <w:lang w:val="hu-HU"/>
        </w:rPr>
        <w:t xml:space="preserve">is </w:t>
      </w:r>
      <w:r w:rsidRPr="00004BA0">
        <w:rPr>
          <w:szCs w:val="22"/>
          <w:lang w:val="hu-HU"/>
        </w:rPr>
        <w:t>kell alkalmaznia (például óvszer), mert a hormonális fogamzásgátló tabletták vagy eszközök hatását a Venclyxto befolyásolhatja.</w:t>
      </w:r>
    </w:p>
    <w:p w14:paraId="78B87C12" w14:textId="77777777" w:rsidR="00696368" w:rsidRPr="00004BA0" w:rsidRDefault="00E94C4B" w:rsidP="0007666B">
      <w:pPr>
        <w:numPr>
          <w:ilvl w:val="0"/>
          <w:numId w:val="3"/>
        </w:numPr>
        <w:tabs>
          <w:tab w:val="clear" w:pos="567"/>
        </w:tabs>
        <w:spacing w:line="240" w:lineRule="auto"/>
        <w:ind w:left="567" w:right="-2" w:hanging="567"/>
        <w:rPr>
          <w:szCs w:val="22"/>
          <w:lang w:val="hu-HU"/>
        </w:rPr>
      </w:pPr>
      <w:r w:rsidRPr="00004BA0">
        <w:rPr>
          <w:szCs w:val="22"/>
          <w:lang w:val="hu-HU"/>
        </w:rPr>
        <w:t>Azonnal tájékoztassa kezelőorvosát, ha teherbe esik a gyógyszer</w:t>
      </w:r>
      <w:r w:rsidR="0094262F" w:rsidRPr="00004BA0">
        <w:rPr>
          <w:szCs w:val="22"/>
          <w:lang w:val="hu-HU"/>
        </w:rPr>
        <w:t xml:space="preserve"> szedése</w:t>
      </w:r>
      <w:r w:rsidRPr="00004BA0">
        <w:rPr>
          <w:szCs w:val="22"/>
          <w:lang w:val="hu-HU"/>
        </w:rPr>
        <w:t xml:space="preserve"> során.</w:t>
      </w:r>
    </w:p>
    <w:p w14:paraId="587CBC6B" w14:textId="77777777" w:rsidR="00696368" w:rsidRPr="00004BA0" w:rsidRDefault="00696368" w:rsidP="0007666B">
      <w:pPr>
        <w:tabs>
          <w:tab w:val="clear" w:pos="567"/>
        </w:tabs>
        <w:spacing w:line="240" w:lineRule="auto"/>
        <w:ind w:right="-2"/>
        <w:rPr>
          <w:szCs w:val="22"/>
          <w:lang w:val="hu-HU"/>
        </w:rPr>
      </w:pPr>
    </w:p>
    <w:p w14:paraId="445534B4" w14:textId="77777777" w:rsidR="00696368" w:rsidRPr="00004BA0" w:rsidRDefault="00E94C4B" w:rsidP="0007666B">
      <w:pPr>
        <w:keepNext/>
        <w:tabs>
          <w:tab w:val="clear" w:pos="567"/>
        </w:tabs>
        <w:spacing w:line="240" w:lineRule="auto"/>
        <w:rPr>
          <w:b/>
          <w:szCs w:val="22"/>
          <w:lang w:val="hu-HU"/>
        </w:rPr>
      </w:pPr>
      <w:r w:rsidRPr="00004BA0">
        <w:rPr>
          <w:b/>
          <w:bCs/>
          <w:szCs w:val="22"/>
          <w:lang w:val="hu-HU"/>
        </w:rPr>
        <w:t>Szoptatás</w:t>
      </w:r>
    </w:p>
    <w:p w14:paraId="13D3C372" w14:textId="1451CEDC" w:rsidR="00696368" w:rsidRPr="00004BA0" w:rsidRDefault="00E94C4B" w:rsidP="0007666B">
      <w:pPr>
        <w:tabs>
          <w:tab w:val="clear" w:pos="567"/>
        </w:tabs>
        <w:spacing w:line="240" w:lineRule="auto"/>
        <w:ind w:right="-2"/>
        <w:rPr>
          <w:szCs w:val="22"/>
          <w:lang w:val="hu-HU"/>
        </w:rPr>
      </w:pPr>
      <w:r w:rsidRPr="00004BA0">
        <w:rPr>
          <w:szCs w:val="22"/>
          <w:lang w:val="hu-HU"/>
        </w:rPr>
        <w:t xml:space="preserve">Ne szoptasson, </w:t>
      </w:r>
      <w:ins w:id="3505" w:author="AbbVie_HU_01" w:date="2026-05-13T14:17:00Z">
        <w:r w:rsidR="0029172E">
          <w:rPr>
            <w:szCs w:val="22"/>
            <w:lang w:val="hu-HU"/>
          </w:rPr>
          <w:t>amíg</w:t>
        </w:r>
      </w:ins>
      <w:del w:id="3506" w:author="AbbVie_HU_01" w:date="2026-05-13T14:17:00Z">
        <w:r w:rsidRPr="00004BA0">
          <w:rPr>
            <w:szCs w:val="22"/>
            <w:lang w:val="hu-HU"/>
          </w:rPr>
          <w:delText>miközben</w:delText>
        </w:r>
      </w:del>
      <w:r w:rsidRPr="00004BA0">
        <w:rPr>
          <w:szCs w:val="22"/>
          <w:lang w:val="hu-HU"/>
        </w:rPr>
        <w:t xml:space="preserve"> ezt a készítményt szedi. Nem ismert, hogy a Venclyxto hatóanyaga </w:t>
      </w:r>
      <w:r w:rsidR="0094262F" w:rsidRPr="00004BA0">
        <w:rPr>
          <w:szCs w:val="22"/>
          <w:lang w:val="hu-HU"/>
        </w:rPr>
        <w:t>bele</w:t>
      </w:r>
      <w:r w:rsidRPr="00004BA0">
        <w:rPr>
          <w:szCs w:val="22"/>
          <w:lang w:val="hu-HU"/>
        </w:rPr>
        <w:t>kerül</w:t>
      </w:r>
      <w:r w:rsidR="004766DD" w:rsidRPr="00004BA0">
        <w:rPr>
          <w:szCs w:val="22"/>
          <w:lang w:val="hu-HU"/>
        </w:rPr>
        <w:noBreakHyphen/>
      </w:r>
      <w:r w:rsidRPr="00004BA0">
        <w:rPr>
          <w:szCs w:val="22"/>
          <w:lang w:val="hu-HU"/>
        </w:rPr>
        <w:t>e az anyatejbe.</w:t>
      </w:r>
    </w:p>
    <w:p w14:paraId="3DFDAF07" w14:textId="77777777" w:rsidR="00696368" w:rsidRPr="00004BA0" w:rsidRDefault="00696368" w:rsidP="0007666B">
      <w:pPr>
        <w:tabs>
          <w:tab w:val="clear" w:pos="567"/>
        </w:tabs>
        <w:spacing w:line="240" w:lineRule="auto"/>
        <w:ind w:right="-2"/>
        <w:rPr>
          <w:szCs w:val="22"/>
          <w:lang w:val="hu-HU"/>
        </w:rPr>
      </w:pPr>
    </w:p>
    <w:p w14:paraId="48306560" w14:textId="77777777" w:rsidR="00696368" w:rsidRPr="00004BA0" w:rsidRDefault="00E94C4B" w:rsidP="0007666B">
      <w:pPr>
        <w:keepNext/>
        <w:tabs>
          <w:tab w:val="clear" w:pos="567"/>
        </w:tabs>
        <w:spacing w:line="240" w:lineRule="auto"/>
        <w:ind w:right="-2"/>
        <w:rPr>
          <w:b/>
          <w:szCs w:val="22"/>
          <w:lang w:val="hu-HU"/>
        </w:rPr>
      </w:pPr>
      <w:r w:rsidRPr="00004BA0">
        <w:rPr>
          <w:b/>
          <w:bCs/>
          <w:szCs w:val="22"/>
          <w:lang w:val="hu-HU"/>
        </w:rPr>
        <w:t>Termékenység</w:t>
      </w:r>
    </w:p>
    <w:p w14:paraId="03ADF8CF" w14:textId="4F2F032A" w:rsidR="00696368" w:rsidRPr="00004BA0" w:rsidRDefault="00E94C4B" w:rsidP="0007666B">
      <w:pPr>
        <w:keepNext/>
        <w:tabs>
          <w:tab w:val="clear" w:pos="567"/>
        </w:tabs>
        <w:spacing w:line="240" w:lineRule="auto"/>
        <w:ind w:right="-2"/>
        <w:rPr>
          <w:szCs w:val="22"/>
          <w:lang w:val="hu-HU"/>
        </w:rPr>
      </w:pPr>
      <w:r w:rsidRPr="00004BA0">
        <w:rPr>
          <w:szCs w:val="22"/>
          <w:lang w:val="hu-HU"/>
        </w:rPr>
        <w:t>Állat</w:t>
      </w:r>
      <w:r w:rsidR="0094262F" w:rsidRPr="00004BA0">
        <w:rPr>
          <w:szCs w:val="22"/>
          <w:lang w:val="hu-HU"/>
        </w:rPr>
        <w:t>kísérletek</w:t>
      </w:r>
      <w:r w:rsidRPr="00004BA0">
        <w:rPr>
          <w:szCs w:val="22"/>
          <w:lang w:val="hu-HU"/>
        </w:rPr>
        <w:t xml:space="preserve"> </w:t>
      </w:r>
      <w:r w:rsidR="00371A0E" w:rsidRPr="00004BA0">
        <w:rPr>
          <w:szCs w:val="22"/>
          <w:lang w:val="hu-HU"/>
        </w:rPr>
        <w:t xml:space="preserve">eredményei </w:t>
      </w:r>
      <w:r w:rsidRPr="00004BA0">
        <w:rPr>
          <w:szCs w:val="22"/>
          <w:lang w:val="hu-HU"/>
        </w:rPr>
        <w:t xml:space="preserve">alapján előfordulhat, hogy a Venclyxto </w:t>
      </w:r>
      <w:r w:rsidR="0094262F" w:rsidRPr="00004BA0">
        <w:rPr>
          <w:szCs w:val="22"/>
          <w:lang w:val="hu-HU"/>
        </w:rPr>
        <w:t>a férfiaknál terméketlenséghez</w:t>
      </w:r>
      <w:r w:rsidRPr="00004BA0">
        <w:rPr>
          <w:szCs w:val="22"/>
          <w:lang w:val="hu-HU"/>
        </w:rPr>
        <w:t xml:space="preserve"> (alacsony sperm</w:t>
      </w:r>
      <w:r w:rsidR="0094262F" w:rsidRPr="00004BA0">
        <w:rPr>
          <w:szCs w:val="22"/>
          <w:lang w:val="hu-HU"/>
        </w:rPr>
        <w:t>ium</w:t>
      </w:r>
      <w:r w:rsidRPr="00004BA0">
        <w:rPr>
          <w:szCs w:val="22"/>
          <w:lang w:val="hu-HU"/>
        </w:rPr>
        <w:t>szám vagy sperm</w:t>
      </w:r>
      <w:r w:rsidR="0094262F" w:rsidRPr="00004BA0">
        <w:rPr>
          <w:szCs w:val="22"/>
          <w:lang w:val="hu-HU"/>
        </w:rPr>
        <w:t>ium</w:t>
      </w:r>
      <w:r w:rsidRPr="00004BA0">
        <w:rPr>
          <w:szCs w:val="22"/>
          <w:lang w:val="hu-HU"/>
        </w:rPr>
        <w:t>hiány) vezethet. Ez befolyásolhatja a gyermeknemzés képességét férfiaknál. A Venclyxto</w:t>
      </w:r>
      <w:r w:rsidR="007E2792" w:rsidRPr="00004BA0">
        <w:rPr>
          <w:szCs w:val="22"/>
          <w:lang w:val="hu-HU"/>
        </w:rPr>
        <w:noBreakHyphen/>
      </w:r>
      <w:r w:rsidRPr="00004BA0">
        <w:rPr>
          <w:szCs w:val="22"/>
          <w:lang w:val="hu-HU"/>
        </w:rPr>
        <w:t>kezelés megkezdése előtt kérje kezelőorvosa tanácsát</w:t>
      </w:r>
      <w:r w:rsidR="0094262F" w:rsidRPr="00004BA0">
        <w:rPr>
          <w:szCs w:val="22"/>
          <w:lang w:val="hu-HU"/>
        </w:rPr>
        <w:t xml:space="preserve"> a spermiumtárolási lehetősége</w:t>
      </w:r>
      <w:ins w:id="3507" w:author="AbbVie_HU_01" w:date="2026-05-13T14:17:00Z">
        <w:r w:rsidR="0029172E">
          <w:rPr>
            <w:szCs w:val="22"/>
            <w:lang w:val="hu-HU"/>
          </w:rPr>
          <w:t>i</w:t>
        </w:r>
      </w:ins>
      <w:del w:id="3508" w:author="AbbVie_HU_01" w:date="2026-05-13T14:17:00Z">
        <w:r w:rsidR="0094262F" w:rsidRPr="00004BA0">
          <w:rPr>
            <w:szCs w:val="22"/>
            <w:lang w:val="hu-HU"/>
          </w:rPr>
          <w:delText>k</w:delText>
        </w:r>
      </w:del>
      <w:r w:rsidR="0094262F" w:rsidRPr="00004BA0">
        <w:rPr>
          <w:szCs w:val="22"/>
          <w:lang w:val="hu-HU"/>
        </w:rPr>
        <w:t>ről</w:t>
      </w:r>
      <w:r w:rsidRPr="00004BA0">
        <w:rPr>
          <w:szCs w:val="22"/>
          <w:lang w:val="hu-HU"/>
        </w:rPr>
        <w:t>.</w:t>
      </w:r>
    </w:p>
    <w:p w14:paraId="442EC403" w14:textId="77777777" w:rsidR="00696368" w:rsidRPr="00004BA0" w:rsidRDefault="00696368" w:rsidP="0007666B">
      <w:pPr>
        <w:numPr>
          <w:ilvl w:val="12"/>
          <w:numId w:val="0"/>
        </w:numPr>
        <w:tabs>
          <w:tab w:val="clear" w:pos="567"/>
        </w:tabs>
        <w:spacing w:line="240" w:lineRule="auto"/>
        <w:rPr>
          <w:szCs w:val="22"/>
          <w:lang w:val="hu-HU"/>
        </w:rPr>
      </w:pPr>
    </w:p>
    <w:p w14:paraId="51228460" w14:textId="77777777" w:rsidR="00696368" w:rsidRPr="00004BA0" w:rsidRDefault="00E94C4B" w:rsidP="0007666B">
      <w:pPr>
        <w:keepNext/>
        <w:numPr>
          <w:ilvl w:val="12"/>
          <w:numId w:val="0"/>
        </w:numPr>
        <w:tabs>
          <w:tab w:val="clear" w:pos="567"/>
        </w:tabs>
        <w:spacing w:line="240" w:lineRule="auto"/>
        <w:outlineLvl w:val="0"/>
        <w:rPr>
          <w:szCs w:val="22"/>
          <w:lang w:val="hu-HU"/>
        </w:rPr>
      </w:pPr>
      <w:r w:rsidRPr="00004BA0">
        <w:rPr>
          <w:b/>
          <w:bCs/>
          <w:szCs w:val="22"/>
          <w:lang w:val="hu-HU"/>
        </w:rPr>
        <w:t>A készítmény hatásai a gépjárművezetéshez és a gépek kezeléséhez szükséges képességekre</w:t>
      </w:r>
    </w:p>
    <w:p w14:paraId="343D362F" w14:textId="77777777"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A Venclyxto alkalmazása után fáradtnak érezheti magát</w:t>
      </w:r>
      <w:r w:rsidR="009A380C" w:rsidRPr="00004BA0">
        <w:rPr>
          <w:szCs w:val="22"/>
          <w:lang w:val="hu-HU"/>
        </w:rPr>
        <w:t xml:space="preserve"> vagy szédülhet</w:t>
      </w:r>
      <w:r w:rsidRPr="00004BA0">
        <w:rPr>
          <w:szCs w:val="22"/>
          <w:lang w:val="hu-HU"/>
        </w:rPr>
        <w:t>, ami befolyásolhatja a gépjárművezetéshez és a gépek kezeléséhez szükséges képességeit.</w:t>
      </w:r>
    </w:p>
    <w:p w14:paraId="2B5484B7" w14:textId="77777777" w:rsidR="00696368" w:rsidRPr="00004BA0" w:rsidRDefault="00696368" w:rsidP="0007666B">
      <w:pPr>
        <w:numPr>
          <w:ilvl w:val="12"/>
          <w:numId w:val="0"/>
        </w:numPr>
        <w:tabs>
          <w:tab w:val="clear" w:pos="567"/>
        </w:tabs>
        <w:spacing w:line="240" w:lineRule="auto"/>
        <w:rPr>
          <w:bCs/>
          <w:szCs w:val="22"/>
          <w:lang w:val="hu-HU"/>
        </w:rPr>
      </w:pPr>
    </w:p>
    <w:p w14:paraId="64741993" w14:textId="77777777" w:rsidR="00696368" w:rsidRPr="00004BA0" w:rsidRDefault="00E94C4B" w:rsidP="0007666B">
      <w:pPr>
        <w:numPr>
          <w:ilvl w:val="12"/>
          <w:numId w:val="0"/>
        </w:numPr>
        <w:tabs>
          <w:tab w:val="clear" w:pos="567"/>
        </w:tabs>
        <w:spacing w:line="240" w:lineRule="auto"/>
        <w:ind w:right="-2"/>
        <w:rPr>
          <w:b/>
          <w:bCs/>
          <w:szCs w:val="22"/>
          <w:lang w:val="hu-HU"/>
        </w:rPr>
      </w:pPr>
      <w:r w:rsidRPr="00004BA0">
        <w:rPr>
          <w:b/>
          <w:bCs/>
          <w:szCs w:val="22"/>
          <w:lang w:val="hu-HU"/>
        </w:rPr>
        <w:t>A Venclyxto nátriumot tartalmaz</w:t>
      </w:r>
    </w:p>
    <w:p w14:paraId="550605FA" w14:textId="461EC9DE" w:rsidR="004E7F61"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 xml:space="preserve">A készítmény kevesebb mint 1 mmol (23 mg) nátriumot tartalmaz filmtablettánként, azaz gyakorlatilag </w:t>
      </w:r>
      <w:r w:rsidR="00A35C68" w:rsidRPr="00004BA0">
        <w:rPr>
          <w:szCs w:val="22"/>
          <w:lang w:val="hu-HU"/>
        </w:rPr>
        <w:t>„nátriummentes”.</w:t>
      </w:r>
    </w:p>
    <w:p w14:paraId="63201F09" w14:textId="77777777" w:rsidR="00A35C68" w:rsidRPr="00004BA0" w:rsidRDefault="00A35C68" w:rsidP="0007666B">
      <w:pPr>
        <w:numPr>
          <w:ilvl w:val="12"/>
          <w:numId w:val="0"/>
        </w:numPr>
        <w:tabs>
          <w:tab w:val="clear" w:pos="567"/>
        </w:tabs>
        <w:spacing w:line="240" w:lineRule="auto"/>
        <w:ind w:right="-2"/>
        <w:rPr>
          <w:szCs w:val="22"/>
          <w:lang w:val="hu-HU"/>
        </w:rPr>
      </w:pPr>
    </w:p>
    <w:p w14:paraId="62538697" w14:textId="77777777" w:rsidR="004E1D16" w:rsidRPr="00004BA0" w:rsidRDefault="004E1D16" w:rsidP="0007666B">
      <w:pPr>
        <w:numPr>
          <w:ilvl w:val="12"/>
          <w:numId w:val="0"/>
        </w:numPr>
        <w:tabs>
          <w:tab w:val="clear" w:pos="567"/>
        </w:tabs>
        <w:spacing w:line="240" w:lineRule="auto"/>
        <w:ind w:right="-2"/>
        <w:rPr>
          <w:szCs w:val="22"/>
          <w:lang w:val="hu-HU"/>
        </w:rPr>
      </w:pPr>
    </w:p>
    <w:p w14:paraId="395F4565" w14:textId="77777777" w:rsidR="00696368" w:rsidRPr="00004BA0" w:rsidRDefault="00E94C4B" w:rsidP="0007666B">
      <w:pPr>
        <w:keepNext/>
        <w:spacing w:line="240" w:lineRule="auto"/>
        <w:rPr>
          <w:szCs w:val="22"/>
          <w:lang w:val="hu-HU"/>
        </w:rPr>
      </w:pPr>
      <w:r w:rsidRPr="00004BA0">
        <w:rPr>
          <w:b/>
          <w:bCs/>
          <w:szCs w:val="22"/>
          <w:lang w:val="hu-HU"/>
        </w:rPr>
        <w:t>3.</w:t>
      </w:r>
      <w:r w:rsidRPr="00004BA0">
        <w:rPr>
          <w:b/>
          <w:bCs/>
          <w:szCs w:val="22"/>
          <w:lang w:val="hu-HU"/>
        </w:rPr>
        <w:tab/>
        <w:t>Hogyan kell szedni a Venclyxto</w:t>
      </w:r>
      <w:r w:rsidR="004766DD" w:rsidRPr="00004BA0">
        <w:rPr>
          <w:b/>
          <w:bCs/>
          <w:szCs w:val="22"/>
          <w:lang w:val="hu-HU"/>
        </w:rPr>
        <w:noBreakHyphen/>
      </w:r>
      <w:r w:rsidRPr="00004BA0">
        <w:rPr>
          <w:b/>
          <w:bCs/>
          <w:szCs w:val="22"/>
          <w:lang w:val="hu-HU"/>
        </w:rPr>
        <w:t>t?</w:t>
      </w:r>
    </w:p>
    <w:p w14:paraId="16F5F4CF" w14:textId="77777777" w:rsidR="00573CAD" w:rsidRPr="00004BA0" w:rsidRDefault="00573CAD" w:rsidP="0007666B">
      <w:pPr>
        <w:keepNext/>
        <w:numPr>
          <w:ilvl w:val="12"/>
          <w:numId w:val="0"/>
        </w:numPr>
        <w:tabs>
          <w:tab w:val="clear" w:pos="567"/>
        </w:tabs>
        <w:spacing w:line="240" w:lineRule="auto"/>
        <w:rPr>
          <w:szCs w:val="22"/>
          <w:bdr w:val="nil"/>
          <w:lang w:val="hu-HU"/>
        </w:rPr>
      </w:pPr>
    </w:p>
    <w:p w14:paraId="74BD56C1" w14:textId="263323A4"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A gyógyszert mindig kezelőorvosa, gyógyszerésze vagy a gondozását végző egészségügyi szakember által elmondottaknak megfelelően alkalmazza. Amennyiben nem biztos az adagolást illetően, kérdezze meg kezelőorvosát vagy gyógyszerészét.</w:t>
      </w:r>
    </w:p>
    <w:p w14:paraId="1EB614BD" w14:textId="77777777" w:rsidR="00696368" w:rsidRPr="00004BA0" w:rsidRDefault="00696368" w:rsidP="0007666B">
      <w:pPr>
        <w:numPr>
          <w:ilvl w:val="12"/>
          <w:numId w:val="0"/>
        </w:numPr>
        <w:tabs>
          <w:tab w:val="clear" w:pos="567"/>
        </w:tabs>
        <w:spacing w:line="240" w:lineRule="auto"/>
        <w:ind w:right="-2"/>
        <w:rPr>
          <w:szCs w:val="22"/>
          <w:lang w:val="hu-HU"/>
        </w:rPr>
      </w:pPr>
    </w:p>
    <w:p w14:paraId="4A465C6B" w14:textId="77777777" w:rsidR="00696368" w:rsidRPr="00004BA0" w:rsidRDefault="00E94C4B" w:rsidP="0007666B">
      <w:pPr>
        <w:keepNext/>
        <w:numPr>
          <w:ilvl w:val="12"/>
          <w:numId w:val="0"/>
        </w:numPr>
        <w:tabs>
          <w:tab w:val="clear" w:pos="567"/>
        </w:tabs>
        <w:spacing w:line="240" w:lineRule="auto"/>
        <w:rPr>
          <w:b/>
          <w:bCs/>
          <w:szCs w:val="22"/>
          <w:bdr w:val="nil"/>
          <w:lang w:val="hu-HU"/>
        </w:rPr>
      </w:pPr>
      <w:r w:rsidRPr="00004BA0">
        <w:rPr>
          <w:b/>
          <w:bCs/>
          <w:szCs w:val="22"/>
          <w:lang w:val="hu-HU"/>
        </w:rPr>
        <w:t>A készítmény ajánlott adagja</w:t>
      </w:r>
    </w:p>
    <w:p w14:paraId="085452D6" w14:textId="77777777" w:rsidR="00440C70" w:rsidRPr="00004BA0" w:rsidRDefault="00440C70" w:rsidP="0007666B">
      <w:pPr>
        <w:keepNext/>
        <w:numPr>
          <w:ilvl w:val="12"/>
          <w:numId w:val="0"/>
        </w:numPr>
        <w:tabs>
          <w:tab w:val="clear" w:pos="567"/>
        </w:tabs>
        <w:spacing w:line="240" w:lineRule="auto"/>
        <w:rPr>
          <w:szCs w:val="22"/>
          <w:bdr w:val="nil"/>
          <w:lang w:val="hu-HU"/>
        </w:rPr>
      </w:pPr>
    </w:p>
    <w:p w14:paraId="25FA86AE" w14:textId="77777777" w:rsidR="00440C70" w:rsidRPr="00004BA0" w:rsidRDefault="00E94C4B" w:rsidP="0007666B">
      <w:pPr>
        <w:keepNext/>
        <w:numPr>
          <w:ilvl w:val="12"/>
          <w:numId w:val="0"/>
        </w:numPr>
        <w:tabs>
          <w:tab w:val="clear" w:pos="567"/>
        </w:tabs>
        <w:spacing w:line="240" w:lineRule="auto"/>
        <w:rPr>
          <w:b/>
          <w:szCs w:val="22"/>
          <w:lang w:val="hu-HU"/>
        </w:rPr>
      </w:pPr>
      <w:r w:rsidRPr="00004BA0">
        <w:rPr>
          <w:b/>
          <w:szCs w:val="22"/>
          <w:lang w:val="hu-HU"/>
        </w:rPr>
        <w:t>Ha Ön CLL‑ben szenved</w:t>
      </w:r>
    </w:p>
    <w:p w14:paraId="170D77C3" w14:textId="12EB03D4"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A Venclyxto</w:t>
      </w:r>
      <w:r w:rsidR="007E2792" w:rsidRPr="00004BA0">
        <w:rPr>
          <w:szCs w:val="22"/>
          <w:lang w:val="hu-HU"/>
        </w:rPr>
        <w:noBreakHyphen/>
      </w:r>
      <w:r w:rsidRPr="00004BA0">
        <w:rPr>
          <w:szCs w:val="22"/>
          <w:lang w:val="hu-HU"/>
        </w:rPr>
        <w:t xml:space="preserve">kezelést </w:t>
      </w:r>
      <w:r w:rsidR="0094262F" w:rsidRPr="00004BA0">
        <w:rPr>
          <w:szCs w:val="22"/>
          <w:lang w:val="hu-HU"/>
        </w:rPr>
        <w:t>kis</w:t>
      </w:r>
      <w:r w:rsidRPr="00004BA0">
        <w:rPr>
          <w:szCs w:val="22"/>
          <w:lang w:val="hu-HU"/>
        </w:rPr>
        <w:t xml:space="preserve"> </w:t>
      </w:r>
      <w:r w:rsidR="0094262F" w:rsidRPr="00004BA0">
        <w:rPr>
          <w:szCs w:val="22"/>
          <w:lang w:val="hu-HU"/>
        </w:rPr>
        <w:t>adaggal</w:t>
      </w:r>
      <w:r w:rsidRPr="00004BA0">
        <w:rPr>
          <w:szCs w:val="22"/>
          <w:lang w:val="hu-HU"/>
        </w:rPr>
        <w:t xml:space="preserve"> kezdik</w:t>
      </w:r>
      <w:r w:rsidR="0094262F" w:rsidRPr="00004BA0">
        <w:rPr>
          <w:szCs w:val="22"/>
          <w:lang w:val="hu-HU"/>
        </w:rPr>
        <w:t xml:space="preserve"> 1 hétig</w:t>
      </w:r>
      <w:r w:rsidRPr="00004BA0">
        <w:rPr>
          <w:szCs w:val="22"/>
          <w:lang w:val="hu-HU"/>
        </w:rPr>
        <w:t xml:space="preserve">. Kezelőorvosa ezután a következő 4 hétben fokozatosan emeli az adagot a </w:t>
      </w:r>
      <w:r w:rsidR="00371A0E" w:rsidRPr="00004BA0">
        <w:rPr>
          <w:szCs w:val="22"/>
          <w:lang w:val="hu-HU"/>
        </w:rPr>
        <w:t>teljes</w:t>
      </w:r>
      <w:r w:rsidR="00A3651D" w:rsidRPr="00004BA0">
        <w:rPr>
          <w:szCs w:val="22"/>
          <w:lang w:val="hu-HU"/>
        </w:rPr>
        <w:t xml:space="preserve"> szokásos</w:t>
      </w:r>
      <w:r w:rsidR="00371A0E" w:rsidRPr="00004BA0">
        <w:rPr>
          <w:szCs w:val="22"/>
          <w:lang w:val="hu-HU"/>
        </w:rPr>
        <w:t xml:space="preserve"> adag</w:t>
      </w:r>
      <w:r w:rsidRPr="00004BA0">
        <w:rPr>
          <w:szCs w:val="22"/>
          <w:lang w:val="hu-HU"/>
        </w:rPr>
        <w:t xml:space="preserve"> eléréséig. Az első 4</w:t>
      </w:r>
      <w:r w:rsidR="0094262F" w:rsidRPr="00004BA0">
        <w:rPr>
          <w:szCs w:val="22"/>
          <w:lang w:val="hu-HU"/>
        </w:rPr>
        <w:t> </w:t>
      </w:r>
      <w:r w:rsidRPr="00004BA0">
        <w:rPr>
          <w:szCs w:val="22"/>
          <w:lang w:val="hu-HU"/>
        </w:rPr>
        <w:t xml:space="preserve">héten </w:t>
      </w:r>
      <w:r w:rsidR="0094262F" w:rsidRPr="00004BA0">
        <w:rPr>
          <w:szCs w:val="22"/>
          <w:lang w:val="hu-HU"/>
        </w:rPr>
        <w:t>hetente</w:t>
      </w:r>
      <w:r w:rsidRPr="00004BA0">
        <w:rPr>
          <w:szCs w:val="22"/>
          <w:lang w:val="hu-HU"/>
        </w:rPr>
        <w:t xml:space="preserve"> új dobozzal kap a gyógyszerből.</w:t>
      </w:r>
    </w:p>
    <w:p w14:paraId="7AB8304E" w14:textId="77777777" w:rsidR="00696368" w:rsidRPr="00004BA0" w:rsidRDefault="00696368" w:rsidP="0007666B">
      <w:pPr>
        <w:numPr>
          <w:ilvl w:val="12"/>
          <w:numId w:val="0"/>
        </w:numPr>
        <w:tabs>
          <w:tab w:val="clear" w:pos="567"/>
        </w:tabs>
        <w:spacing w:line="240" w:lineRule="auto"/>
        <w:ind w:right="-2"/>
        <w:rPr>
          <w:szCs w:val="22"/>
          <w:lang w:val="hu-HU"/>
        </w:rPr>
      </w:pPr>
    </w:p>
    <w:p w14:paraId="07221095" w14:textId="77777777" w:rsidR="00696368" w:rsidRPr="00004BA0" w:rsidRDefault="00E94C4B" w:rsidP="0007666B">
      <w:pPr>
        <w:numPr>
          <w:ilvl w:val="0"/>
          <w:numId w:val="15"/>
        </w:numPr>
        <w:tabs>
          <w:tab w:val="clear" w:pos="567"/>
        </w:tabs>
        <w:spacing w:line="240" w:lineRule="auto"/>
        <w:ind w:left="567" w:right="-2" w:hanging="567"/>
        <w:rPr>
          <w:szCs w:val="22"/>
          <w:lang w:val="hu-HU"/>
        </w:rPr>
      </w:pPr>
      <w:r w:rsidRPr="00004BA0">
        <w:rPr>
          <w:szCs w:val="22"/>
          <w:lang w:val="hu-HU"/>
        </w:rPr>
        <w:t>a kezdő</w:t>
      </w:r>
      <w:r w:rsidR="0094262F" w:rsidRPr="00004BA0">
        <w:rPr>
          <w:szCs w:val="22"/>
          <w:lang w:val="hu-HU"/>
        </w:rPr>
        <w:t xml:space="preserve"> adag</w:t>
      </w:r>
      <w:r w:rsidR="004766DD" w:rsidRPr="00004BA0">
        <w:rPr>
          <w:szCs w:val="22"/>
          <w:lang w:val="hu-HU"/>
        </w:rPr>
        <w:t xml:space="preserve"> naponta egyszer</w:t>
      </w:r>
      <w:r w:rsidRPr="00004BA0">
        <w:rPr>
          <w:szCs w:val="22"/>
          <w:lang w:val="hu-HU"/>
        </w:rPr>
        <w:t xml:space="preserve"> 20 mg (két darab 10 mg-os tabletta) 7 nap</w:t>
      </w:r>
      <w:r w:rsidR="004766DD" w:rsidRPr="00004BA0">
        <w:rPr>
          <w:szCs w:val="22"/>
          <w:lang w:val="hu-HU"/>
        </w:rPr>
        <w:t>on át</w:t>
      </w:r>
      <w:r w:rsidRPr="00004BA0">
        <w:rPr>
          <w:szCs w:val="22"/>
          <w:lang w:val="hu-HU"/>
        </w:rPr>
        <w:t>.</w:t>
      </w:r>
    </w:p>
    <w:p w14:paraId="40E2DB80" w14:textId="77777777" w:rsidR="00696368" w:rsidRPr="00004BA0" w:rsidRDefault="00E94C4B" w:rsidP="0007666B">
      <w:pPr>
        <w:numPr>
          <w:ilvl w:val="0"/>
          <w:numId w:val="15"/>
        </w:numPr>
        <w:tabs>
          <w:tab w:val="clear" w:pos="567"/>
        </w:tabs>
        <w:spacing w:line="240" w:lineRule="auto"/>
        <w:ind w:left="567" w:right="-2" w:hanging="567"/>
        <w:rPr>
          <w:szCs w:val="22"/>
          <w:lang w:val="hu-HU"/>
        </w:rPr>
      </w:pPr>
      <w:r w:rsidRPr="00004BA0">
        <w:rPr>
          <w:szCs w:val="22"/>
          <w:lang w:val="hu-HU"/>
        </w:rPr>
        <w:lastRenderedPageBreak/>
        <w:t>a dózist 50 mg-ra (egy darab 50 mg-os tabletta) emelik, melyet nap</w:t>
      </w:r>
      <w:r w:rsidR="004766DD" w:rsidRPr="00004BA0">
        <w:rPr>
          <w:szCs w:val="22"/>
          <w:lang w:val="hu-HU"/>
        </w:rPr>
        <w:t>onta</w:t>
      </w:r>
      <w:r w:rsidRPr="00004BA0">
        <w:rPr>
          <w:szCs w:val="22"/>
          <w:lang w:val="hu-HU"/>
        </w:rPr>
        <w:t xml:space="preserve"> egyszer kell bevennie 7 nap</w:t>
      </w:r>
      <w:r w:rsidR="0094262F" w:rsidRPr="00004BA0">
        <w:rPr>
          <w:szCs w:val="22"/>
          <w:lang w:val="hu-HU"/>
        </w:rPr>
        <w:t>ig</w:t>
      </w:r>
      <w:r w:rsidRPr="00004BA0">
        <w:rPr>
          <w:szCs w:val="22"/>
          <w:lang w:val="hu-HU"/>
        </w:rPr>
        <w:t>.</w:t>
      </w:r>
    </w:p>
    <w:p w14:paraId="5A0BA041" w14:textId="77777777" w:rsidR="00696368" w:rsidRPr="00004BA0" w:rsidRDefault="00E94C4B" w:rsidP="0007666B">
      <w:pPr>
        <w:numPr>
          <w:ilvl w:val="0"/>
          <w:numId w:val="15"/>
        </w:numPr>
        <w:tabs>
          <w:tab w:val="clear" w:pos="567"/>
        </w:tabs>
        <w:spacing w:line="240" w:lineRule="auto"/>
        <w:ind w:left="567" w:right="-2" w:hanging="567"/>
        <w:rPr>
          <w:szCs w:val="22"/>
          <w:lang w:val="hu-HU"/>
        </w:rPr>
      </w:pPr>
      <w:r w:rsidRPr="00004BA0">
        <w:rPr>
          <w:szCs w:val="22"/>
          <w:lang w:val="hu-HU"/>
        </w:rPr>
        <w:t>a dózist 100 mg-ra (egy darab 100 mg-os tabletta) emelik, melyet nap</w:t>
      </w:r>
      <w:r w:rsidR="004766DD" w:rsidRPr="00004BA0">
        <w:rPr>
          <w:szCs w:val="22"/>
          <w:lang w:val="hu-HU"/>
        </w:rPr>
        <w:t>onta</w:t>
      </w:r>
      <w:r w:rsidRPr="00004BA0">
        <w:rPr>
          <w:szCs w:val="22"/>
          <w:lang w:val="hu-HU"/>
        </w:rPr>
        <w:t xml:space="preserve"> egyszer kell bevennie 7 nap</w:t>
      </w:r>
      <w:r w:rsidR="0094262F" w:rsidRPr="00004BA0">
        <w:rPr>
          <w:szCs w:val="22"/>
          <w:lang w:val="hu-HU"/>
        </w:rPr>
        <w:t>ig</w:t>
      </w:r>
      <w:r w:rsidRPr="00004BA0">
        <w:rPr>
          <w:szCs w:val="22"/>
          <w:lang w:val="hu-HU"/>
        </w:rPr>
        <w:t>.</w:t>
      </w:r>
    </w:p>
    <w:p w14:paraId="0B0FC6E4" w14:textId="77777777" w:rsidR="007B4301" w:rsidRPr="00004BA0" w:rsidRDefault="00E94C4B" w:rsidP="0007666B">
      <w:pPr>
        <w:numPr>
          <w:ilvl w:val="0"/>
          <w:numId w:val="15"/>
        </w:numPr>
        <w:tabs>
          <w:tab w:val="clear" w:pos="567"/>
        </w:tabs>
        <w:spacing w:line="240" w:lineRule="auto"/>
        <w:ind w:left="567" w:right="-2" w:hanging="567"/>
        <w:rPr>
          <w:szCs w:val="22"/>
          <w:lang w:val="hu-HU"/>
        </w:rPr>
      </w:pPr>
      <w:r w:rsidRPr="00004BA0">
        <w:rPr>
          <w:szCs w:val="22"/>
          <w:lang w:val="hu-HU"/>
        </w:rPr>
        <w:t>a dózist 200 mg-ra (két darab 100 mg-os tabletta) emelik, melyet nap</w:t>
      </w:r>
      <w:r w:rsidR="004766DD" w:rsidRPr="00004BA0">
        <w:rPr>
          <w:szCs w:val="22"/>
          <w:lang w:val="hu-HU"/>
        </w:rPr>
        <w:t>onta</w:t>
      </w:r>
      <w:r w:rsidRPr="00004BA0">
        <w:rPr>
          <w:szCs w:val="22"/>
          <w:lang w:val="hu-HU"/>
        </w:rPr>
        <w:t xml:space="preserve"> egyszer kell bevennie 7 nap</w:t>
      </w:r>
      <w:r w:rsidR="0094262F" w:rsidRPr="00004BA0">
        <w:rPr>
          <w:szCs w:val="22"/>
          <w:lang w:val="hu-HU"/>
        </w:rPr>
        <w:t>ig</w:t>
      </w:r>
      <w:r w:rsidRPr="00004BA0">
        <w:rPr>
          <w:szCs w:val="22"/>
          <w:lang w:val="hu-HU"/>
        </w:rPr>
        <w:t>.</w:t>
      </w:r>
    </w:p>
    <w:p w14:paraId="774DD42B" w14:textId="77777777" w:rsidR="007B4301" w:rsidRPr="00004BA0" w:rsidRDefault="00E94C4B" w:rsidP="00A2021F">
      <w:pPr>
        <w:numPr>
          <w:ilvl w:val="0"/>
          <w:numId w:val="15"/>
        </w:numPr>
        <w:tabs>
          <w:tab w:val="clear" w:pos="567"/>
        </w:tabs>
        <w:spacing w:line="240" w:lineRule="auto"/>
        <w:ind w:left="567" w:right="-2" w:hanging="567"/>
        <w:rPr>
          <w:szCs w:val="22"/>
          <w:lang w:val="hu-HU"/>
        </w:rPr>
      </w:pPr>
      <w:r w:rsidRPr="00004BA0">
        <w:rPr>
          <w:szCs w:val="22"/>
          <w:lang w:val="hu-HU"/>
        </w:rPr>
        <w:t>a dózist 400 mg-ra (négy darab 100 mg-os tabletta) emelik, melyet nap</w:t>
      </w:r>
      <w:r w:rsidR="004766DD" w:rsidRPr="00004BA0">
        <w:rPr>
          <w:szCs w:val="22"/>
          <w:lang w:val="hu-HU"/>
        </w:rPr>
        <w:t>onta</w:t>
      </w:r>
      <w:r w:rsidRPr="00004BA0">
        <w:rPr>
          <w:szCs w:val="22"/>
          <w:lang w:val="hu-HU"/>
        </w:rPr>
        <w:t xml:space="preserve"> egyszer kell bevennie 7 napig.</w:t>
      </w:r>
    </w:p>
    <w:p w14:paraId="7FD1706D" w14:textId="733DF92F" w:rsidR="007B4301" w:rsidRPr="00004BA0" w:rsidRDefault="00E94C4B">
      <w:pPr>
        <w:numPr>
          <w:ilvl w:val="1"/>
          <w:numId w:val="75"/>
        </w:numPr>
        <w:tabs>
          <w:tab w:val="clear" w:pos="567"/>
        </w:tabs>
        <w:spacing w:line="240" w:lineRule="auto"/>
        <w:rPr>
          <w:szCs w:val="22"/>
          <w:lang w:val="hu-HU"/>
        </w:rPr>
        <w:pPrChange w:id="3509" w:author="AbbVie_HU_03" w:date="2026-04-27T11:41:00Z">
          <w:pPr>
            <w:numPr>
              <w:ilvl w:val="1"/>
              <w:numId w:val="15"/>
            </w:numPr>
            <w:tabs>
              <w:tab w:val="clear" w:pos="567"/>
            </w:tabs>
            <w:spacing w:line="240" w:lineRule="auto"/>
            <w:ind w:left="1080" w:hanging="360"/>
          </w:pPr>
        </w:pPrChange>
      </w:pPr>
      <w:ins w:id="3510" w:author="AbbVie10" w:date="2026-04-13T11:18:00Z">
        <w:r w:rsidRPr="00004BA0">
          <w:rPr>
            <w:szCs w:val="22"/>
            <w:lang w:val="hu-HU"/>
          </w:rPr>
          <w:t>Ha a Venclyxto-kezelést a</w:t>
        </w:r>
      </w:ins>
      <w:ins w:id="3511" w:author="AbbVie_HU_01" w:date="2026-04-24T14:13:00Z">
        <w:r w:rsidR="00952F20" w:rsidRPr="00004BA0">
          <w:rPr>
            <w:szCs w:val="22"/>
            <w:lang w:val="hu-HU"/>
          </w:rPr>
          <w:t>k</w:t>
        </w:r>
      </w:ins>
      <w:ins w:id="3512" w:author="AbbVie10" w:date="2026-04-13T11:18:00Z">
        <w:r w:rsidRPr="00004BA0">
          <w:rPr>
            <w:szCs w:val="22"/>
            <w:lang w:val="hu-HU"/>
          </w:rPr>
          <w:t>alabrutinibbel, obinutuzumabbal vagy ibrutinibbel kombinációban kapja, a 400 mg-os napi adagot</w:t>
        </w:r>
        <w:del w:id="3513" w:author="AbbVie_HU_01" w:date="2026-05-13T14:17:00Z">
          <w:r w:rsidRPr="00004BA0">
            <w:rPr>
              <w:szCs w:val="22"/>
              <w:lang w:val="hu-HU"/>
            </w:rPr>
            <w:delText>,</w:delText>
          </w:r>
        </w:del>
        <w:r w:rsidRPr="00004BA0">
          <w:rPr>
            <w:szCs w:val="22"/>
            <w:lang w:val="hu-HU"/>
          </w:rPr>
          <w:t xml:space="preserve"> </w:t>
        </w:r>
      </w:ins>
      <w:ins w:id="3514" w:author="AbbVie_HU_01" w:date="2026-05-13T14:17:00Z">
        <w:r w:rsidR="0029172E">
          <w:rPr>
            <w:szCs w:val="22"/>
            <w:lang w:val="hu-HU"/>
          </w:rPr>
          <w:t>(ez</w:t>
        </w:r>
      </w:ins>
      <w:ins w:id="3515" w:author="AbbVie10" w:date="2026-04-13T11:18:00Z">
        <w:r w:rsidRPr="00004BA0">
          <w:rPr>
            <w:szCs w:val="22"/>
            <w:lang w:val="hu-HU"/>
          </w:rPr>
          <w:t xml:space="preserve"> a szokásos adag</w:t>
        </w:r>
      </w:ins>
      <w:ins w:id="3516" w:author="AbbVie_HU_01" w:date="2026-05-13T14:17:00Z">
        <w:r w:rsidR="0029172E">
          <w:rPr>
            <w:szCs w:val="22"/>
            <w:lang w:val="hu-HU"/>
          </w:rPr>
          <w:t>)</w:t>
        </w:r>
      </w:ins>
      <w:ins w:id="3517" w:author="AbbVie10" w:date="2026-04-13T11:18:00Z">
        <w:del w:id="3518" w:author="AbbVie_HU_01" w:date="2026-05-13T14:17:00Z">
          <w:r w:rsidRPr="00004BA0">
            <w:rPr>
              <w:szCs w:val="22"/>
              <w:lang w:val="hu-HU"/>
            </w:rPr>
            <w:delText>,</w:delText>
          </w:r>
        </w:del>
        <w:r w:rsidRPr="00004BA0">
          <w:rPr>
            <w:szCs w:val="22"/>
            <w:lang w:val="hu-HU"/>
          </w:rPr>
          <w:t xml:space="preserve"> körülbelül 10 hónapig kell szednie.</w:t>
        </w:r>
      </w:ins>
      <w:del w:id="3519" w:author="AbbVie10" w:date="2026-04-13T11:18:00Z">
        <w:r w:rsidRPr="00004BA0">
          <w:rPr>
            <w:szCs w:val="22"/>
            <w:lang w:val="hu-HU"/>
          </w:rPr>
          <w:delText>Ha a Venclyxto-kezelést önmagában kapja, a 400 mg</w:delText>
        </w:r>
        <w:r w:rsidRPr="00004BA0">
          <w:rPr>
            <w:szCs w:val="22"/>
            <w:lang w:val="hu-HU"/>
          </w:rPr>
          <w:noBreakHyphen/>
          <w:delText>os napi adagot kell szednie, ami a szokásos adag, addig, amíg szükséges.</w:delText>
        </w:r>
      </w:del>
    </w:p>
    <w:p w14:paraId="20D2FAB6" w14:textId="77777777" w:rsidR="007B4301" w:rsidRPr="00004BA0" w:rsidRDefault="00E94C4B">
      <w:pPr>
        <w:numPr>
          <w:ilvl w:val="1"/>
          <w:numId w:val="75"/>
        </w:numPr>
        <w:tabs>
          <w:tab w:val="clear" w:pos="567"/>
        </w:tabs>
        <w:spacing w:line="240" w:lineRule="auto"/>
        <w:rPr>
          <w:szCs w:val="22"/>
          <w:lang w:val="hu-HU"/>
        </w:rPr>
        <w:pPrChange w:id="3520" w:author="AbbVie_HU_03" w:date="2026-04-27T11:41:00Z">
          <w:pPr>
            <w:numPr>
              <w:ilvl w:val="1"/>
              <w:numId w:val="15"/>
            </w:numPr>
            <w:tabs>
              <w:tab w:val="clear" w:pos="567"/>
            </w:tabs>
            <w:spacing w:line="240" w:lineRule="auto"/>
            <w:ind w:left="1080" w:hanging="360"/>
          </w:pPr>
        </w:pPrChange>
      </w:pPr>
      <w:r w:rsidRPr="00004BA0">
        <w:rPr>
          <w:szCs w:val="22"/>
          <w:lang w:val="hu-HU"/>
        </w:rPr>
        <w:t>Ha a Venclyxto-kezelést rituximabbal kombinációban kapja, a 400 mg</w:t>
      </w:r>
      <w:r w:rsidRPr="00004BA0">
        <w:rPr>
          <w:szCs w:val="22"/>
          <w:lang w:val="hu-HU"/>
        </w:rPr>
        <w:noBreakHyphen/>
        <w:t>os napi adagot 24 hónapig kell szednie.</w:t>
      </w:r>
    </w:p>
    <w:p w14:paraId="018CF122" w14:textId="7CA5534F" w:rsidR="002D407B" w:rsidRPr="00004BA0" w:rsidRDefault="00E94C4B">
      <w:pPr>
        <w:numPr>
          <w:ilvl w:val="1"/>
          <w:numId w:val="75"/>
        </w:numPr>
        <w:tabs>
          <w:tab w:val="clear" w:pos="567"/>
        </w:tabs>
        <w:spacing w:line="240" w:lineRule="auto"/>
        <w:rPr>
          <w:ins w:id="3521" w:author="AbbVie10" w:date="2026-04-23T19:32:00Z"/>
          <w:szCs w:val="22"/>
          <w:lang w:val="hu-HU"/>
        </w:rPr>
        <w:pPrChange w:id="3522" w:author="AbbVie_HU_03" w:date="2026-04-27T11:41:00Z">
          <w:pPr>
            <w:numPr>
              <w:ilvl w:val="1"/>
              <w:numId w:val="15"/>
            </w:numPr>
            <w:tabs>
              <w:tab w:val="clear" w:pos="567"/>
            </w:tabs>
            <w:spacing w:line="240" w:lineRule="auto"/>
            <w:ind w:left="1080" w:hanging="360"/>
          </w:pPr>
        </w:pPrChange>
      </w:pPr>
      <w:ins w:id="3523" w:author="AbbVie10" w:date="2026-04-13T11:19:00Z">
        <w:r w:rsidRPr="00004BA0">
          <w:rPr>
            <w:szCs w:val="22"/>
            <w:lang w:val="hu-HU"/>
          </w:rPr>
          <w:t xml:space="preserve">Ha a Venclyxto-kezelést önmagában kapja, </w:t>
        </w:r>
      </w:ins>
      <w:ins w:id="3524" w:author="AbbVie_HU_01" w:date="2026-05-13T14:18:00Z">
        <w:r w:rsidR="0029172E">
          <w:rPr>
            <w:szCs w:val="22"/>
            <w:lang w:val="hu-HU"/>
          </w:rPr>
          <w:t xml:space="preserve">a </w:t>
        </w:r>
      </w:ins>
      <w:ins w:id="3525" w:author="AbbVie10" w:date="2026-04-13T11:19:00Z">
        <w:r w:rsidRPr="00004BA0">
          <w:rPr>
            <w:szCs w:val="22"/>
            <w:lang w:val="hu-HU"/>
          </w:rPr>
          <w:t>400 mg-os napi adagot kell szednie</w:t>
        </w:r>
        <w:del w:id="3526" w:author="AbbVie_HU_01" w:date="2026-05-13T14:18:00Z">
          <w:r w:rsidRPr="00004BA0">
            <w:rPr>
              <w:szCs w:val="22"/>
              <w:lang w:val="hu-HU"/>
            </w:rPr>
            <w:delText>,</w:delText>
          </w:r>
        </w:del>
        <w:r w:rsidRPr="00004BA0">
          <w:rPr>
            <w:szCs w:val="22"/>
            <w:lang w:val="hu-HU"/>
          </w:rPr>
          <w:t xml:space="preserve"> </w:t>
        </w:r>
      </w:ins>
      <w:ins w:id="3527" w:author="AbbVie_HU_01" w:date="2026-05-13T14:18:00Z">
        <w:r w:rsidR="0029172E">
          <w:rPr>
            <w:szCs w:val="22"/>
            <w:lang w:val="hu-HU"/>
          </w:rPr>
          <w:t>(ez</w:t>
        </w:r>
      </w:ins>
      <w:ins w:id="3528" w:author="AbbVie10" w:date="2026-04-13T11:19:00Z">
        <w:r w:rsidRPr="00004BA0">
          <w:rPr>
            <w:szCs w:val="22"/>
            <w:lang w:val="hu-HU"/>
          </w:rPr>
          <w:t xml:space="preserve"> a szokásos adag</w:t>
        </w:r>
      </w:ins>
      <w:ins w:id="3529" w:author="AbbVie_HU_01" w:date="2026-05-13T14:18:00Z">
        <w:r w:rsidR="0029172E">
          <w:rPr>
            <w:szCs w:val="22"/>
            <w:lang w:val="hu-HU"/>
          </w:rPr>
          <w:t>)</w:t>
        </w:r>
      </w:ins>
      <w:ins w:id="3530" w:author="AbbVie10" w:date="2026-04-13T11:19:00Z">
        <w:del w:id="3531" w:author="AbbVie_HU_01" w:date="2026-05-13T14:18:00Z">
          <w:r w:rsidRPr="00004BA0">
            <w:rPr>
              <w:szCs w:val="22"/>
              <w:lang w:val="hu-HU"/>
            </w:rPr>
            <w:delText>,</w:delText>
          </w:r>
        </w:del>
        <w:r w:rsidRPr="00004BA0">
          <w:rPr>
            <w:szCs w:val="22"/>
            <w:lang w:val="hu-HU"/>
          </w:rPr>
          <w:t xml:space="preserve"> egészen addig, amíg szükséges.</w:t>
        </w:r>
      </w:ins>
    </w:p>
    <w:p w14:paraId="58E8EE5C" w14:textId="47401C5D" w:rsidR="001C5E52" w:rsidRPr="00004BA0" w:rsidRDefault="00E94C4B" w:rsidP="007B4301">
      <w:pPr>
        <w:numPr>
          <w:ilvl w:val="1"/>
          <w:numId w:val="15"/>
        </w:numPr>
        <w:tabs>
          <w:tab w:val="clear" w:pos="567"/>
        </w:tabs>
        <w:spacing w:line="240" w:lineRule="auto"/>
        <w:rPr>
          <w:del w:id="3532" w:author="AbbVie10" w:date="2026-04-13T11:19:00Z"/>
          <w:szCs w:val="22"/>
          <w:lang w:val="hu-HU"/>
        </w:rPr>
      </w:pPr>
      <w:del w:id="3533" w:author="AbbVie10" w:date="2026-04-13T11:19:00Z">
        <w:r w:rsidRPr="00004BA0">
          <w:rPr>
            <w:szCs w:val="22"/>
            <w:lang w:val="hu-HU"/>
          </w:rPr>
          <w:delText>Ha a Venclyxto-kezelést obinutuzumabbal kombinációban kapja, a 400 mg</w:delText>
        </w:r>
        <w:r w:rsidRPr="00004BA0">
          <w:rPr>
            <w:szCs w:val="22"/>
            <w:lang w:val="hu-HU"/>
          </w:rPr>
          <w:noBreakHyphen/>
          <w:delText>os napi adagot k</w:delText>
        </w:r>
        <w:r w:rsidR="00371A0E" w:rsidRPr="00004BA0">
          <w:rPr>
            <w:szCs w:val="22"/>
            <w:lang w:val="hu-HU"/>
          </w:rPr>
          <w:delText>örülbelül</w:delText>
        </w:r>
        <w:r w:rsidRPr="00004BA0">
          <w:rPr>
            <w:szCs w:val="22"/>
            <w:lang w:val="hu-HU"/>
          </w:rPr>
          <w:delText xml:space="preserve"> 10 hónapig kell szednie.</w:delText>
        </w:r>
      </w:del>
    </w:p>
    <w:p w14:paraId="7B0D1BE1" w14:textId="77777777" w:rsidR="00696368" w:rsidRPr="00004BA0" w:rsidRDefault="00696368" w:rsidP="00A2021F">
      <w:pPr>
        <w:tabs>
          <w:tab w:val="clear" w:pos="567"/>
        </w:tabs>
        <w:spacing w:line="240" w:lineRule="auto"/>
        <w:ind w:right="-2"/>
        <w:rPr>
          <w:bCs/>
          <w:szCs w:val="22"/>
          <w:lang w:val="hu-HU"/>
        </w:rPr>
      </w:pPr>
    </w:p>
    <w:p w14:paraId="40F38C7C" w14:textId="58F8CD6D" w:rsidR="0094262F" w:rsidRPr="00004BA0" w:rsidRDefault="00E94C4B" w:rsidP="0007666B">
      <w:pPr>
        <w:numPr>
          <w:ilvl w:val="12"/>
          <w:numId w:val="0"/>
        </w:numPr>
        <w:tabs>
          <w:tab w:val="clear" w:pos="567"/>
        </w:tabs>
        <w:spacing w:line="240" w:lineRule="auto"/>
        <w:rPr>
          <w:szCs w:val="22"/>
          <w:lang w:val="hu-HU"/>
        </w:rPr>
      </w:pPr>
      <w:r w:rsidRPr="00004BA0">
        <w:rPr>
          <w:szCs w:val="22"/>
          <w:lang w:val="hu-HU"/>
        </w:rPr>
        <w:t>Az adagját módosíthatják mellékhatások miatt. Az adagját a kezelőorvosa fogja meghatározni.</w:t>
      </w:r>
    </w:p>
    <w:p w14:paraId="5A6153BA" w14:textId="77777777" w:rsidR="00440C70" w:rsidRPr="00004BA0" w:rsidRDefault="00440C70" w:rsidP="0007666B">
      <w:pPr>
        <w:numPr>
          <w:ilvl w:val="12"/>
          <w:numId w:val="0"/>
        </w:numPr>
        <w:tabs>
          <w:tab w:val="clear" w:pos="567"/>
        </w:tabs>
        <w:spacing w:line="240" w:lineRule="auto"/>
        <w:rPr>
          <w:szCs w:val="22"/>
          <w:lang w:val="hu-HU"/>
        </w:rPr>
      </w:pPr>
    </w:p>
    <w:p w14:paraId="62D5E8E0" w14:textId="77777777" w:rsidR="00440C70" w:rsidRPr="00004BA0" w:rsidRDefault="00E94C4B" w:rsidP="00C537B7">
      <w:pPr>
        <w:keepNext/>
        <w:numPr>
          <w:ilvl w:val="12"/>
          <w:numId w:val="0"/>
        </w:numPr>
        <w:tabs>
          <w:tab w:val="clear" w:pos="567"/>
        </w:tabs>
        <w:spacing w:line="240" w:lineRule="auto"/>
        <w:rPr>
          <w:b/>
          <w:szCs w:val="22"/>
          <w:lang w:val="hu-HU"/>
        </w:rPr>
      </w:pPr>
      <w:r w:rsidRPr="00004BA0">
        <w:rPr>
          <w:b/>
          <w:szCs w:val="22"/>
          <w:lang w:val="hu-HU"/>
        </w:rPr>
        <w:t>Ha Ön AML‑ben szenved</w:t>
      </w:r>
    </w:p>
    <w:p w14:paraId="4353BF34" w14:textId="75C18FC2" w:rsidR="00440C70"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A Venclyxto‑kezelést kisebb adaggal kezdik. Orvosa fokozatosan fogja növelni az adagot minden nap, az első 3 napon. 3 nap után a teljes </w:t>
      </w:r>
      <w:r w:rsidR="00A3651D" w:rsidRPr="00004BA0">
        <w:rPr>
          <w:szCs w:val="22"/>
          <w:lang w:val="hu-HU"/>
        </w:rPr>
        <w:t xml:space="preserve">szokásos </w:t>
      </w:r>
      <w:r w:rsidRPr="00004BA0">
        <w:rPr>
          <w:szCs w:val="22"/>
          <w:lang w:val="hu-HU"/>
        </w:rPr>
        <w:t xml:space="preserve">adagot kapja majd. Az adagot </w:t>
      </w:r>
      <w:r w:rsidR="00371A0E" w:rsidRPr="00004BA0">
        <w:rPr>
          <w:szCs w:val="22"/>
          <w:lang w:val="hu-HU"/>
        </w:rPr>
        <w:t xml:space="preserve">– a </w:t>
      </w:r>
      <w:r w:rsidRPr="00004BA0">
        <w:rPr>
          <w:szCs w:val="22"/>
          <w:lang w:val="hu-HU"/>
        </w:rPr>
        <w:t>tablett</w:t>
      </w:r>
      <w:r w:rsidR="006F4332" w:rsidRPr="00004BA0">
        <w:rPr>
          <w:szCs w:val="22"/>
          <w:lang w:val="hu-HU"/>
        </w:rPr>
        <w:t>á</w:t>
      </w:r>
      <w:r w:rsidR="00371A0E" w:rsidRPr="00004BA0">
        <w:rPr>
          <w:szCs w:val="22"/>
          <w:lang w:val="hu-HU"/>
        </w:rPr>
        <w:t>(</w:t>
      </w:r>
      <w:r w:rsidR="006F4332" w:rsidRPr="00004BA0">
        <w:rPr>
          <w:szCs w:val="22"/>
          <w:lang w:val="hu-HU"/>
        </w:rPr>
        <w:t>ka</w:t>
      </w:r>
      <w:r w:rsidR="00371A0E" w:rsidRPr="00004BA0">
        <w:rPr>
          <w:szCs w:val="22"/>
          <w:lang w:val="hu-HU"/>
        </w:rPr>
        <w:t>)</w:t>
      </w:r>
      <w:r w:rsidR="006F4332" w:rsidRPr="00004BA0">
        <w:rPr>
          <w:szCs w:val="22"/>
          <w:lang w:val="hu-HU"/>
        </w:rPr>
        <w:t>t</w:t>
      </w:r>
      <w:r w:rsidR="00371A0E" w:rsidRPr="00004BA0">
        <w:rPr>
          <w:szCs w:val="22"/>
          <w:lang w:val="hu-HU"/>
        </w:rPr>
        <w:t xml:space="preserve"> –</w:t>
      </w:r>
      <w:r w:rsidRPr="00004BA0">
        <w:rPr>
          <w:szCs w:val="22"/>
          <w:lang w:val="hu-HU"/>
        </w:rPr>
        <w:t xml:space="preserve"> naponta egyszer kell bevenni.</w:t>
      </w:r>
    </w:p>
    <w:p w14:paraId="7EDB01F5" w14:textId="77777777" w:rsidR="00440C70" w:rsidRPr="00004BA0" w:rsidRDefault="00440C70" w:rsidP="0007666B">
      <w:pPr>
        <w:numPr>
          <w:ilvl w:val="12"/>
          <w:numId w:val="0"/>
        </w:numPr>
        <w:tabs>
          <w:tab w:val="clear" w:pos="567"/>
        </w:tabs>
        <w:spacing w:line="240" w:lineRule="auto"/>
        <w:rPr>
          <w:szCs w:val="22"/>
          <w:lang w:val="hu-HU"/>
        </w:rPr>
      </w:pPr>
    </w:p>
    <w:p w14:paraId="32E70C91" w14:textId="77777777" w:rsidR="00440C70" w:rsidRPr="00004BA0" w:rsidRDefault="00E94C4B" w:rsidP="0007666B">
      <w:pPr>
        <w:numPr>
          <w:ilvl w:val="12"/>
          <w:numId w:val="0"/>
        </w:numPr>
        <w:tabs>
          <w:tab w:val="clear" w:pos="567"/>
        </w:tabs>
        <w:spacing w:line="240" w:lineRule="auto"/>
        <w:rPr>
          <w:b/>
          <w:szCs w:val="22"/>
          <w:lang w:val="hu-HU"/>
        </w:rPr>
      </w:pPr>
      <w:r w:rsidRPr="00004BA0">
        <w:rPr>
          <w:b/>
          <w:szCs w:val="22"/>
          <w:lang w:val="hu-HU"/>
        </w:rPr>
        <w:t>Az adagokat az alábbi táblázat tartalmazza</w:t>
      </w:r>
    </w:p>
    <w:p w14:paraId="64D9D431" w14:textId="77777777" w:rsidR="00440C70" w:rsidRPr="00004BA0" w:rsidRDefault="00440C70" w:rsidP="0007666B">
      <w:pPr>
        <w:numPr>
          <w:ilvl w:val="12"/>
          <w:numId w:val="0"/>
        </w:numPr>
        <w:tabs>
          <w:tab w:val="clear" w:pos="567"/>
        </w:tabs>
        <w:spacing w:line="240" w:lineRule="auto"/>
        <w:rPr>
          <w:szCs w:val="22"/>
          <w:lang w:val="hu-HU"/>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6520"/>
      </w:tblGrid>
      <w:tr w:rsidR="00D93AA6" w14:paraId="2073A189" w14:textId="77777777" w:rsidTr="00214727">
        <w:tc>
          <w:tcPr>
            <w:tcW w:w="2581" w:type="dxa"/>
          </w:tcPr>
          <w:p w14:paraId="13AE3A83" w14:textId="77777777" w:rsidR="00440C70" w:rsidRPr="00004BA0" w:rsidRDefault="00E94C4B" w:rsidP="00440C70">
            <w:pPr>
              <w:keepNext/>
              <w:jc w:val="center"/>
              <w:rPr>
                <w:b/>
                <w:bCs/>
                <w:szCs w:val="22"/>
                <w:lang w:val="hu-HU"/>
              </w:rPr>
            </w:pPr>
            <w:r w:rsidRPr="00004BA0">
              <w:rPr>
                <w:b/>
                <w:bCs/>
                <w:szCs w:val="22"/>
                <w:lang w:val="hu-HU"/>
              </w:rPr>
              <w:t>Nap</w:t>
            </w:r>
          </w:p>
        </w:tc>
        <w:tc>
          <w:tcPr>
            <w:tcW w:w="6520" w:type="dxa"/>
          </w:tcPr>
          <w:p w14:paraId="1E077DD9" w14:textId="77777777" w:rsidR="00440C70" w:rsidRPr="00004BA0" w:rsidRDefault="00E94C4B" w:rsidP="00440C70">
            <w:pPr>
              <w:keepNext/>
              <w:jc w:val="center"/>
              <w:rPr>
                <w:b/>
                <w:bCs/>
                <w:szCs w:val="22"/>
                <w:lang w:val="hu-HU"/>
              </w:rPr>
            </w:pPr>
            <w:r w:rsidRPr="00004BA0">
              <w:rPr>
                <w:b/>
                <w:bCs/>
                <w:szCs w:val="22"/>
                <w:lang w:val="hu-HU"/>
              </w:rPr>
              <w:t>Venclyxto napi adag</w:t>
            </w:r>
          </w:p>
        </w:tc>
      </w:tr>
      <w:tr w:rsidR="00D93AA6" w:rsidRPr="0031080A" w14:paraId="00770AC1" w14:textId="77777777" w:rsidTr="00214727">
        <w:tc>
          <w:tcPr>
            <w:tcW w:w="2581" w:type="dxa"/>
          </w:tcPr>
          <w:p w14:paraId="0F08C4FD" w14:textId="77777777" w:rsidR="00440C70" w:rsidRPr="00004BA0" w:rsidRDefault="00E94C4B" w:rsidP="00440C70">
            <w:pPr>
              <w:keepNext/>
              <w:jc w:val="center"/>
              <w:rPr>
                <w:szCs w:val="22"/>
                <w:lang w:val="hu-HU"/>
              </w:rPr>
            </w:pPr>
            <w:r w:rsidRPr="00004BA0">
              <w:rPr>
                <w:szCs w:val="22"/>
                <w:lang w:val="hu-HU"/>
              </w:rPr>
              <w:t>1.</w:t>
            </w:r>
          </w:p>
        </w:tc>
        <w:tc>
          <w:tcPr>
            <w:tcW w:w="6520" w:type="dxa"/>
          </w:tcPr>
          <w:p w14:paraId="5E79C492" w14:textId="77777777" w:rsidR="00440C70" w:rsidRPr="00004BA0" w:rsidRDefault="00E94C4B" w:rsidP="00440C70">
            <w:pPr>
              <w:keepNext/>
              <w:jc w:val="center"/>
              <w:rPr>
                <w:szCs w:val="22"/>
                <w:lang w:val="hu-HU"/>
              </w:rPr>
            </w:pPr>
            <w:r w:rsidRPr="00004BA0">
              <w:rPr>
                <w:szCs w:val="22"/>
                <w:lang w:val="hu-HU"/>
              </w:rPr>
              <w:t>100 mg (egy 100 mg‑os tabletta)</w:t>
            </w:r>
          </w:p>
        </w:tc>
      </w:tr>
      <w:tr w:rsidR="00D93AA6" w:rsidRPr="0031080A" w14:paraId="7D774509" w14:textId="77777777" w:rsidTr="00214727">
        <w:tc>
          <w:tcPr>
            <w:tcW w:w="2581" w:type="dxa"/>
          </w:tcPr>
          <w:p w14:paraId="71E44F4C" w14:textId="77777777" w:rsidR="00440C70" w:rsidRPr="00004BA0" w:rsidRDefault="00E94C4B" w:rsidP="00440C70">
            <w:pPr>
              <w:keepNext/>
              <w:jc w:val="center"/>
              <w:rPr>
                <w:szCs w:val="22"/>
                <w:lang w:val="hu-HU"/>
              </w:rPr>
            </w:pPr>
            <w:r w:rsidRPr="00004BA0">
              <w:rPr>
                <w:szCs w:val="22"/>
                <w:lang w:val="hu-HU"/>
              </w:rPr>
              <w:t>2.</w:t>
            </w:r>
          </w:p>
        </w:tc>
        <w:tc>
          <w:tcPr>
            <w:tcW w:w="6520" w:type="dxa"/>
          </w:tcPr>
          <w:p w14:paraId="5EC317DC" w14:textId="77777777" w:rsidR="00440C70" w:rsidRPr="00004BA0" w:rsidRDefault="00E94C4B" w:rsidP="00440C70">
            <w:pPr>
              <w:keepNext/>
              <w:jc w:val="center"/>
              <w:rPr>
                <w:szCs w:val="22"/>
                <w:lang w:val="hu-HU"/>
              </w:rPr>
            </w:pPr>
            <w:r w:rsidRPr="00004BA0">
              <w:rPr>
                <w:szCs w:val="22"/>
                <w:lang w:val="hu-HU"/>
              </w:rPr>
              <w:t>200 mg (két 100 mg‑os tabletta)</w:t>
            </w:r>
          </w:p>
        </w:tc>
      </w:tr>
      <w:tr w:rsidR="00D93AA6" w:rsidRPr="0031080A" w14:paraId="19CDB4D9" w14:textId="77777777" w:rsidTr="00214727">
        <w:tc>
          <w:tcPr>
            <w:tcW w:w="2581" w:type="dxa"/>
          </w:tcPr>
          <w:p w14:paraId="63A05C9C" w14:textId="77777777" w:rsidR="00440C70" w:rsidRPr="00004BA0" w:rsidRDefault="00E94C4B" w:rsidP="00440C70">
            <w:pPr>
              <w:keepNext/>
              <w:jc w:val="center"/>
              <w:rPr>
                <w:szCs w:val="22"/>
                <w:lang w:val="hu-HU"/>
              </w:rPr>
            </w:pPr>
            <w:r w:rsidRPr="00004BA0">
              <w:rPr>
                <w:szCs w:val="22"/>
                <w:lang w:val="hu-HU"/>
              </w:rPr>
              <w:t xml:space="preserve">3. és </w:t>
            </w:r>
            <w:r w:rsidR="009A380C" w:rsidRPr="00004BA0">
              <w:rPr>
                <w:szCs w:val="22"/>
                <w:lang w:val="hu-HU"/>
              </w:rPr>
              <w:t>további napok</w:t>
            </w:r>
          </w:p>
        </w:tc>
        <w:tc>
          <w:tcPr>
            <w:tcW w:w="6520" w:type="dxa"/>
          </w:tcPr>
          <w:p w14:paraId="1A0DADB5" w14:textId="77777777" w:rsidR="00440C70" w:rsidRPr="00004BA0" w:rsidRDefault="00E94C4B" w:rsidP="00440C70">
            <w:pPr>
              <w:keepNext/>
              <w:jc w:val="center"/>
              <w:rPr>
                <w:szCs w:val="22"/>
                <w:lang w:val="hu-HU"/>
              </w:rPr>
            </w:pPr>
            <w:r w:rsidRPr="00004BA0">
              <w:rPr>
                <w:szCs w:val="22"/>
                <w:lang w:val="hu-HU"/>
              </w:rPr>
              <w:t>400 mg (négy 100 mg‑os tabletta)</w:t>
            </w:r>
          </w:p>
        </w:tc>
      </w:tr>
    </w:tbl>
    <w:p w14:paraId="039FB63D" w14:textId="77777777" w:rsidR="00440C70" w:rsidRPr="00004BA0" w:rsidRDefault="00440C70" w:rsidP="0007666B">
      <w:pPr>
        <w:numPr>
          <w:ilvl w:val="12"/>
          <w:numId w:val="0"/>
        </w:numPr>
        <w:tabs>
          <w:tab w:val="clear" w:pos="567"/>
        </w:tabs>
        <w:spacing w:line="240" w:lineRule="auto"/>
        <w:rPr>
          <w:szCs w:val="22"/>
          <w:lang w:val="hu-HU"/>
        </w:rPr>
      </w:pPr>
    </w:p>
    <w:p w14:paraId="211EE7A0" w14:textId="77777777" w:rsidR="00725FA8" w:rsidRPr="00004BA0" w:rsidRDefault="00E94C4B" w:rsidP="00725FA8">
      <w:pPr>
        <w:numPr>
          <w:ilvl w:val="12"/>
          <w:numId w:val="0"/>
        </w:numPr>
        <w:tabs>
          <w:tab w:val="clear" w:pos="567"/>
        </w:tabs>
        <w:spacing w:line="240" w:lineRule="auto"/>
        <w:rPr>
          <w:szCs w:val="22"/>
          <w:lang w:val="hu-HU"/>
        </w:rPr>
      </w:pPr>
      <w:r w:rsidRPr="00004BA0">
        <w:rPr>
          <w:szCs w:val="22"/>
          <w:lang w:val="hu-HU"/>
        </w:rPr>
        <w:t>Kezelőorvosa a Venclyxto-t más gyógyszerekkel (azacitidinnel vagy decitabinnal) együtt fogja Önnek adni.</w:t>
      </w:r>
    </w:p>
    <w:p w14:paraId="39A8B812" w14:textId="77777777" w:rsidR="00440C70" w:rsidRPr="00004BA0" w:rsidRDefault="00E94C4B" w:rsidP="0007666B">
      <w:pPr>
        <w:numPr>
          <w:ilvl w:val="12"/>
          <w:numId w:val="0"/>
        </w:numPr>
        <w:tabs>
          <w:tab w:val="clear" w:pos="567"/>
        </w:tabs>
        <w:spacing w:line="240" w:lineRule="auto"/>
        <w:rPr>
          <w:szCs w:val="22"/>
          <w:lang w:val="hu-HU"/>
        </w:rPr>
      </w:pPr>
      <w:r w:rsidRPr="00004BA0">
        <w:rPr>
          <w:szCs w:val="22"/>
          <w:lang w:val="hu-HU"/>
        </w:rPr>
        <w:t>Ön mindaddig a teljes adag Venclyxto‑t fogja kapni, amíg az AML súlyosabbá nem válik, illetve amíg a súlyos mellékhatások miatt már nem szedheti a Venclyxto‑t.</w:t>
      </w:r>
    </w:p>
    <w:p w14:paraId="18AA674E" w14:textId="77777777" w:rsidR="0094262F" w:rsidRPr="00004BA0" w:rsidRDefault="0094262F" w:rsidP="0007666B">
      <w:pPr>
        <w:numPr>
          <w:ilvl w:val="12"/>
          <w:numId w:val="0"/>
        </w:numPr>
        <w:tabs>
          <w:tab w:val="clear" w:pos="567"/>
        </w:tabs>
        <w:spacing w:line="240" w:lineRule="auto"/>
        <w:rPr>
          <w:bCs/>
          <w:szCs w:val="22"/>
          <w:lang w:val="hu-HU"/>
        </w:rPr>
      </w:pPr>
    </w:p>
    <w:p w14:paraId="5C49C9DD" w14:textId="77777777" w:rsidR="00696368" w:rsidRPr="00004BA0" w:rsidRDefault="00E94C4B" w:rsidP="0007666B">
      <w:pPr>
        <w:keepNext/>
        <w:numPr>
          <w:ilvl w:val="12"/>
          <w:numId w:val="0"/>
        </w:numPr>
        <w:tabs>
          <w:tab w:val="clear" w:pos="567"/>
        </w:tabs>
        <w:spacing w:line="240" w:lineRule="auto"/>
        <w:rPr>
          <w:b/>
          <w:szCs w:val="22"/>
          <w:lang w:val="hu-HU"/>
        </w:rPr>
      </w:pPr>
      <w:r w:rsidRPr="00004BA0">
        <w:rPr>
          <w:b/>
          <w:bCs/>
          <w:szCs w:val="22"/>
          <w:lang w:val="hu-HU"/>
        </w:rPr>
        <w:t>Hogyan kell szedni a Venclyxto</w:t>
      </w:r>
      <w:r w:rsidR="004766DD" w:rsidRPr="00004BA0">
        <w:rPr>
          <w:b/>
          <w:bCs/>
          <w:szCs w:val="22"/>
          <w:lang w:val="hu-HU"/>
        </w:rPr>
        <w:noBreakHyphen/>
      </w:r>
      <w:r w:rsidRPr="00004BA0">
        <w:rPr>
          <w:b/>
          <w:bCs/>
          <w:szCs w:val="22"/>
          <w:lang w:val="hu-HU"/>
        </w:rPr>
        <w:t>t?</w:t>
      </w:r>
    </w:p>
    <w:p w14:paraId="15D21BC6" w14:textId="51BD94C8" w:rsidR="00696368" w:rsidRPr="00004BA0" w:rsidRDefault="00E94C4B" w:rsidP="0007666B">
      <w:pPr>
        <w:numPr>
          <w:ilvl w:val="0"/>
          <w:numId w:val="16"/>
        </w:numPr>
        <w:tabs>
          <w:tab w:val="clear" w:pos="567"/>
        </w:tabs>
        <w:spacing w:line="240" w:lineRule="auto"/>
        <w:ind w:left="567" w:right="-2" w:hanging="567"/>
        <w:rPr>
          <w:szCs w:val="22"/>
          <w:lang w:val="hu-HU"/>
        </w:rPr>
      </w:pPr>
      <w:r w:rsidRPr="00004BA0">
        <w:rPr>
          <w:szCs w:val="22"/>
          <w:lang w:val="hu-HU"/>
        </w:rPr>
        <w:t>A tablettát minden</w:t>
      </w:r>
      <w:del w:id="3534" w:author="AbbVie_HU_01" w:date="2026-05-13T14:18:00Z">
        <w:r w:rsidRPr="00004BA0">
          <w:rPr>
            <w:szCs w:val="22"/>
            <w:lang w:val="hu-HU"/>
          </w:rPr>
          <w:delText xml:space="preserve"> </w:delText>
        </w:r>
      </w:del>
      <w:r w:rsidRPr="00004BA0">
        <w:rPr>
          <w:szCs w:val="22"/>
          <w:lang w:val="hu-HU"/>
        </w:rPr>
        <w:t>nap körülbelül ugyanabban az időpontban vegye be</w:t>
      </w:r>
      <w:r w:rsidR="0094262F" w:rsidRPr="00004BA0">
        <w:rPr>
          <w:szCs w:val="22"/>
          <w:lang w:val="hu-HU"/>
        </w:rPr>
        <w:t>,</w:t>
      </w:r>
      <w:r w:rsidRPr="00004BA0">
        <w:rPr>
          <w:szCs w:val="22"/>
          <w:lang w:val="hu-HU"/>
        </w:rPr>
        <w:t xml:space="preserve"> étkezés közben</w:t>
      </w:r>
      <w:r w:rsidR="00371A0E" w:rsidRPr="00004BA0">
        <w:rPr>
          <w:szCs w:val="22"/>
          <w:lang w:val="hu-HU"/>
        </w:rPr>
        <w:t>.</w:t>
      </w:r>
    </w:p>
    <w:p w14:paraId="38803167" w14:textId="5139BBC7" w:rsidR="00696368" w:rsidRPr="00004BA0" w:rsidRDefault="00E94C4B" w:rsidP="0007666B">
      <w:pPr>
        <w:numPr>
          <w:ilvl w:val="0"/>
          <w:numId w:val="16"/>
        </w:numPr>
        <w:tabs>
          <w:tab w:val="clear" w:pos="567"/>
        </w:tabs>
        <w:spacing w:line="240" w:lineRule="auto"/>
        <w:ind w:left="567" w:right="-2" w:hanging="567"/>
        <w:rPr>
          <w:szCs w:val="22"/>
          <w:lang w:val="hu-HU"/>
        </w:rPr>
      </w:pPr>
      <w:r w:rsidRPr="00004BA0">
        <w:rPr>
          <w:szCs w:val="22"/>
          <w:lang w:val="hu-HU"/>
        </w:rPr>
        <w:t xml:space="preserve">A tablettát </w:t>
      </w:r>
      <w:r w:rsidR="0094262F" w:rsidRPr="00004BA0">
        <w:rPr>
          <w:szCs w:val="22"/>
          <w:lang w:val="hu-HU"/>
        </w:rPr>
        <w:t xml:space="preserve">egészben, </w:t>
      </w:r>
      <w:r w:rsidRPr="00004BA0">
        <w:rPr>
          <w:szCs w:val="22"/>
          <w:lang w:val="hu-HU"/>
        </w:rPr>
        <w:t>egy pohár vízzel nyelje le</w:t>
      </w:r>
      <w:r w:rsidR="00371A0E" w:rsidRPr="00004BA0">
        <w:rPr>
          <w:szCs w:val="22"/>
          <w:lang w:val="hu-HU"/>
        </w:rPr>
        <w:t>.</w:t>
      </w:r>
    </w:p>
    <w:p w14:paraId="28F41848" w14:textId="1DB50382" w:rsidR="00696368" w:rsidRPr="00004BA0" w:rsidRDefault="00E94C4B" w:rsidP="0007666B">
      <w:pPr>
        <w:numPr>
          <w:ilvl w:val="0"/>
          <w:numId w:val="16"/>
        </w:numPr>
        <w:tabs>
          <w:tab w:val="clear" w:pos="567"/>
        </w:tabs>
        <w:spacing w:line="240" w:lineRule="auto"/>
        <w:ind w:left="567" w:right="-2" w:hanging="567"/>
        <w:rPr>
          <w:szCs w:val="22"/>
          <w:lang w:val="hu-HU"/>
        </w:rPr>
      </w:pPr>
      <w:r w:rsidRPr="00004BA0">
        <w:rPr>
          <w:szCs w:val="22"/>
          <w:lang w:val="hu-HU"/>
        </w:rPr>
        <w:t xml:space="preserve">A tablettát ne rágja </w:t>
      </w:r>
      <w:r w:rsidR="0094262F" w:rsidRPr="00004BA0">
        <w:rPr>
          <w:szCs w:val="22"/>
          <w:lang w:val="hu-HU"/>
        </w:rPr>
        <w:t>szét</w:t>
      </w:r>
      <w:r w:rsidRPr="00004BA0">
        <w:rPr>
          <w:szCs w:val="22"/>
          <w:lang w:val="hu-HU"/>
        </w:rPr>
        <w:t>,</w:t>
      </w:r>
      <w:r w:rsidR="00371A0E" w:rsidRPr="00004BA0">
        <w:rPr>
          <w:szCs w:val="22"/>
          <w:lang w:val="hu-HU"/>
        </w:rPr>
        <w:t xml:space="preserve"> ne</w:t>
      </w:r>
      <w:r w:rsidRPr="00004BA0">
        <w:rPr>
          <w:szCs w:val="22"/>
          <w:lang w:val="hu-HU"/>
        </w:rPr>
        <w:t xml:space="preserve"> </w:t>
      </w:r>
      <w:r w:rsidR="0094262F" w:rsidRPr="00004BA0">
        <w:rPr>
          <w:szCs w:val="22"/>
          <w:lang w:val="hu-HU"/>
        </w:rPr>
        <w:t>zúzza össze</w:t>
      </w:r>
      <w:r w:rsidRPr="00004BA0">
        <w:rPr>
          <w:szCs w:val="22"/>
          <w:lang w:val="hu-HU"/>
        </w:rPr>
        <w:t xml:space="preserve"> </w:t>
      </w:r>
      <w:r w:rsidR="00371A0E" w:rsidRPr="00004BA0">
        <w:rPr>
          <w:szCs w:val="22"/>
          <w:lang w:val="hu-HU"/>
        </w:rPr>
        <w:t>és ne</w:t>
      </w:r>
      <w:r w:rsidRPr="00004BA0">
        <w:rPr>
          <w:szCs w:val="22"/>
          <w:lang w:val="hu-HU"/>
        </w:rPr>
        <w:t xml:space="preserve"> törje szét</w:t>
      </w:r>
      <w:r w:rsidR="00371A0E" w:rsidRPr="00004BA0">
        <w:rPr>
          <w:szCs w:val="22"/>
          <w:lang w:val="hu-HU"/>
        </w:rPr>
        <w:t>.</w:t>
      </w:r>
    </w:p>
    <w:p w14:paraId="37545028" w14:textId="77777777" w:rsidR="00696368" w:rsidRPr="00004BA0" w:rsidRDefault="00E94C4B" w:rsidP="0007666B">
      <w:pPr>
        <w:numPr>
          <w:ilvl w:val="0"/>
          <w:numId w:val="16"/>
        </w:numPr>
        <w:tabs>
          <w:tab w:val="clear" w:pos="567"/>
        </w:tabs>
        <w:spacing w:line="240" w:lineRule="auto"/>
        <w:ind w:left="567" w:right="-2" w:hanging="567"/>
        <w:rPr>
          <w:szCs w:val="22"/>
          <w:lang w:val="hu-HU"/>
        </w:rPr>
      </w:pPr>
      <w:r w:rsidRPr="00004BA0">
        <w:rPr>
          <w:szCs w:val="22"/>
          <w:lang w:val="hu-HU"/>
        </w:rPr>
        <w:t xml:space="preserve">A kezelés első </w:t>
      </w:r>
      <w:r w:rsidR="00856224" w:rsidRPr="00004BA0">
        <w:rPr>
          <w:szCs w:val="22"/>
          <w:lang w:val="hu-HU"/>
        </w:rPr>
        <w:t>napjaiban vagy heteiben, amikor növelik az adagot,</w:t>
      </w:r>
      <w:r w:rsidRPr="00004BA0">
        <w:rPr>
          <w:szCs w:val="22"/>
          <w:lang w:val="hu-HU"/>
        </w:rPr>
        <w:t xml:space="preserve"> reggel vegye be a tablettákat, hogy ezzel is segítse a szükség esetén elvégzendő vérvizsgálatokat.</w:t>
      </w:r>
    </w:p>
    <w:p w14:paraId="3893EBBE" w14:textId="77777777" w:rsidR="00696368" w:rsidRPr="00004BA0" w:rsidRDefault="00696368" w:rsidP="0007666B">
      <w:pPr>
        <w:numPr>
          <w:ilvl w:val="12"/>
          <w:numId w:val="0"/>
        </w:numPr>
        <w:tabs>
          <w:tab w:val="clear" w:pos="567"/>
        </w:tabs>
        <w:spacing w:line="240" w:lineRule="auto"/>
        <w:ind w:right="-2"/>
        <w:rPr>
          <w:szCs w:val="22"/>
          <w:lang w:val="hu-HU"/>
        </w:rPr>
      </w:pPr>
    </w:p>
    <w:p w14:paraId="1DC7B05E" w14:textId="77777777"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 xml:space="preserve">Ha hányna a Venclyxto bevétele után, ugyanazon a napon már ne vegyen be új gyógyszert. A következő adagot </w:t>
      </w:r>
      <w:r w:rsidR="00AC28BE" w:rsidRPr="00004BA0">
        <w:rPr>
          <w:szCs w:val="22"/>
          <w:lang w:val="hu-HU"/>
        </w:rPr>
        <w:t xml:space="preserve">a következő napon, </w:t>
      </w:r>
      <w:r w:rsidRPr="00004BA0">
        <w:rPr>
          <w:szCs w:val="22"/>
          <w:lang w:val="hu-HU"/>
        </w:rPr>
        <w:t>a szokásos időben vegye be. Ha probléma merül fel a Venclyxto alkalmazása kapcsán, beszéljen kezelőorvosával.</w:t>
      </w:r>
    </w:p>
    <w:p w14:paraId="10C5BF8C" w14:textId="77777777" w:rsidR="00696368" w:rsidRPr="00004BA0" w:rsidRDefault="00696368" w:rsidP="0007666B">
      <w:pPr>
        <w:numPr>
          <w:ilvl w:val="12"/>
          <w:numId w:val="0"/>
        </w:numPr>
        <w:tabs>
          <w:tab w:val="clear" w:pos="567"/>
        </w:tabs>
        <w:spacing w:line="240" w:lineRule="auto"/>
        <w:ind w:right="-2"/>
        <w:rPr>
          <w:szCs w:val="22"/>
          <w:lang w:val="hu-HU"/>
        </w:rPr>
      </w:pPr>
    </w:p>
    <w:p w14:paraId="0D521695" w14:textId="16F6851C" w:rsidR="00696368" w:rsidRPr="00004BA0" w:rsidRDefault="00E94C4B" w:rsidP="0007666B">
      <w:pPr>
        <w:keepNext/>
        <w:numPr>
          <w:ilvl w:val="12"/>
          <w:numId w:val="0"/>
        </w:numPr>
        <w:tabs>
          <w:tab w:val="clear" w:pos="567"/>
        </w:tabs>
        <w:spacing w:line="240" w:lineRule="auto"/>
        <w:rPr>
          <w:b/>
          <w:bCs/>
          <w:szCs w:val="22"/>
          <w:bdr w:val="nil"/>
          <w:lang w:val="hu-HU"/>
        </w:rPr>
      </w:pPr>
      <w:r w:rsidRPr="00004BA0">
        <w:rPr>
          <w:b/>
          <w:bCs/>
          <w:szCs w:val="22"/>
          <w:lang w:val="hu-HU"/>
        </w:rPr>
        <w:t>Igyon vizet bőségesen</w:t>
      </w:r>
      <w:r w:rsidR="00371A0E" w:rsidRPr="00004BA0">
        <w:rPr>
          <w:b/>
          <w:bCs/>
          <w:szCs w:val="22"/>
          <w:lang w:val="hu-HU"/>
        </w:rPr>
        <w:t>!</w:t>
      </w:r>
    </w:p>
    <w:p w14:paraId="213918DD" w14:textId="77777777" w:rsidR="00100B57" w:rsidRPr="00004BA0" w:rsidRDefault="00100B57" w:rsidP="0007666B">
      <w:pPr>
        <w:keepNext/>
        <w:numPr>
          <w:ilvl w:val="12"/>
          <w:numId w:val="0"/>
        </w:numPr>
        <w:tabs>
          <w:tab w:val="clear" w:pos="567"/>
        </w:tabs>
        <w:spacing w:line="240" w:lineRule="auto"/>
        <w:rPr>
          <w:szCs w:val="22"/>
          <w:bdr w:val="nil"/>
          <w:lang w:val="hu-HU"/>
        </w:rPr>
      </w:pPr>
    </w:p>
    <w:p w14:paraId="267B9BBF" w14:textId="77777777" w:rsidR="00100B57" w:rsidRPr="00004BA0" w:rsidRDefault="00E94C4B" w:rsidP="0007666B">
      <w:pPr>
        <w:keepNext/>
        <w:numPr>
          <w:ilvl w:val="12"/>
          <w:numId w:val="0"/>
        </w:numPr>
        <w:tabs>
          <w:tab w:val="clear" w:pos="567"/>
        </w:tabs>
        <w:spacing w:line="240" w:lineRule="auto"/>
        <w:rPr>
          <w:b/>
          <w:szCs w:val="22"/>
          <w:lang w:val="hu-HU"/>
        </w:rPr>
      </w:pPr>
      <w:r w:rsidRPr="00004BA0">
        <w:rPr>
          <w:b/>
          <w:szCs w:val="22"/>
          <w:lang w:val="hu-HU"/>
        </w:rPr>
        <w:t>Ha Ön CLL‑ben szenved</w:t>
      </w:r>
    </w:p>
    <w:p w14:paraId="6F12B079" w14:textId="73053966"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Nagyon fontos, hogy sok vizet igyon a Venclyxto</w:t>
      </w:r>
      <w:r w:rsidR="007E2792" w:rsidRPr="00004BA0">
        <w:rPr>
          <w:szCs w:val="22"/>
          <w:lang w:val="hu-HU"/>
        </w:rPr>
        <w:noBreakHyphen/>
      </w:r>
      <w:r w:rsidRPr="00004BA0">
        <w:rPr>
          <w:szCs w:val="22"/>
          <w:lang w:val="hu-HU"/>
        </w:rPr>
        <w:t xml:space="preserve">kezelés első 5 hetében. Ez segít eltávolítani a </w:t>
      </w:r>
      <w:r w:rsidR="00371A0E" w:rsidRPr="00004BA0">
        <w:rPr>
          <w:szCs w:val="22"/>
          <w:lang w:val="hu-HU"/>
        </w:rPr>
        <w:t xml:space="preserve">daganatos </w:t>
      </w:r>
      <w:r w:rsidRPr="00004BA0">
        <w:rPr>
          <w:szCs w:val="22"/>
          <w:lang w:val="hu-HU"/>
        </w:rPr>
        <w:t>sejtek bomlástermékeit a vérből a vizeleten keresztül.</w:t>
      </w:r>
    </w:p>
    <w:p w14:paraId="3B08F3BD" w14:textId="77777777" w:rsidR="00696368" w:rsidRPr="00004BA0" w:rsidRDefault="00696368" w:rsidP="0007666B">
      <w:pPr>
        <w:numPr>
          <w:ilvl w:val="12"/>
          <w:numId w:val="0"/>
        </w:numPr>
        <w:tabs>
          <w:tab w:val="clear" w:pos="567"/>
        </w:tabs>
        <w:spacing w:line="240" w:lineRule="auto"/>
        <w:rPr>
          <w:szCs w:val="22"/>
          <w:lang w:val="hu-HU"/>
        </w:rPr>
      </w:pPr>
    </w:p>
    <w:p w14:paraId="617B7525" w14:textId="6D9BECB9"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lastRenderedPageBreak/>
        <w:t>Igyon meg legalább 1,5-2 liter vizet minden</w:t>
      </w:r>
      <w:del w:id="3535" w:author="AbbVie_HU_01" w:date="2026-05-13T14:18:00Z">
        <w:r w:rsidRPr="00004BA0">
          <w:rPr>
            <w:szCs w:val="22"/>
            <w:lang w:val="hu-HU"/>
          </w:rPr>
          <w:delText xml:space="preserve"> </w:delText>
        </w:r>
      </w:del>
      <w:r w:rsidRPr="00004BA0">
        <w:rPr>
          <w:szCs w:val="22"/>
          <w:lang w:val="hu-HU"/>
        </w:rPr>
        <w:t xml:space="preserve">nap, már két nappal azelőtt kezdve, hogy elkezdené </w:t>
      </w:r>
      <w:r w:rsidR="00AC28BE" w:rsidRPr="00004BA0">
        <w:rPr>
          <w:szCs w:val="22"/>
          <w:lang w:val="hu-HU"/>
        </w:rPr>
        <w:t xml:space="preserve">szedni </w:t>
      </w:r>
      <w:r w:rsidRPr="00004BA0">
        <w:rPr>
          <w:szCs w:val="22"/>
          <w:lang w:val="hu-HU"/>
        </w:rPr>
        <w:t>a Venclyxto</w:t>
      </w:r>
      <w:r w:rsidR="004766DD" w:rsidRPr="00004BA0">
        <w:rPr>
          <w:szCs w:val="22"/>
          <w:lang w:val="hu-HU"/>
        </w:rPr>
        <w:noBreakHyphen/>
      </w:r>
      <w:r w:rsidR="00AC28BE" w:rsidRPr="00004BA0">
        <w:rPr>
          <w:szCs w:val="22"/>
          <w:lang w:val="hu-HU"/>
        </w:rPr>
        <w:t>t</w:t>
      </w:r>
      <w:r w:rsidRPr="00004BA0">
        <w:rPr>
          <w:szCs w:val="22"/>
          <w:lang w:val="hu-HU"/>
        </w:rPr>
        <w:t>. A nem alkoholos és koffeint nem tartalmazó italok is beszámíthatók</w:t>
      </w:r>
      <w:r w:rsidR="00AC28BE" w:rsidRPr="00004BA0">
        <w:rPr>
          <w:szCs w:val="22"/>
          <w:lang w:val="hu-HU"/>
        </w:rPr>
        <w:t xml:space="preserve"> ebbe a mennyiségbe</w:t>
      </w:r>
      <w:r w:rsidRPr="00004BA0">
        <w:rPr>
          <w:szCs w:val="22"/>
          <w:lang w:val="hu-HU"/>
        </w:rPr>
        <w:t>, de ne igyon gr</w:t>
      </w:r>
      <w:r w:rsidR="00AC28BE" w:rsidRPr="00004BA0">
        <w:rPr>
          <w:szCs w:val="22"/>
          <w:lang w:val="hu-HU"/>
        </w:rPr>
        <w:t>é</w:t>
      </w:r>
      <w:r w:rsidRPr="00004BA0">
        <w:rPr>
          <w:szCs w:val="22"/>
          <w:lang w:val="hu-HU"/>
        </w:rPr>
        <w:t>pfr</w:t>
      </w:r>
      <w:r w:rsidR="00AC28BE" w:rsidRPr="00004BA0">
        <w:rPr>
          <w:szCs w:val="22"/>
          <w:lang w:val="hu-HU"/>
        </w:rPr>
        <w:t>ú</w:t>
      </w:r>
      <w:r w:rsidRPr="00004BA0">
        <w:rPr>
          <w:szCs w:val="22"/>
          <w:lang w:val="hu-HU"/>
        </w:rPr>
        <w:t>tlevet</w:t>
      </w:r>
      <w:r w:rsidR="00AC28BE" w:rsidRPr="00004BA0">
        <w:rPr>
          <w:szCs w:val="22"/>
          <w:lang w:val="hu-HU"/>
        </w:rPr>
        <w:t>,</w:t>
      </w:r>
      <w:r w:rsidRPr="00004BA0">
        <w:rPr>
          <w:szCs w:val="22"/>
          <w:lang w:val="hu-HU"/>
        </w:rPr>
        <w:t xml:space="preserve"> keserűnarancsot vagy csillaggyümölcsöt (karambolát) tartalmazó italt. Igyon meg legalább 1,5-2 liter vizet azon a napon is, amikor elkezdi a Venclyxto</w:t>
      </w:r>
      <w:r w:rsidR="007E2792" w:rsidRPr="00004BA0">
        <w:rPr>
          <w:szCs w:val="22"/>
          <w:lang w:val="hu-HU"/>
        </w:rPr>
        <w:noBreakHyphen/>
      </w:r>
      <w:r w:rsidRPr="00004BA0">
        <w:rPr>
          <w:szCs w:val="22"/>
          <w:lang w:val="hu-HU"/>
        </w:rPr>
        <w:t xml:space="preserve">kezelést. Igyon meg ugyanennyi vizet (legalább 1,5-2 liter naponta) minden alkalommal azokon a napokon is, amikor emelik a Venclyxto </w:t>
      </w:r>
      <w:r w:rsidR="00AC28BE" w:rsidRPr="00004BA0">
        <w:rPr>
          <w:szCs w:val="22"/>
          <w:lang w:val="hu-HU"/>
        </w:rPr>
        <w:t>adagját</w:t>
      </w:r>
      <w:r w:rsidRPr="00004BA0">
        <w:rPr>
          <w:szCs w:val="22"/>
          <w:lang w:val="hu-HU"/>
        </w:rPr>
        <w:t>, és az ezt megelőző két napon is.</w:t>
      </w:r>
    </w:p>
    <w:p w14:paraId="584A0453" w14:textId="77777777" w:rsidR="00696368" w:rsidRPr="00004BA0" w:rsidRDefault="00696368" w:rsidP="0007666B">
      <w:pPr>
        <w:numPr>
          <w:ilvl w:val="12"/>
          <w:numId w:val="0"/>
        </w:numPr>
        <w:tabs>
          <w:tab w:val="clear" w:pos="567"/>
        </w:tabs>
        <w:spacing w:line="240" w:lineRule="auto"/>
        <w:rPr>
          <w:szCs w:val="22"/>
          <w:lang w:val="hu-HU"/>
        </w:rPr>
      </w:pPr>
    </w:p>
    <w:p w14:paraId="2A94D5F8" w14:textId="3F664FEF" w:rsidR="00696368" w:rsidRPr="00004BA0" w:rsidRDefault="00E94C4B" w:rsidP="0007666B">
      <w:pPr>
        <w:numPr>
          <w:ilvl w:val="12"/>
          <w:numId w:val="0"/>
        </w:numPr>
        <w:tabs>
          <w:tab w:val="clear" w:pos="567"/>
        </w:tabs>
        <w:spacing w:line="240" w:lineRule="auto"/>
        <w:rPr>
          <w:szCs w:val="22"/>
          <w:bdr w:val="nil"/>
          <w:lang w:val="hu-HU"/>
        </w:rPr>
      </w:pPr>
      <w:r w:rsidRPr="00004BA0">
        <w:rPr>
          <w:szCs w:val="22"/>
          <w:lang w:val="hu-HU"/>
        </w:rPr>
        <w:t xml:space="preserve">Ha kezelőorvosa szerint Önnél fennáll a </w:t>
      </w:r>
      <w:r w:rsidR="00AC28BE" w:rsidRPr="00004BA0">
        <w:rPr>
          <w:szCs w:val="22"/>
          <w:lang w:val="hu-HU"/>
        </w:rPr>
        <w:t>tumorlízis</w:t>
      </w:r>
      <w:r w:rsidR="00371A0E" w:rsidRPr="00004BA0">
        <w:rPr>
          <w:szCs w:val="22"/>
          <w:lang w:val="hu-HU"/>
        </w:rPr>
        <w:t>-</w:t>
      </w:r>
      <w:r w:rsidR="00AC28BE" w:rsidRPr="00004BA0">
        <w:rPr>
          <w:szCs w:val="22"/>
          <w:lang w:val="hu-HU"/>
        </w:rPr>
        <w:t>szindróma</w:t>
      </w:r>
      <w:r w:rsidRPr="00004BA0">
        <w:rPr>
          <w:szCs w:val="22"/>
          <w:lang w:val="hu-HU"/>
        </w:rPr>
        <w:t xml:space="preserve"> kockázata, kórházi kezelésre kerülhet sor, hogy szükség szerint vénás folyadékpótlást adhassanak, gyakrabban végezhessenek vérvizsgálatokat és ellenőrizhessék az </w:t>
      </w:r>
      <w:r w:rsidR="00371A0E" w:rsidRPr="00004BA0">
        <w:rPr>
          <w:szCs w:val="22"/>
          <w:lang w:val="hu-HU"/>
        </w:rPr>
        <w:t xml:space="preserve">Ön állapotát az </w:t>
      </w:r>
      <w:r w:rsidRPr="00004BA0">
        <w:rPr>
          <w:szCs w:val="22"/>
          <w:lang w:val="hu-HU"/>
        </w:rPr>
        <w:t>esetleges mellékhatások</w:t>
      </w:r>
      <w:r w:rsidR="00371A0E" w:rsidRPr="00004BA0">
        <w:rPr>
          <w:szCs w:val="22"/>
          <w:lang w:val="hu-HU"/>
        </w:rPr>
        <w:t xml:space="preserve"> észlelése érdekében</w:t>
      </w:r>
      <w:r w:rsidRPr="00004BA0">
        <w:rPr>
          <w:szCs w:val="22"/>
          <w:lang w:val="hu-HU"/>
        </w:rPr>
        <w:t xml:space="preserve">. Így kideríthető, hogy </w:t>
      </w:r>
      <w:r w:rsidR="00371A0E" w:rsidRPr="00004BA0">
        <w:rPr>
          <w:szCs w:val="22"/>
          <w:lang w:val="hu-HU"/>
        </w:rPr>
        <w:t xml:space="preserve">Ön </w:t>
      </w:r>
      <w:r w:rsidRPr="00004BA0">
        <w:rPr>
          <w:szCs w:val="22"/>
          <w:lang w:val="hu-HU"/>
        </w:rPr>
        <w:t>biztonságosan folytathatja</w:t>
      </w:r>
      <w:r w:rsidR="004766DD" w:rsidRPr="00004BA0">
        <w:rPr>
          <w:szCs w:val="22"/>
          <w:lang w:val="hu-HU"/>
        </w:rPr>
        <w:noBreakHyphen/>
      </w:r>
      <w:r w:rsidRPr="00004BA0">
        <w:rPr>
          <w:szCs w:val="22"/>
          <w:lang w:val="hu-HU"/>
        </w:rPr>
        <w:t>e a Venclyxto szedését.</w:t>
      </w:r>
    </w:p>
    <w:p w14:paraId="2AE16190" w14:textId="77777777" w:rsidR="00100B57" w:rsidRPr="00004BA0" w:rsidRDefault="00100B57" w:rsidP="0007666B">
      <w:pPr>
        <w:numPr>
          <w:ilvl w:val="12"/>
          <w:numId w:val="0"/>
        </w:numPr>
        <w:tabs>
          <w:tab w:val="clear" w:pos="567"/>
        </w:tabs>
        <w:spacing w:line="240" w:lineRule="auto"/>
        <w:rPr>
          <w:szCs w:val="22"/>
          <w:bdr w:val="nil"/>
          <w:lang w:val="hu-HU"/>
        </w:rPr>
      </w:pPr>
    </w:p>
    <w:p w14:paraId="23689C51" w14:textId="77777777" w:rsidR="00100B57" w:rsidRPr="00004BA0" w:rsidRDefault="00E94C4B" w:rsidP="00C537B7">
      <w:pPr>
        <w:keepNext/>
        <w:numPr>
          <w:ilvl w:val="12"/>
          <w:numId w:val="0"/>
        </w:numPr>
        <w:tabs>
          <w:tab w:val="clear" w:pos="567"/>
        </w:tabs>
        <w:spacing w:line="240" w:lineRule="auto"/>
        <w:rPr>
          <w:b/>
          <w:szCs w:val="22"/>
          <w:lang w:val="hu-HU"/>
        </w:rPr>
      </w:pPr>
      <w:r w:rsidRPr="00004BA0">
        <w:rPr>
          <w:b/>
          <w:szCs w:val="22"/>
          <w:lang w:val="hu-HU"/>
        </w:rPr>
        <w:t>Ha Ön AML‑ben szenved</w:t>
      </w:r>
    </w:p>
    <w:p w14:paraId="7F41A271" w14:textId="15BA3CC1" w:rsidR="00100B57"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Nagyon fontos, hogy sok vizet igyon a Venclyxto alkalmazása során, különösen a kezelés elkezdése és az adag növelése </w:t>
      </w:r>
      <w:r w:rsidR="009A380C" w:rsidRPr="00004BA0">
        <w:rPr>
          <w:szCs w:val="22"/>
          <w:lang w:val="hu-HU"/>
        </w:rPr>
        <w:t>során</w:t>
      </w:r>
      <w:r w:rsidRPr="00004BA0">
        <w:rPr>
          <w:szCs w:val="22"/>
          <w:lang w:val="hu-HU"/>
        </w:rPr>
        <w:t xml:space="preserve">. A víz fogyasztása segít eltávolítani </w:t>
      </w:r>
      <w:r w:rsidR="00371A0E" w:rsidRPr="00004BA0">
        <w:rPr>
          <w:szCs w:val="22"/>
          <w:lang w:val="hu-HU"/>
        </w:rPr>
        <w:t xml:space="preserve">a vérből </w:t>
      </w:r>
      <w:r w:rsidRPr="00004BA0">
        <w:rPr>
          <w:szCs w:val="22"/>
          <w:lang w:val="hu-HU"/>
        </w:rPr>
        <w:t>a daganatos sejtek bomlástermékeit</w:t>
      </w:r>
      <w:r w:rsidR="00371A0E" w:rsidRPr="00004BA0">
        <w:rPr>
          <w:szCs w:val="22"/>
          <w:lang w:val="hu-HU"/>
        </w:rPr>
        <w:t>,</w:t>
      </w:r>
      <w:r w:rsidRPr="00004BA0">
        <w:rPr>
          <w:szCs w:val="22"/>
          <w:lang w:val="hu-HU"/>
        </w:rPr>
        <w:t xml:space="preserve"> a vizeleten keresztül. H</w:t>
      </w:r>
      <w:r w:rsidR="00371A0E" w:rsidRPr="00004BA0">
        <w:rPr>
          <w:szCs w:val="22"/>
          <w:lang w:val="hu-HU"/>
        </w:rPr>
        <w:t>ogy ez biztosan megtörténjen, h</w:t>
      </w:r>
      <w:r w:rsidRPr="00004BA0">
        <w:rPr>
          <w:szCs w:val="22"/>
          <w:lang w:val="hu-HU"/>
        </w:rPr>
        <w:t xml:space="preserve">a szükséges, </w:t>
      </w:r>
      <w:r w:rsidR="00371A0E" w:rsidRPr="00004BA0">
        <w:rPr>
          <w:szCs w:val="22"/>
          <w:lang w:val="hu-HU"/>
        </w:rPr>
        <w:t>kezelő</w:t>
      </w:r>
      <w:r w:rsidRPr="00004BA0">
        <w:rPr>
          <w:szCs w:val="22"/>
          <w:lang w:val="hu-HU"/>
        </w:rPr>
        <w:t xml:space="preserve">orvosa vagy </w:t>
      </w:r>
      <w:r w:rsidR="00371A0E" w:rsidRPr="00004BA0">
        <w:rPr>
          <w:szCs w:val="22"/>
          <w:lang w:val="hu-HU"/>
        </w:rPr>
        <w:t>a gondozását végző egészségügyi szakember</w:t>
      </w:r>
      <w:r w:rsidRPr="00004BA0">
        <w:rPr>
          <w:szCs w:val="22"/>
          <w:lang w:val="hu-HU"/>
        </w:rPr>
        <w:t xml:space="preserve"> vénás úton ad Önnek folyadékot, ha kórházban kezelik.</w:t>
      </w:r>
    </w:p>
    <w:p w14:paraId="1401D326" w14:textId="77777777" w:rsidR="00573CAD" w:rsidRPr="00004BA0" w:rsidRDefault="00573CAD" w:rsidP="0007666B">
      <w:pPr>
        <w:numPr>
          <w:ilvl w:val="12"/>
          <w:numId w:val="0"/>
        </w:numPr>
        <w:tabs>
          <w:tab w:val="clear" w:pos="567"/>
        </w:tabs>
        <w:spacing w:line="240" w:lineRule="auto"/>
        <w:ind w:right="-2"/>
        <w:outlineLvl w:val="0"/>
        <w:rPr>
          <w:szCs w:val="22"/>
          <w:bdr w:val="nil"/>
          <w:lang w:val="hu-HU"/>
        </w:rPr>
      </w:pPr>
    </w:p>
    <w:p w14:paraId="250E034A" w14:textId="77777777" w:rsidR="00696368" w:rsidRPr="00004BA0" w:rsidRDefault="00E94C4B" w:rsidP="0007666B">
      <w:pPr>
        <w:keepNext/>
        <w:numPr>
          <w:ilvl w:val="12"/>
          <w:numId w:val="0"/>
        </w:numPr>
        <w:tabs>
          <w:tab w:val="clear" w:pos="567"/>
        </w:tabs>
        <w:spacing w:line="240" w:lineRule="auto"/>
        <w:ind w:right="-2"/>
        <w:outlineLvl w:val="0"/>
        <w:rPr>
          <w:b/>
          <w:szCs w:val="22"/>
          <w:lang w:val="hu-HU"/>
        </w:rPr>
      </w:pPr>
      <w:r w:rsidRPr="00004BA0">
        <w:rPr>
          <w:b/>
          <w:bCs/>
          <w:szCs w:val="22"/>
          <w:lang w:val="hu-HU"/>
        </w:rPr>
        <w:t>Ha az előírtnál több Venclyxto</w:t>
      </w:r>
      <w:r w:rsidR="004766DD" w:rsidRPr="00004BA0">
        <w:rPr>
          <w:b/>
          <w:bCs/>
          <w:szCs w:val="22"/>
          <w:lang w:val="hu-HU"/>
        </w:rPr>
        <w:noBreakHyphen/>
      </w:r>
      <w:r w:rsidRPr="00004BA0">
        <w:rPr>
          <w:b/>
          <w:bCs/>
          <w:szCs w:val="22"/>
          <w:lang w:val="hu-HU"/>
        </w:rPr>
        <w:t>t vett be</w:t>
      </w:r>
    </w:p>
    <w:p w14:paraId="25A10759" w14:textId="77777777" w:rsidR="00696368" w:rsidRPr="00004BA0" w:rsidRDefault="00E94C4B" w:rsidP="0007666B">
      <w:pPr>
        <w:numPr>
          <w:ilvl w:val="12"/>
          <w:numId w:val="0"/>
        </w:numPr>
        <w:tabs>
          <w:tab w:val="clear" w:pos="567"/>
        </w:tabs>
        <w:spacing w:line="240" w:lineRule="auto"/>
        <w:ind w:right="-2"/>
        <w:outlineLvl w:val="0"/>
        <w:rPr>
          <w:szCs w:val="22"/>
          <w:lang w:val="hu-HU"/>
        </w:rPr>
      </w:pPr>
      <w:r w:rsidRPr="00004BA0">
        <w:rPr>
          <w:szCs w:val="22"/>
          <w:lang w:val="hu-HU"/>
        </w:rPr>
        <w:t>Ha az előírtnál több Venclyxto</w:t>
      </w:r>
      <w:r w:rsidR="004766DD" w:rsidRPr="00004BA0">
        <w:rPr>
          <w:szCs w:val="22"/>
          <w:lang w:val="hu-HU"/>
        </w:rPr>
        <w:noBreakHyphen/>
      </w:r>
      <w:r w:rsidRPr="00004BA0">
        <w:rPr>
          <w:szCs w:val="22"/>
          <w:lang w:val="hu-HU"/>
        </w:rPr>
        <w:t xml:space="preserve">t vett be, tájékoztassa kezelőorvosát, gyógyszerészét vagy a gondozását végző egészségügyi szakembert, vagy menjen azonnal kórházba. Vigye magával a gyógyszert és ezt a </w:t>
      </w:r>
      <w:r w:rsidR="00AC28BE" w:rsidRPr="00004BA0">
        <w:rPr>
          <w:szCs w:val="22"/>
          <w:lang w:val="hu-HU"/>
        </w:rPr>
        <w:t>beteg</w:t>
      </w:r>
      <w:r w:rsidRPr="00004BA0">
        <w:rPr>
          <w:szCs w:val="22"/>
          <w:lang w:val="hu-HU"/>
        </w:rPr>
        <w:t>tájékoztatót.</w:t>
      </w:r>
    </w:p>
    <w:p w14:paraId="2DA3B687" w14:textId="77777777" w:rsidR="00696368" w:rsidRPr="00004BA0" w:rsidRDefault="00696368" w:rsidP="0007666B">
      <w:pPr>
        <w:numPr>
          <w:ilvl w:val="12"/>
          <w:numId w:val="0"/>
        </w:numPr>
        <w:tabs>
          <w:tab w:val="clear" w:pos="567"/>
        </w:tabs>
        <w:spacing w:line="240" w:lineRule="auto"/>
        <w:ind w:right="-2"/>
        <w:outlineLvl w:val="0"/>
        <w:rPr>
          <w:i/>
          <w:szCs w:val="22"/>
          <w:lang w:val="hu-HU"/>
        </w:rPr>
      </w:pPr>
    </w:p>
    <w:p w14:paraId="7C9E20AC" w14:textId="77777777" w:rsidR="00696368" w:rsidRPr="00004BA0" w:rsidRDefault="00E94C4B" w:rsidP="0007666B">
      <w:pPr>
        <w:keepNext/>
        <w:numPr>
          <w:ilvl w:val="12"/>
          <w:numId w:val="0"/>
        </w:numPr>
        <w:tabs>
          <w:tab w:val="clear" w:pos="567"/>
        </w:tabs>
        <w:spacing w:line="240" w:lineRule="auto"/>
        <w:ind w:right="-2"/>
        <w:outlineLvl w:val="0"/>
        <w:rPr>
          <w:szCs w:val="22"/>
          <w:lang w:val="hu-HU"/>
        </w:rPr>
      </w:pPr>
      <w:r w:rsidRPr="00004BA0">
        <w:rPr>
          <w:b/>
          <w:bCs/>
          <w:szCs w:val="22"/>
          <w:lang w:val="hu-HU"/>
        </w:rPr>
        <w:t>Ha elfelejtette bevenni a Venclyxto</w:t>
      </w:r>
      <w:r w:rsidR="004766DD" w:rsidRPr="00004BA0">
        <w:rPr>
          <w:b/>
          <w:bCs/>
          <w:szCs w:val="22"/>
          <w:lang w:val="hu-HU"/>
        </w:rPr>
        <w:noBreakHyphen/>
      </w:r>
      <w:r w:rsidRPr="00004BA0">
        <w:rPr>
          <w:b/>
          <w:bCs/>
          <w:szCs w:val="22"/>
          <w:lang w:val="hu-HU"/>
        </w:rPr>
        <w:t>t</w:t>
      </w:r>
    </w:p>
    <w:p w14:paraId="59585933" w14:textId="24B96C0A"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Ha kevesebb mint 8</w:t>
      </w:r>
      <w:r w:rsidR="00AC28BE" w:rsidRPr="00004BA0">
        <w:rPr>
          <w:szCs w:val="22"/>
          <w:lang w:val="hu-HU"/>
        </w:rPr>
        <w:t> </w:t>
      </w:r>
      <w:r w:rsidRPr="00004BA0">
        <w:rPr>
          <w:szCs w:val="22"/>
          <w:lang w:val="hu-HU"/>
        </w:rPr>
        <w:t>óra telt el azóta, amikor szokásos esetben beveszi a tablettát, akkor a lehető leghamarabb vegye be az adagját.</w:t>
      </w:r>
    </w:p>
    <w:p w14:paraId="2D62D6F7" w14:textId="787290C0"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Ha több mint 8</w:t>
      </w:r>
      <w:r w:rsidR="00AC28BE" w:rsidRPr="00004BA0">
        <w:rPr>
          <w:szCs w:val="22"/>
          <w:lang w:val="hu-HU"/>
        </w:rPr>
        <w:t> </w:t>
      </w:r>
      <w:r w:rsidRPr="00004BA0">
        <w:rPr>
          <w:szCs w:val="22"/>
          <w:lang w:val="hu-HU"/>
        </w:rPr>
        <w:t xml:space="preserve">óra telt el azóta, amikor szokásos esetben beveszi a tablettát, akkor aznap már ne vegye be az adagját. Másnap térjen vissza a szokásos adagolási </w:t>
      </w:r>
      <w:r w:rsidR="00371A0E" w:rsidRPr="00004BA0">
        <w:rPr>
          <w:szCs w:val="22"/>
          <w:lang w:val="hu-HU"/>
        </w:rPr>
        <w:t>rend</w:t>
      </w:r>
      <w:r w:rsidRPr="00004BA0">
        <w:rPr>
          <w:szCs w:val="22"/>
          <w:lang w:val="hu-HU"/>
        </w:rPr>
        <w:t>hez.</w:t>
      </w:r>
    </w:p>
    <w:p w14:paraId="43DD889D" w14:textId="77777777"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 xml:space="preserve">Ne vegyen be </w:t>
      </w:r>
      <w:r w:rsidR="00573CAD" w:rsidRPr="00004BA0">
        <w:rPr>
          <w:szCs w:val="22"/>
          <w:lang w:val="hu-HU"/>
        </w:rPr>
        <w:t>kétszeres adagot</w:t>
      </w:r>
      <w:r w:rsidRPr="00004BA0">
        <w:rPr>
          <w:szCs w:val="22"/>
          <w:lang w:val="hu-HU"/>
        </w:rPr>
        <w:t xml:space="preserve"> a ki</w:t>
      </w:r>
      <w:r w:rsidR="00573CAD" w:rsidRPr="00004BA0">
        <w:rPr>
          <w:szCs w:val="22"/>
          <w:lang w:val="hu-HU"/>
        </w:rPr>
        <w:t>hagyott</w:t>
      </w:r>
      <w:r w:rsidRPr="00004BA0">
        <w:rPr>
          <w:szCs w:val="22"/>
          <w:lang w:val="hu-HU"/>
        </w:rPr>
        <w:t xml:space="preserve"> </w:t>
      </w:r>
      <w:r w:rsidR="00573CAD" w:rsidRPr="00004BA0">
        <w:rPr>
          <w:szCs w:val="22"/>
          <w:lang w:val="hu-HU"/>
        </w:rPr>
        <w:t>adag</w:t>
      </w:r>
      <w:r w:rsidRPr="00004BA0">
        <w:rPr>
          <w:szCs w:val="22"/>
          <w:lang w:val="hu-HU"/>
        </w:rPr>
        <w:t xml:space="preserve"> pótlására.</w:t>
      </w:r>
    </w:p>
    <w:p w14:paraId="24CEC26F" w14:textId="3F192ED7"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 xml:space="preserve">Ha </w:t>
      </w:r>
      <w:r w:rsidR="00371A0E" w:rsidRPr="00004BA0">
        <w:rPr>
          <w:szCs w:val="22"/>
          <w:lang w:val="hu-HU"/>
        </w:rPr>
        <w:t xml:space="preserve">valamiben </w:t>
      </w:r>
      <w:r w:rsidRPr="00004BA0">
        <w:rPr>
          <w:szCs w:val="22"/>
          <w:lang w:val="hu-HU"/>
        </w:rPr>
        <w:t>nem biztos, beszéljen kezelőorvosával, gyógyszerészével vagy a gondozását végző egészségügyi szakemberrel.</w:t>
      </w:r>
    </w:p>
    <w:p w14:paraId="2B05D62C" w14:textId="77777777" w:rsidR="00696368" w:rsidRPr="00004BA0" w:rsidRDefault="00696368" w:rsidP="0007666B">
      <w:pPr>
        <w:numPr>
          <w:ilvl w:val="12"/>
          <w:numId w:val="0"/>
        </w:numPr>
        <w:tabs>
          <w:tab w:val="clear" w:pos="567"/>
        </w:tabs>
        <w:spacing w:line="240" w:lineRule="auto"/>
        <w:ind w:right="-2"/>
        <w:rPr>
          <w:szCs w:val="22"/>
          <w:lang w:val="hu-HU"/>
        </w:rPr>
      </w:pPr>
    </w:p>
    <w:p w14:paraId="19F61228" w14:textId="77777777" w:rsidR="00696368" w:rsidRPr="00004BA0" w:rsidRDefault="00E94C4B" w:rsidP="0007666B">
      <w:pPr>
        <w:keepNext/>
        <w:numPr>
          <w:ilvl w:val="12"/>
          <w:numId w:val="0"/>
        </w:numPr>
        <w:tabs>
          <w:tab w:val="clear" w:pos="567"/>
        </w:tabs>
        <w:spacing w:line="240" w:lineRule="auto"/>
        <w:ind w:right="-2"/>
        <w:rPr>
          <w:b/>
          <w:szCs w:val="22"/>
          <w:lang w:val="hu-HU"/>
        </w:rPr>
      </w:pPr>
      <w:r w:rsidRPr="00004BA0">
        <w:rPr>
          <w:b/>
          <w:bCs/>
          <w:szCs w:val="22"/>
          <w:lang w:val="hu-HU"/>
        </w:rPr>
        <w:t>Ne hagyja abba a Venclyxto szedését</w:t>
      </w:r>
    </w:p>
    <w:p w14:paraId="1023368A" w14:textId="4426D20F" w:rsidR="00696368" w:rsidRPr="00004BA0" w:rsidRDefault="00E94C4B" w:rsidP="0007666B">
      <w:pPr>
        <w:numPr>
          <w:ilvl w:val="12"/>
          <w:numId w:val="0"/>
        </w:numPr>
        <w:tabs>
          <w:tab w:val="clear" w:pos="567"/>
        </w:tabs>
        <w:spacing w:line="240" w:lineRule="auto"/>
        <w:ind w:right="-2"/>
        <w:outlineLvl w:val="0"/>
        <w:rPr>
          <w:szCs w:val="22"/>
          <w:lang w:val="hu-HU"/>
        </w:rPr>
      </w:pPr>
      <w:r w:rsidRPr="00004BA0">
        <w:rPr>
          <w:szCs w:val="22"/>
          <w:lang w:val="hu-HU"/>
        </w:rPr>
        <w:t xml:space="preserve">Ne hagyja abba a gyógyszer szedését, kivéve, ha </w:t>
      </w:r>
      <w:r w:rsidR="004766DD" w:rsidRPr="00004BA0">
        <w:rPr>
          <w:szCs w:val="22"/>
          <w:lang w:val="hu-HU"/>
        </w:rPr>
        <w:t>kezelő</w:t>
      </w:r>
      <w:r w:rsidRPr="00004BA0">
        <w:rPr>
          <w:szCs w:val="22"/>
          <w:lang w:val="hu-HU"/>
        </w:rPr>
        <w:t>orvosa kéri erre. Ha bármilyen további kérdése van a gyógyszer alkalmazásával kapcsolatban, kérdezze meg kezelőorvosát, gyógyszerészét vagy a gondozását végző egészségügyi szakembert.</w:t>
      </w:r>
    </w:p>
    <w:p w14:paraId="31F013D7" w14:textId="77777777" w:rsidR="00696368" w:rsidRPr="00004BA0" w:rsidRDefault="00696368" w:rsidP="0007666B">
      <w:pPr>
        <w:numPr>
          <w:ilvl w:val="12"/>
          <w:numId w:val="0"/>
        </w:numPr>
        <w:tabs>
          <w:tab w:val="clear" w:pos="567"/>
        </w:tabs>
        <w:spacing w:line="240" w:lineRule="auto"/>
        <w:rPr>
          <w:szCs w:val="22"/>
          <w:lang w:val="hu-HU"/>
        </w:rPr>
      </w:pPr>
    </w:p>
    <w:p w14:paraId="6235F26D" w14:textId="77777777" w:rsidR="00696368" w:rsidRPr="00004BA0" w:rsidRDefault="00696368" w:rsidP="0007666B">
      <w:pPr>
        <w:numPr>
          <w:ilvl w:val="12"/>
          <w:numId w:val="0"/>
        </w:numPr>
        <w:tabs>
          <w:tab w:val="clear" w:pos="567"/>
        </w:tabs>
        <w:spacing w:line="240" w:lineRule="auto"/>
        <w:rPr>
          <w:szCs w:val="22"/>
          <w:lang w:val="hu-HU"/>
        </w:rPr>
      </w:pPr>
    </w:p>
    <w:p w14:paraId="4AA218D6" w14:textId="77777777" w:rsidR="00696368" w:rsidRPr="00004BA0" w:rsidRDefault="00E94C4B" w:rsidP="0007666B">
      <w:pPr>
        <w:keepNext/>
        <w:numPr>
          <w:ilvl w:val="12"/>
          <w:numId w:val="0"/>
        </w:numPr>
        <w:tabs>
          <w:tab w:val="clear" w:pos="567"/>
        </w:tabs>
        <w:spacing w:line="240" w:lineRule="auto"/>
        <w:ind w:left="567" w:right="-2" w:hanging="567"/>
        <w:rPr>
          <w:szCs w:val="22"/>
          <w:lang w:val="hu-HU"/>
        </w:rPr>
      </w:pPr>
      <w:r w:rsidRPr="00004BA0">
        <w:rPr>
          <w:b/>
          <w:bCs/>
          <w:szCs w:val="22"/>
          <w:lang w:val="hu-HU"/>
        </w:rPr>
        <w:t>4.</w:t>
      </w:r>
      <w:r w:rsidRPr="00004BA0">
        <w:rPr>
          <w:b/>
          <w:bCs/>
          <w:szCs w:val="22"/>
          <w:lang w:val="hu-HU"/>
        </w:rPr>
        <w:tab/>
        <w:t>Lehetséges mellékhatások</w:t>
      </w:r>
    </w:p>
    <w:p w14:paraId="479FB065" w14:textId="77777777" w:rsidR="00696368" w:rsidRPr="00004BA0" w:rsidRDefault="00696368" w:rsidP="0007666B">
      <w:pPr>
        <w:keepNext/>
        <w:numPr>
          <w:ilvl w:val="12"/>
          <w:numId w:val="0"/>
        </w:numPr>
        <w:tabs>
          <w:tab w:val="clear" w:pos="567"/>
        </w:tabs>
        <w:spacing w:line="240" w:lineRule="auto"/>
        <w:rPr>
          <w:szCs w:val="22"/>
          <w:lang w:val="hu-HU"/>
        </w:rPr>
      </w:pPr>
    </w:p>
    <w:p w14:paraId="543EE6AF" w14:textId="77777777" w:rsidR="00696368" w:rsidRPr="00004BA0" w:rsidRDefault="00E94C4B" w:rsidP="0007666B">
      <w:pPr>
        <w:numPr>
          <w:ilvl w:val="12"/>
          <w:numId w:val="0"/>
        </w:numPr>
        <w:tabs>
          <w:tab w:val="clear" w:pos="567"/>
        </w:tabs>
        <w:spacing w:line="240" w:lineRule="auto"/>
        <w:ind w:right="-29"/>
        <w:rPr>
          <w:szCs w:val="22"/>
          <w:lang w:val="hu-HU"/>
        </w:rPr>
      </w:pPr>
      <w:r w:rsidRPr="00004BA0">
        <w:rPr>
          <w:szCs w:val="22"/>
          <w:lang w:val="hu-HU"/>
        </w:rPr>
        <w:t>Mint minden gyógyszer, így ez a gyógyszer is okozhat mellékhatásokat, amelyek azonban nem mindenkinél jelentkeznek. A gyógyszerrel összefüggésben a következő mellékhatások fordulhatnak elő:</w:t>
      </w:r>
    </w:p>
    <w:p w14:paraId="0C24B92B" w14:textId="77777777" w:rsidR="00696368" w:rsidRPr="00004BA0" w:rsidRDefault="00696368" w:rsidP="0007666B">
      <w:pPr>
        <w:numPr>
          <w:ilvl w:val="12"/>
          <w:numId w:val="0"/>
        </w:numPr>
        <w:tabs>
          <w:tab w:val="clear" w:pos="567"/>
        </w:tabs>
        <w:spacing w:line="240" w:lineRule="auto"/>
        <w:ind w:right="-29"/>
        <w:rPr>
          <w:szCs w:val="22"/>
          <w:lang w:val="hu-HU"/>
        </w:rPr>
      </w:pPr>
    </w:p>
    <w:p w14:paraId="77E0682E" w14:textId="20556F21" w:rsidR="00696368" w:rsidRPr="00004BA0" w:rsidRDefault="00E94C4B" w:rsidP="0007666B">
      <w:pPr>
        <w:keepNext/>
        <w:numPr>
          <w:ilvl w:val="12"/>
          <w:numId w:val="0"/>
        </w:numPr>
        <w:tabs>
          <w:tab w:val="clear" w:pos="567"/>
        </w:tabs>
        <w:spacing w:line="240" w:lineRule="auto"/>
        <w:rPr>
          <w:b/>
          <w:szCs w:val="22"/>
          <w:lang w:val="hu-HU"/>
        </w:rPr>
      </w:pPr>
      <w:r w:rsidRPr="00004BA0">
        <w:rPr>
          <w:b/>
          <w:bCs/>
          <w:szCs w:val="22"/>
          <w:lang w:val="hu-HU"/>
        </w:rPr>
        <w:t>Tumorlízis</w:t>
      </w:r>
      <w:r w:rsidR="00371A0E" w:rsidRPr="00004BA0">
        <w:rPr>
          <w:b/>
          <w:bCs/>
          <w:szCs w:val="22"/>
          <w:lang w:val="hu-HU"/>
        </w:rPr>
        <w:t>-</w:t>
      </w:r>
      <w:r w:rsidRPr="00004BA0">
        <w:rPr>
          <w:b/>
          <w:bCs/>
          <w:szCs w:val="22"/>
          <w:lang w:val="hu-HU"/>
        </w:rPr>
        <w:t xml:space="preserve">szindróma </w:t>
      </w:r>
      <w:r w:rsidRPr="00004BA0">
        <w:rPr>
          <w:szCs w:val="22"/>
          <w:lang w:val="hu-HU"/>
        </w:rPr>
        <w:t>(gyakori</w:t>
      </w:r>
      <w:r w:rsidRPr="00004BA0">
        <w:rPr>
          <w:b/>
          <w:bCs/>
          <w:szCs w:val="22"/>
          <w:lang w:val="hu-HU"/>
        </w:rPr>
        <w:t xml:space="preserve"> – </w:t>
      </w:r>
      <w:r w:rsidRPr="00004BA0">
        <w:rPr>
          <w:szCs w:val="22"/>
          <w:lang w:val="hu-HU"/>
        </w:rPr>
        <w:t>10</w:t>
      </w:r>
      <w:r w:rsidR="00AC28BE" w:rsidRPr="00004BA0">
        <w:rPr>
          <w:szCs w:val="22"/>
          <w:lang w:val="hu-HU"/>
        </w:rPr>
        <w:t> beteg</w:t>
      </w:r>
      <w:r w:rsidRPr="00004BA0">
        <w:rPr>
          <w:szCs w:val="22"/>
          <w:lang w:val="hu-HU"/>
        </w:rPr>
        <w:t>ből legfeljebb 1</w:t>
      </w:r>
      <w:r w:rsidR="00AC28BE" w:rsidRPr="00004BA0">
        <w:rPr>
          <w:szCs w:val="22"/>
          <w:lang w:val="hu-HU"/>
        </w:rPr>
        <w:noBreakHyphen/>
      </w:r>
      <w:r w:rsidRPr="00004BA0">
        <w:rPr>
          <w:szCs w:val="22"/>
          <w:lang w:val="hu-HU"/>
        </w:rPr>
        <w:t>et érint</w:t>
      </w:r>
      <w:r w:rsidR="004766DD" w:rsidRPr="00004BA0">
        <w:rPr>
          <w:szCs w:val="22"/>
          <w:lang w:val="hu-HU"/>
        </w:rPr>
        <w:t>het</w:t>
      </w:r>
      <w:r w:rsidRPr="00004BA0">
        <w:rPr>
          <w:szCs w:val="22"/>
          <w:lang w:val="hu-HU"/>
        </w:rPr>
        <w:t>)</w:t>
      </w:r>
    </w:p>
    <w:p w14:paraId="7709AA70" w14:textId="1317BBA4"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A</w:t>
      </w:r>
      <w:r w:rsidR="00AC28BE" w:rsidRPr="00004BA0">
        <w:rPr>
          <w:szCs w:val="22"/>
          <w:lang w:val="hu-HU"/>
        </w:rPr>
        <w:t xml:space="preserve"> tumorlízis</w:t>
      </w:r>
      <w:r w:rsidR="00371A0E" w:rsidRPr="00004BA0">
        <w:rPr>
          <w:szCs w:val="22"/>
          <w:lang w:val="hu-HU"/>
        </w:rPr>
        <w:t>-</w:t>
      </w:r>
      <w:r w:rsidR="00AC28BE" w:rsidRPr="00004BA0">
        <w:rPr>
          <w:szCs w:val="22"/>
          <w:lang w:val="hu-HU"/>
        </w:rPr>
        <w:t>szindróma</w:t>
      </w:r>
      <w:r w:rsidRPr="00004BA0">
        <w:rPr>
          <w:szCs w:val="22"/>
          <w:lang w:val="hu-HU"/>
        </w:rPr>
        <w:t xml:space="preserve"> bármely tünetének észlelése esetén hagyja abba a Venclyxto szedését és azonnal </w:t>
      </w:r>
      <w:ins w:id="3536" w:author="AbbVie_HU_01" w:date="2026-05-13T14:18:00Z">
        <w:r w:rsidR="0029172E">
          <w:rPr>
            <w:szCs w:val="22"/>
            <w:lang w:val="hu-HU"/>
          </w:rPr>
          <w:t>forduljon orvoshoz</w:t>
        </w:r>
      </w:ins>
      <w:del w:id="3537" w:author="AbbVie_HU_01" w:date="2026-05-13T14:18:00Z">
        <w:r w:rsidR="004766DD" w:rsidRPr="00004BA0">
          <w:rPr>
            <w:szCs w:val="22"/>
            <w:lang w:val="hu-HU"/>
          </w:rPr>
          <w:delText>kérjen</w:delText>
        </w:r>
        <w:r w:rsidRPr="00004BA0">
          <w:rPr>
            <w:szCs w:val="22"/>
            <w:lang w:val="hu-HU"/>
          </w:rPr>
          <w:delText xml:space="preserve"> orvosi segítséget</w:delText>
        </w:r>
      </w:del>
      <w:r w:rsidR="00AC28BE" w:rsidRPr="00004BA0">
        <w:rPr>
          <w:szCs w:val="22"/>
          <w:lang w:val="hu-HU"/>
        </w:rPr>
        <w:t>:</w:t>
      </w:r>
    </w:p>
    <w:p w14:paraId="48DC8319" w14:textId="58D87EB3"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láz vagy hidegrázás</w:t>
      </w:r>
    </w:p>
    <w:p w14:paraId="4E9E2C06" w14:textId="77777777"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hányinger vagy hányás</w:t>
      </w:r>
    </w:p>
    <w:p w14:paraId="250BC922" w14:textId="04817C16"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zavartság</w:t>
      </w:r>
    </w:p>
    <w:p w14:paraId="502FE6DB" w14:textId="76821069"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légszomjérzés</w:t>
      </w:r>
    </w:p>
    <w:p w14:paraId="58B840AA" w14:textId="76BC83BA"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rendszertelen szívverés</w:t>
      </w:r>
    </w:p>
    <w:p w14:paraId="2F95A32F" w14:textId="391672E1"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 xml:space="preserve">sötét színű vagy </w:t>
      </w:r>
      <w:r w:rsidR="00AC28BE" w:rsidRPr="00004BA0">
        <w:rPr>
          <w:szCs w:val="22"/>
          <w:lang w:val="hu-HU"/>
        </w:rPr>
        <w:t>zavaros</w:t>
      </w:r>
      <w:r w:rsidRPr="00004BA0">
        <w:rPr>
          <w:szCs w:val="22"/>
          <w:lang w:val="hu-HU"/>
        </w:rPr>
        <w:t xml:space="preserve"> vizelet</w:t>
      </w:r>
    </w:p>
    <w:p w14:paraId="1AA20B5B" w14:textId="2D41E267"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szokatlan fáradtság érzése</w:t>
      </w:r>
    </w:p>
    <w:p w14:paraId="559A6E42" w14:textId="539759E4"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izomfájdalom vagy kellemetlen érzés az ízületekben</w:t>
      </w:r>
    </w:p>
    <w:p w14:paraId="2084CFC4" w14:textId="3BD5815D"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lastRenderedPageBreak/>
        <w:t>görcsroham</w:t>
      </w:r>
    </w:p>
    <w:p w14:paraId="22235A5C" w14:textId="77777777" w:rsidR="00696368" w:rsidRPr="00004BA0" w:rsidRDefault="00E94C4B" w:rsidP="0007666B">
      <w:pPr>
        <w:numPr>
          <w:ilvl w:val="0"/>
          <w:numId w:val="17"/>
        </w:numPr>
        <w:tabs>
          <w:tab w:val="clear" w:pos="567"/>
        </w:tabs>
        <w:spacing w:line="240" w:lineRule="auto"/>
        <w:ind w:left="567" w:right="-2" w:hanging="567"/>
        <w:rPr>
          <w:szCs w:val="22"/>
          <w:lang w:val="hu-HU"/>
        </w:rPr>
      </w:pPr>
      <w:r w:rsidRPr="00004BA0">
        <w:rPr>
          <w:szCs w:val="22"/>
          <w:lang w:val="hu-HU"/>
        </w:rPr>
        <w:t>hasi fájdalom és puffadás</w:t>
      </w:r>
    </w:p>
    <w:p w14:paraId="414E5230" w14:textId="77777777" w:rsidR="00696368" w:rsidRPr="00004BA0" w:rsidRDefault="00696368" w:rsidP="0007666B">
      <w:pPr>
        <w:numPr>
          <w:ilvl w:val="12"/>
          <w:numId w:val="0"/>
        </w:numPr>
        <w:tabs>
          <w:tab w:val="clear" w:pos="567"/>
        </w:tabs>
        <w:spacing w:line="240" w:lineRule="auto"/>
        <w:ind w:right="-29"/>
        <w:rPr>
          <w:szCs w:val="22"/>
          <w:lang w:val="hu-HU"/>
        </w:rPr>
      </w:pPr>
    </w:p>
    <w:p w14:paraId="74B3E250" w14:textId="77777777" w:rsidR="00696368" w:rsidRPr="00004BA0" w:rsidRDefault="00E94C4B" w:rsidP="0007666B">
      <w:pPr>
        <w:keepNext/>
        <w:tabs>
          <w:tab w:val="clear" w:pos="567"/>
        </w:tabs>
        <w:spacing w:line="240" w:lineRule="auto"/>
        <w:ind w:right="-2"/>
        <w:rPr>
          <w:szCs w:val="22"/>
          <w:lang w:val="hu-HU"/>
        </w:rPr>
      </w:pPr>
      <w:r w:rsidRPr="00004BA0">
        <w:rPr>
          <w:b/>
          <w:bCs/>
          <w:szCs w:val="22"/>
          <w:lang w:val="hu-HU"/>
        </w:rPr>
        <w:t xml:space="preserve">Alacsony fehérvérsejtszám (neutropénia) </w:t>
      </w:r>
      <w:r w:rsidR="00DD2DFB" w:rsidRPr="00004BA0">
        <w:rPr>
          <w:b/>
          <w:bCs/>
          <w:szCs w:val="22"/>
          <w:lang w:val="hu-HU"/>
        </w:rPr>
        <w:t xml:space="preserve">és fertőzések </w:t>
      </w:r>
      <w:r w:rsidRPr="00004BA0">
        <w:rPr>
          <w:szCs w:val="22"/>
          <w:lang w:val="hu-HU"/>
        </w:rPr>
        <w:t>(nagyon gyakori</w:t>
      </w:r>
      <w:r w:rsidRPr="00004BA0">
        <w:rPr>
          <w:b/>
          <w:bCs/>
          <w:szCs w:val="22"/>
          <w:lang w:val="hu-HU"/>
        </w:rPr>
        <w:t xml:space="preserve"> – </w:t>
      </w:r>
      <w:r w:rsidRPr="00004BA0">
        <w:rPr>
          <w:szCs w:val="22"/>
          <w:lang w:val="hu-HU"/>
        </w:rPr>
        <w:t>10</w:t>
      </w:r>
      <w:r w:rsidR="00AC28BE" w:rsidRPr="00004BA0">
        <w:rPr>
          <w:szCs w:val="22"/>
          <w:lang w:val="hu-HU"/>
        </w:rPr>
        <w:t> beteg</w:t>
      </w:r>
      <w:r w:rsidRPr="00004BA0">
        <w:rPr>
          <w:szCs w:val="22"/>
          <w:lang w:val="hu-HU"/>
        </w:rPr>
        <w:t>ből több mint 1</w:t>
      </w:r>
      <w:r w:rsidR="00AC28BE" w:rsidRPr="00004BA0">
        <w:rPr>
          <w:szCs w:val="22"/>
          <w:lang w:val="hu-HU"/>
        </w:rPr>
        <w:noBreakHyphen/>
      </w:r>
      <w:r w:rsidRPr="00004BA0">
        <w:rPr>
          <w:szCs w:val="22"/>
          <w:lang w:val="hu-HU"/>
        </w:rPr>
        <w:t>et érinthet)</w:t>
      </w:r>
    </w:p>
    <w:p w14:paraId="33FDFFF7" w14:textId="4675AC4E" w:rsidR="00696368" w:rsidRPr="00004BA0" w:rsidRDefault="00E94C4B">
      <w:pPr>
        <w:tabs>
          <w:tab w:val="clear" w:pos="567"/>
        </w:tabs>
        <w:spacing w:line="240" w:lineRule="auto"/>
        <w:ind w:right="-2"/>
        <w:rPr>
          <w:szCs w:val="22"/>
          <w:lang w:val="hu-HU"/>
        </w:rPr>
      </w:pPr>
      <w:r w:rsidRPr="00004BA0">
        <w:rPr>
          <w:szCs w:val="22"/>
          <w:lang w:val="hu-HU"/>
        </w:rPr>
        <w:t>Kezelőorvosa a Venclyxto</w:t>
      </w:r>
      <w:r w:rsidR="007E2792" w:rsidRPr="00004BA0">
        <w:rPr>
          <w:szCs w:val="22"/>
          <w:lang w:val="hu-HU"/>
        </w:rPr>
        <w:noBreakHyphen/>
      </w:r>
      <w:r w:rsidRPr="00004BA0">
        <w:rPr>
          <w:szCs w:val="22"/>
          <w:lang w:val="hu-HU"/>
        </w:rPr>
        <w:t>kezelés során ellenőr</w:t>
      </w:r>
      <w:r w:rsidR="004218D5" w:rsidRPr="00004BA0">
        <w:rPr>
          <w:szCs w:val="22"/>
          <w:lang w:val="hu-HU"/>
        </w:rPr>
        <w:t>i</w:t>
      </w:r>
      <w:r w:rsidRPr="00004BA0">
        <w:rPr>
          <w:szCs w:val="22"/>
          <w:lang w:val="hu-HU"/>
        </w:rPr>
        <w:t>z</w:t>
      </w:r>
      <w:r w:rsidR="003835CC" w:rsidRPr="00004BA0">
        <w:rPr>
          <w:szCs w:val="22"/>
          <w:lang w:val="hu-HU"/>
        </w:rPr>
        <w:t>n</w:t>
      </w:r>
      <w:r w:rsidRPr="00004BA0">
        <w:rPr>
          <w:szCs w:val="22"/>
          <w:lang w:val="hu-HU"/>
        </w:rPr>
        <w:t>i</w:t>
      </w:r>
      <w:r w:rsidR="003835CC" w:rsidRPr="00004BA0">
        <w:rPr>
          <w:szCs w:val="22"/>
          <w:lang w:val="hu-HU"/>
        </w:rPr>
        <w:t xml:space="preserve"> fogja</w:t>
      </w:r>
      <w:r w:rsidRPr="00004BA0">
        <w:rPr>
          <w:szCs w:val="22"/>
          <w:lang w:val="hu-HU"/>
        </w:rPr>
        <w:t xml:space="preserve"> a vérképét. Az alacsony fehérvérsejtszám </w:t>
      </w:r>
      <w:r w:rsidR="003835CC" w:rsidRPr="00004BA0">
        <w:rPr>
          <w:szCs w:val="22"/>
          <w:lang w:val="hu-HU"/>
        </w:rPr>
        <w:t>növelheti</w:t>
      </w:r>
      <w:r w:rsidRPr="00004BA0">
        <w:rPr>
          <w:szCs w:val="22"/>
          <w:lang w:val="hu-HU"/>
        </w:rPr>
        <w:t xml:space="preserve"> a fertőzések kockázatát. Ennek jeleként kialakulhat láz, hidegrázás, gyengeség vagy zavartság érz</w:t>
      </w:r>
      <w:r w:rsidR="00371A0E" w:rsidRPr="00004BA0">
        <w:rPr>
          <w:szCs w:val="22"/>
          <w:lang w:val="hu-HU"/>
        </w:rPr>
        <w:t>és</w:t>
      </w:r>
      <w:r w:rsidRPr="00004BA0">
        <w:rPr>
          <w:szCs w:val="22"/>
          <w:lang w:val="hu-HU"/>
        </w:rPr>
        <w:t xml:space="preserve">e, köhögés, </w:t>
      </w:r>
      <w:r w:rsidR="002D553E" w:rsidRPr="00004BA0">
        <w:rPr>
          <w:szCs w:val="22"/>
          <w:lang w:val="hu-HU"/>
        </w:rPr>
        <w:t xml:space="preserve">vizeléskor jelentkező </w:t>
      </w:r>
      <w:r w:rsidR="00DD2DFB" w:rsidRPr="00004BA0">
        <w:rPr>
          <w:szCs w:val="22"/>
          <w:lang w:val="hu-HU"/>
        </w:rPr>
        <w:t xml:space="preserve">fájdalom vagy </w:t>
      </w:r>
      <w:r w:rsidRPr="00004BA0">
        <w:rPr>
          <w:szCs w:val="22"/>
          <w:lang w:val="hu-HU"/>
        </w:rPr>
        <w:t>égő érzés. Bizonyos fertőzések</w:t>
      </w:r>
      <w:r w:rsidR="004C0B0D" w:rsidRPr="00004BA0">
        <w:rPr>
          <w:szCs w:val="22"/>
          <w:lang w:val="hu-HU"/>
        </w:rPr>
        <w:t xml:space="preserve">, mint például a tüdőgyulladás </w:t>
      </w:r>
      <w:r w:rsidR="006156B9" w:rsidRPr="00004BA0">
        <w:rPr>
          <w:szCs w:val="22"/>
          <w:lang w:val="hu-HU"/>
        </w:rPr>
        <w:t>vagy a vér</w:t>
      </w:r>
      <w:r w:rsidR="00371A0E" w:rsidRPr="00004BA0">
        <w:rPr>
          <w:szCs w:val="22"/>
          <w:lang w:val="hu-HU"/>
        </w:rPr>
        <w:t>t érintő fertőzés</w:t>
      </w:r>
      <w:r w:rsidR="006156B9" w:rsidRPr="00004BA0">
        <w:rPr>
          <w:szCs w:val="22"/>
          <w:lang w:val="hu-HU"/>
        </w:rPr>
        <w:t xml:space="preserve"> (szepszis)</w:t>
      </w:r>
      <w:r w:rsidRPr="00004BA0">
        <w:rPr>
          <w:szCs w:val="22"/>
          <w:lang w:val="hu-HU"/>
        </w:rPr>
        <w:t xml:space="preserve"> súlyosak </w:t>
      </w:r>
      <w:r w:rsidR="003835CC" w:rsidRPr="00004BA0">
        <w:rPr>
          <w:szCs w:val="22"/>
          <w:lang w:val="hu-HU"/>
        </w:rPr>
        <w:t>lehetnek</w:t>
      </w:r>
      <w:r w:rsidR="00371A0E" w:rsidRPr="00004BA0">
        <w:rPr>
          <w:szCs w:val="22"/>
          <w:lang w:val="hu-HU"/>
        </w:rPr>
        <w:t>,</w:t>
      </w:r>
      <w:r w:rsidR="003835CC" w:rsidRPr="00004BA0">
        <w:rPr>
          <w:szCs w:val="22"/>
          <w:lang w:val="hu-HU"/>
        </w:rPr>
        <w:t xml:space="preserve"> </w:t>
      </w:r>
      <w:r w:rsidRPr="00004BA0">
        <w:rPr>
          <w:szCs w:val="22"/>
          <w:lang w:val="hu-HU"/>
        </w:rPr>
        <w:t>és akár halál</w:t>
      </w:r>
      <w:r w:rsidR="003835CC" w:rsidRPr="00004BA0">
        <w:rPr>
          <w:szCs w:val="22"/>
          <w:lang w:val="hu-HU"/>
        </w:rPr>
        <w:t xml:space="preserve">hoz </w:t>
      </w:r>
      <w:ins w:id="3538" w:author="AbbVie_HU_01" w:date="2026-05-13T14:19:00Z">
        <w:r w:rsidR="0029172E">
          <w:rPr>
            <w:szCs w:val="22"/>
            <w:lang w:val="hu-HU"/>
          </w:rPr>
          <w:t xml:space="preserve">is </w:t>
        </w:r>
      </w:ins>
      <w:r w:rsidR="003835CC" w:rsidRPr="00004BA0">
        <w:rPr>
          <w:szCs w:val="22"/>
          <w:lang w:val="hu-HU"/>
        </w:rPr>
        <w:t>vezethetnek</w:t>
      </w:r>
      <w:r w:rsidRPr="00004BA0">
        <w:rPr>
          <w:szCs w:val="22"/>
          <w:lang w:val="hu-HU"/>
        </w:rPr>
        <w:t xml:space="preserve">. Azonnal tájékoztassa kezelőorvosát, ha a </w:t>
      </w:r>
      <w:r w:rsidR="003835CC" w:rsidRPr="00004BA0">
        <w:rPr>
          <w:szCs w:val="22"/>
          <w:lang w:val="hu-HU"/>
        </w:rPr>
        <w:t>gyógyszer</w:t>
      </w:r>
      <w:r w:rsidRPr="00004BA0">
        <w:rPr>
          <w:szCs w:val="22"/>
          <w:lang w:val="hu-HU"/>
        </w:rPr>
        <w:t xml:space="preserve"> szedése közben fertőzésre utaló jeleket észlel.</w:t>
      </w:r>
    </w:p>
    <w:p w14:paraId="32516599" w14:textId="77777777" w:rsidR="005E45A9" w:rsidRPr="00004BA0" w:rsidRDefault="005E45A9" w:rsidP="0007666B">
      <w:pPr>
        <w:numPr>
          <w:ilvl w:val="12"/>
          <w:numId w:val="0"/>
        </w:numPr>
        <w:tabs>
          <w:tab w:val="clear" w:pos="567"/>
        </w:tabs>
        <w:spacing w:line="240" w:lineRule="auto"/>
        <w:ind w:right="-2"/>
        <w:rPr>
          <w:bCs/>
          <w:szCs w:val="22"/>
          <w:lang w:val="hu-HU"/>
        </w:rPr>
      </w:pPr>
    </w:p>
    <w:p w14:paraId="77B36144" w14:textId="77777777" w:rsidR="00696368" w:rsidRPr="00004BA0" w:rsidRDefault="00E94C4B" w:rsidP="00590E02">
      <w:pPr>
        <w:keepNext/>
        <w:numPr>
          <w:ilvl w:val="12"/>
          <w:numId w:val="0"/>
        </w:numPr>
        <w:tabs>
          <w:tab w:val="clear" w:pos="567"/>
        </w:tabs>
        <w:spacing w:line="240" w:lineRule="auto"/>
        <w:ind w:right="-2"/>
        <w:rPr>
          <w:b/>
          <w:szCs w:val="22"/>
          <w:lang w:val="hu-HU"/>
        </w:rPr>
      </w:pPr>
      <w:r w:rsidRPr="00004BA0">
        <w:rPr>
          <w:b/>
          <w:bCs/>
          <w:szCs w:val="22"/>
          <w:lang w:val="hu-HU"/>
        </w:rPr>
        <w:t xml:space="preserve">Tájékoztassa kezelőorvosát, ha az alábbi mellékhatások </w:t>
      </w:r>
      <w:r w:rsidR="00AE3C71" w:rsidRPr="00004BA0">
        <w:rPr>
          <w:b/>
          <w:bCs/>
          <w:szCs w:val="22"/>
          <w:lang w:val="hu-HU"/>
        </w:rPr>
        <w:t>bár</w:t>
      </w:r>
      <w:r w:rsidRPr="00004BA0">
        <w:rPr>
          <w:b/>
          <w:bCs/>
          <w:szCs w:val="22"/>
          <w:lang w:val="hu-HU"/>
        </w:rPr>
        <w:t>melyikét észleli:</w:t>
      </w:r>
    </w:p>
    <w:p w14:paraId="37A760DE" w14:textId="77777777" w:rsidR="00696368" w:rsidRPr="00004BA0" w:rsidRDefault="00696368" w:rsidP="0007666B">
      <w:pPr>
        <w:keepNext/>
        <w:numPr>
          <w:ilvl w:val="12"/>
          <w:numId w:val="0"/>
        </w:numPr>
        <w:tabs>
          <w:tab w:val="clear" w:pos="567"/>
        </w:tabs>
        <w:spacing w:line="240" w:lineRule="auto"/>
        <w:ind w:right="-2"/>
        <w:rPr>
          <w:bCs/>
          <w:szCs w:val="22"/>
          <w:lang w:val="hu-HU"/>
        </w:rPr>
      </w:pPr>
    </w:p>
    <w:p w14:paraId="2B3C0588" w14:textId="77777777" w:rsidR="00100B57" w:rsidRPr="00004BA0" w:rsidRDefault="00E94C4B" w:rsidP="0007666B">
      <w:pPr>
        <w:keepNext/>
        <w:numPr>
          <w:ilvl w:val="12"/>
          <w:numId w:val="0"/>
        </w:numPr>
        <w:tabs>
          <w:tab w:val="clear" w:pos="567"/>
        </w:tabs>
        <w:spacing w:line="240" w:lineRule="auto"/>
        <w:ind w:right="-2"/>
        <w:rPr>
          <w:b/>
          <w:szCs w:val="22"/>
          <w:lang w:val="hu-HU"/>
        </w:rPr>
      </w:pPr>
      <w:r w:rsidRPr="00004BA0">
        <w:rPr>
          <w:b/>
          <w:szCs w:val="22"/>
          <w:lang w:val="hu-HU"/>
        </w:rPr>
        <w:t>Ha Ön CLL‑ben szenved:</w:t>
      </w:r>
    </w:p>
    <w:p w14:paraId="38AD06ED" w14:textId="77777777" w:rsidR="00696368" w:rsidRPr="00004BA0" w:rsidRDefault="00E94C4B" w:rsidP="0007666B">
      <w:pPr>
        <w:keepNext/>
        <w:numPr>
          <w:ilvl w:val="12"/>
          <w:numId w:val="0"/>
        </w:numPr>
        <w:tabs>
          <w:tab w:val="clear" w:pos="567"/>
        </w:tabs>
        <w:spacing w:line="240" w:lineRule="auto"/>
        <w:ind w:right="-2"/>
        <w:rPr>
          <w:b/>
          <w:bCs/>
          <w:szCs w:val="22"/>
          <w:bdr w:val="nil"/>
          <w:lang w:val="hu-HU"/>
        </w:rPr>
      </w:pPr>
      <w:r w:rsidRPr="00004BA0">
        <w:rPr>
          <w:b/>
          <w:bCs/>
          <w:szCs w:val="22"/>
          <w:lang w:val="hu-HU"/>
        </w:rPr>
        <w:t>Nagyon gyakori</w:t>
      </w:r>
      <w:r w:rsidR="00576DCC" w:rsidRPr="00004BA0">
        <w:rPr>
          <w:bCs/>
          <w:szCs w:val="22"/>
          <w:lang w:val="hu-HU"/>
        </w:rPr>
        <w:t xml:space="preserve"> (10 betegből több mint 1</w:t>
      </w:r>
      <w:r w:rsidR="00576DCC" w:rsidRPr="00004BA0">
        <w:rPr>
          <w:bCs/>
          <w:szCs w:val="22"/>
          <w:lang w:val="hu-HU"/>
        </w:rPr>
        <w:noBreakHyphen/>
        <w:t>et érinthet)</w:t>
      </w:r>
    </w:p>
    <w:p w14:paraId="60EF87BD" w14:textId="77777777" w:rsidR="00551AD6" w:rsidRPr="00004BA0" w:rsidRDefault="00E94C4B" w:rsidP="00F9334B">
      <w:pPr>
        <w:pStyle w:val="ListBullet"/>
        <w:tabs>
          <w:tab w:val="clear" w:pos="360"/>
          <w:tab w:val="num" w:pos="567"/>
        </w:tabs>
        <w:ind w:left="567" w:hanging="567"/>
        <w:rPr>
          <w:lang w:val="hu-HU"/>
        </w:rPr>
      </w:pPr>
      <w:r w:rsidRPr="00004BA0">
        <w:rPr>
          <w:lang w:val="hu-HU"/>
        </w:rPr>
        <w:t>tüdőgyulladás</w:t>
      </w:r>
    </w:p>
    <w:p w14:paraId="60374F1A" w14:textId="77777777" w:rsidR="00696368" w:rsidRPr="00004BA0" w:rsidRDefault="00E94C4B" w:rsidP="0007666B">
      <w:pPr>
        <w:pStyle w:val="ListBullet"/>
        <w:tabs>
          <w:tab w:val="clear" w:pos="360"/>
          <w:tab w:val="clear" w:pos="567"/>
        </w:tabs>
        <w:spacing w:line="240" w:lineRule="auto"/>
        <w:ind w:left="567" w:hanging="567"/>
        <w:contextualSpacing w:val="0"/>
        <w:rPr>
          <w:ins w:id="3539" w:author="AbbVie10" w:date="2026-04-13T11:20:00Z"/>
          <w:szCs w:val="22"/>
          <w:lang w:val="hu-HU"/>
        </w:rPr>
      </w:pPr>
      <w:r w:rsidRPr="00004BA0">
        <w:rPr>
          <w:szCs w:val="22"/>
          <w:lang w:val="hu-HU"/>
        </w:rPr>
        <w:t>felső légúti fertőzés – tünetei lehetnek az orrfolyás, a torokfájás vagy a köhögés</w:t>
      </w:r>
    </w:p>
    <w:p w14:paraId="61091F35" w14:textId="794881DC" w:rsidR="004225F9" w:rsidRPr="00004BA0" w:rsidRDefault="00E94C4B" w:rsidP="0007666B">
      <w:pPr>
        <w:pStyle w:val="ListBullet"/>
        <w:tabs>
          <w:tab w:val="clear" w:pos="360"/>
          <w:tab w:val="clear" w:pos="567"/>
        </w:tabs>
        <w:spacing w:line="240" w:lineRule="auto"/>
        <w:ind w:left="567" w:hanging="567"/>
        <w:contextualSpacing w:val="0"/>
        <w:rPr>
          <w:szCs w:val="22"/>
          <w:lang w:val="hu-HU"/>
        </w:rPr>
      </w:pPr>
      <w:ins w:id="3540" w:author="AbbVie10" w:date="2026-04-13T11:20:00Z">
        <w:r w:rsidRPr="00004BA0">
          <w:rPr>
            <w:szCs w:val="22"/>
            <w:lang w:val="hu-HU"/>
          </w:rPr>
          <w:t>húgyúti fertőzés</w:t>
        </w:r>
      </w:ins>
    </w:p>
    <w:p w14:paraId="44E2726F" w14:textId="77777777" w:rsidR="00696368" w:rsidRPr="00004BA0" w:rsidRDefault="00E94C4B" w:rsidP="0007666B">
      <w:pPr>
        <w:pStyle w:val="ListBullet"/>
        <w:tabs>
          <w:tab w:val="clear" w:pos="360"/>
          <w:tab w:val="clear" w:pos="567"/>
        </w:tabs>
        <w:spacing w:line="240" w:lineRule="auto"/>
        <w:ind w:left="567" w:hanging="567"/>
        <w:contextualSpacing w:val="0"/>
        <w:rPr>
          <w:szCs w:val="22"/>
          <w:lang w:val="hu-HU"/>
        </w:rPr>
      </w:pPr>
      <w:r w:rsidRPr="00004BA0">
        <w:rPr>
          <w:szCs w:val="22"/>
          <w:lang w:val="hu-HU"/>
        </w:rPr>
        <w:t>hasmenés</w:t>
      </w:r>
    </w:p>
    <w:p w14:paraId="3E4CEBEF" w14:textId="77777777" w:rsidR="00696368" w:rsidRPr="00004BA0" w:rsidRDefault="00E94C4B" w:rsidP="0007666B">
      <w:pPr>
        <w:pStyle w:val="ListBullet"/>
        <w:tabs>
          <w:tab w:val="clear" w:pos="360"/>
          <w:tab w:val="clear" w:pos="567"/>
        </w:tabs>
        <w:spacing w:line="240" w:lineRule="auto"/>
        <w:ind w:left="567" w:hanging="567"/>
        <w:contextualSpacing w:val="0"/>
        <w:rPr>
          <w:szCs w:val="22"/>
          <w:lang w:val="hu-HU"/>
        </w:rPr>
      </w:pPr>
      <w:r w:rsidRPr="00004BA0">
        <w:rPr>
          <w:szCs w:val="22"/>
          <w:lang w:val="hu-HU"/>
        </w:rPr>
        <w:t>hányinger vagy hányás</w:t>
      </w:r>
    </w:p>
    <w:p w14:paraId="280400F9" w14:textId="77777777" w:rsidR="00696368" w:rsidRPr="00004BA0" w:rsidRDefault="00E94C4B" w:rsidP="0007666B">
      <w:pPr>
        <w:pStyle w:val="ListBullet"/>
        <w:tabs>
          <w:tab w:val="clear" w:pos="360"/>
          <w:tab w:val="clear" w:pos="567"/>
        </w:tabs>
        <w:spacing w:line="240" w:lineRule="auto"/>
        <w:ind w:left="567" w:hanging="567"/>
        <w:contextualSpacing w:val="0"/>
        <w:rPr>
          <w:szCs w:val="22"/>
          <w:lang w:val="hu-HU"/>
        </w:rPr>
      </w:pPr>
      <w:r w:rsidRPr="00004BA0">
        <w:rPr>
          <w:szCs w:val="22"/>
          <w:lang w:val="hu-HU"/>
        </w:rPr>
        <w:t>székrekedés</w:t>
      </w:r>
    </w:p>
    <w:p w14:paraId="3CA61F6F" w14:textId="66698662" w:rsidR="00696368" w:rsidRPr="00004BA0" w:rsidRDefault="00E94C4B" w:rsidP="0007666B">
      <w:pPr>
        <w:pStyle w:val="ListBullet"/>
        <w:tabs>
          <w:tab w:val="clear" w:pos="360"/>
          <w:tab w:val="clear" w:pos="567"/>
        </w:tabs>
        <w:spacing w:line="240" w:lineRule="auto"/>
        <w:ind w:left="567" w:hanging="567"/>
        <w:contextualSpacing w:val="0"/>
        <w:rPr>
          <w:szCs w:val="22"/>
          <w:lang w:val="hu-HU"/>
        </w:rPr>
      </w:pPr>
      <w:r w:rsidRPr="00004BA0">
        <w:rPr>
          <w:szCs w:val="22"/>
          <w:lang w:val="hu-HU"/>
        </w:rPr>
        <w:t>fáradtságérz</w:t>
      </w:r>
      <w:r w:rsidR="00371A0E" w:rsidRPr="00004BA0">
        <w:rPr>
          <w:szCs w:val="22"/>
          <w:lang w:val="hu-HU"/>
        </w:rPr>
        <w:t>és</w:t>
      </w:r>
    </w:p>
    <w:p w14:paraId="4C10AA08" w14:textId="77777777" w:rsidR="00696368" w:rsidRPr="00004BA0" w:rsidRDefault="00696368" w:rsidP="0007666B">
      <w:pPr>
        <w:pStyle w:val="ListBullet"/>
        <w:numPr>
          <w:ilvl w:val="0"/>
          <w:numId w:val="0"/>
        </w:numPr>
        <w:spacing w:line="240" w:lineRule="auto"/>
        <w:contextualSpacing w:val="0"/>
        <w:rPr>
          <w:szCs w:val="22"/>
          <w:lang w:val="hu-HU"/>
        </w:rPr>
      </w:pPr>
    </w:p>
    <w:p w14:paraId="3657E467" w14:textId="7955406E" w:rsidR="00696368" w:rsidRPr="00004BA0" w:rsidRDefault="00E94C4B" w:rsidP="0007666B">
      <w:pPr>
        <w:pStyle w:val="ListBullet"/>
        <w:keepNext/>
        <w:numPr>
          <w:ilvl w:val="0"/>
          <w:numId w:val="0"/>
        </w:numPr>
        <w:spacing w:line="240" w:lineRule="auto"/>
        <w:contextualSpacing w:val="0"/>
        <w:rPr>
          <w:szCs w:val="22"/>
          <w:lang w:val="hu-HU"/>
        </w:rPr>
      </w:pPr>
      <w:r w:rsidRPr="00004BA0">
        <w:rPr>
          <w:szCs w:val="22"/>
          <w:lang w:val="hu-HU"/>
        </w:rPr>
        <w:t xml:space="preserve">A vérvizsgálatok az alábbiakat is </w:t>
      </w:r>
      <w:r w:rsidR="00371A0E" w:rsidRPr="00004BA0">
        <w:rPr>
          <w:szCs w:val="22"/>
          <w:lang w:val="hu-HU"/>
        </w:rPr>
        <w:t>ki</w:t>
      </w:r>
      <w:r w:rsidRPr="00004BA0">
        <w:rPr>
          <w:szCs w:val="22"/>
          <w:lang w:val="hu-HU"/>
        </w:rPr>
        <w:t>mutathatják:</w:t>
      </w:r>
    </w:p>
    <w:p w14:paraId="64E201AE" w14:textId="5695AC34" w:rsidR="003835CC" w:rsidRPr="00004BA0" w:rsidRDefault="00E94C4B" w:rsidP="0007666B">
      <w:pPr>
        <w:pStyle w:val="ListBullet"/>
        <w:tabs>
          <w:tab w:val="clear" w:pos="360"/>
        </w:tabs>
        <w:spacing w:line="240" w:lineRule="auto"/>
        <w:ind w:left="567" w:hanging="567"/>
        <w:contextualSpacing w:val="0"/>
        <w:rPr>
          <w:szCs w:val="22"/>
          <w:lang w:val="hu-HU"/>
        </w:rPr>
      </w:pPr>
      <w:r w:rsidRPr="00004BA0">
        <w:rPr>
          <w:szCs w:val="22"/>
          <w:lang w:val="hu-HU"/>
        </w:rPr>
        <w:t>alacsonyabb vörösvértestszám</w:t>
      </w:r>
    </w:p>
    <w:p w14:paraId="4D676E3D" w14:textId="77777777" w:rsidR="00551AD6" w:rsidRPr="00004BA0" w:rsidRDefault="00E94C4B" w:rsidP="00551AD6">
      <w:pPr>
        <w:pStyle w:val="ListBullet"/>
        <w:tabs>
          <w:tab w:val="clear" w:pos="360"/>
        </w:tabs>
        <w:spacing w:line="240" w:lineRule="auto"/>
        <w:ind w:left="567" w:hanging="567"/>
        <w:contextualSpacing w:val="0"/>
        <w:rPr>
          <w:szCs w:val="22"/>
          <w:lang w:val="hu-HU"/>
        </w:rPr>
      </w:pPr>
      <w:r w:rsidRPr="00004BA0">
        <w:rPr>
          <w:szCs w:val="22"/>
          <w:lang w:val="hu-HU"/>
        </w:rPr>
        <w:t>alacsonyabb fehérvérsejtszám (limfocitaszám)</w:t>
      </w:r>
    </w:p>
    <w:p w14:paraId="13FD07EF" w14:textId="77777777" w:rsidR="00551AD6" w:rsidRPr="00004BA0" w:rsidRDefault="00E94C4B" w:rsidP="00F9334B">
      <w:pPr>
        <w:pStyle w:val="ListBullet"/>
        <w:tabs>
          <w:tab w:val="clear" w:pos="360"/>
          <w:tab w:val="clear" w:pos="567"/>
        </w:tabs>
        <w:spacing w:line="240" w:lineRule="auto"/>
        <w:ind w:left="567" w:hanging="567"/>
        <w:contextualSpacing w:val="0"/>
        <w:rPr>
          <w:szCs w:val="22"/>
          <w:lang w:val="hu-HU"/>
        </w:rPr>
      </w:pPr>
      <w:r w:rsidRPr="00004BA0">
        <w:rPr>
          <w:szCs w:val="22"/>
          <w:lang w:val="hu-HU"/>
        </w:rPr>
        <w:t>magasabb káliumszint</w:t>
      </w:r>
    </w:p>
    <w:p w14:paraId="6D261345" w14:textId="2EC6D104" w:rsidR="00551AD6" w:rsidRPr="00004BA0" w:rsidRDefault="00E94C4B" w:rsidP="0007666B">
      <w:pPr>
        <w:pStyle w:val="ListBullet"/>
        <w:tabs>
          <w:tab w:val="clear" w:pos="360"/>
        </w:tabs>
        <w:spacing w:line="240" w:lineRule="auto"/>
        <w:ind w:left="567" w:hanging="567"/>
        <w:contextualSpacing w:val="0"/>
        <w:rPr>
          <w:szCs w:val="22"/>
          <w:lang w:val="hu-HU"/>
        </w:rPr>
      </w:pPr>
      <w:r w:rsidRPr="00004BA0">
        <w:rPr>
          <w:szCs w:val="22"/>
          <w:lang w:val="hu-HU"/>
        </w:rPr>
        <w:t xml:space="preserve">magasabb </w:t>
      </w:r>
      <w:r w:rsidR="001900BD" w:rsidRPr="00004BA0">
        <w:rPr>
          <w:szCs w:val="22"/>
          <w:lang w:val="hu-HU"/>
        </w:rPr>
        <w:t xml:space="preserve">a </w:t>
      </w:r>
      <w:r w:rsidR="003835CC" w:rsidRPr="00004BA0">
        <w:rPr>
          <w:szCs w:val="22"/>
          <w:lang w:val="hu-HU"/>
        </w:rPr>
        <w:t xml:space="preserve">szervezet </w:t>
      </w:r>
      <w:r w:rsidR="001900BD" w:rsidRPr="00004BA0">
        <w:rPr>
          <w:szCs w:val="22"/>
          <w:lang w:val="hu-HU"/>
        </w:rPr>
        <w:t>egyik só</w:t>
      </w:r>
      <w:r w:rsidR="003835CC" w:rsidRPr="00004BA0">
        <w:rPr>
          <w:szCs w:val="22"/>
          <w:lang w:val="hu-HU"/>
        </w:rPr>
        <w:t>jának</w:t>
      </w:r>
      <w:r w:rsidR="001900BD" w:rsidRPr="00004BA0">
        <w:rPr>
          <w:szCs w:val="22"/>
          <w:lang w:val="hu-HU"/>
        </w:rPr>
        <w:t xml:space="preserve"> (elektrolit), a foszf</w:t>
      </w:r>
      <w:r w:rsidRPr="00004BA0">
        <w:rPr>
          <w:szCs w:val="22"/>
          <w:lang w:val="hu-HU"/>
        </w:rPr>
        <w:t>átna</w:t>
      </w:r>
      <w:r w:rsidR="003835CC" w:rsidRPr="00004BA0">
        <w:rPr>
          <w:szCs w:val="22"/>
          <w:lang w:val="hu-HU"/>
        </w:rPr>
        <w:t>k</w:t>
      </w:r>
      <w:r w:rsidR="001900BD" w:rsidRPr="00004BA0">
        <w:rPr>
          <w:szCs w:val="22"/>
          <w:lang w:val="hu-HU"/>
        </w:rPr>
        <w:t xml:space="preserve"> </w:t>
      </w:r>
      <w:r w:rsidRPr="00004BA0">
        <w:rPr>
          <w:szCs w:val="22"/>
          <w:lang w:val="hu-HU"/>
        </w:rPr>
        <w:t xml:space="preserve">a </w:t>
      </w:r>
      <w:r w:rsidR="001900BD" w:rsidRPr="00004BA0">
        <w:rPr>
          <w:szCs w:val="22"/>
          <w:lang w:val="hu-HU"/>
        </w:rPr>
        <w:t>szintje</w:t>
      </w:r>
    </w:p>
    <w:p w14:paraId="68BE27CA" w14:textId="77777777" w:rsidR="00696368" w:rsidRPr="00004BA0" w:rsidRDefault="00E94C4B" w:rsidP="00F9334B">
      <w:pPr>
        <w:pStyle w:val="ListBullet"/>
        <w:tabs>
          <w:tab w:val="clear" w:pos="360"/>
          <w:tab w:val="clear" w:pos="567"/>
        </w:tabs>
        <w:spacing w:line="240" w:lineRule="auto"/>
        <w:ind w:left="567" w:hanging="567"/>
        <w:contextualSpacing w:val="0"/>
        <w:rPr>
          <w:szCs w:val="22"/>
          <w:lang w:val="hu-HU"/>
        </w:rPr>
      </w:pPr>
      <w:r w:rsidRPr="00004BA0">
        <w:rPr>
          <w:szCs w:val="22"/>
          <w:lang w:val="hu-HU"/>
        </w:rPr>
        <w:t>alacsonyabb kalciumszint</w:t>
      </w:r>
    </w:p>
    <w:p w14:paraId="6209559C" w14:textId="77777777" w:rsidR="00696368" w:rsidRPr="00004BA0" w:rsidRDefault="00696368" w:rsidP="0007666B">
      <w:pPr>
        <w:numPr>
          <w:ilvl w:val="12"/>
          <w:numId w:val="0"/>
        </w:numPr>
        <w:tabs>
          <w:tab w:val="clear" w:pos="567"/>
        </w:tabs>
        <w:spacing w:line="240" w:lineRule="auto"/>
        <w:ind w:right="-2"/>
        <w:rPr>
          <w:bCs/>
          <w:szCs w:val="22"/>
          <w:lang w:val="hu-HU"/>
        </w:rPr>
      </w:pPr>
    </w:p>
    <w:p w14:paraId="1B262AB9" w14:textId="77777777" w:rsidR="007B4301" w:rsidRPr="00004BA0" w:rsidRDefault="00E94C4B" w:rsidP="007B4301">
      <w:pPr>
        <w:keepNext/>
        <w:numPr>
          <w:ilvl w:val="12"/>
          <w:numId w:val="0"/>
        </w:numPr>
        <w:tabs>
          <w:tab w:val="clear" w:pos="567"/>
        </w:tabs>
        <w:spacing w:line="240" w:lineRule="auto"/>
        <w:ind w:right="-2"/>
        <w:rPr>
          <w:szCs w:val="22"/>
          <w:bdr w:val="nil"/>
          <w:lang w:val="hu-HU"/>
        </w:rPr>
      </w:pPr>
      <w:r w:rsidRPr="00004BA0">
        <w:rPr>
          <w:b/>
          <w:bCs/>
          <w:szCs w:val="22"/>
          <w:lang w:val="hu-HU"/>
        </w:rPr>
        <w:t xml:space="preserve">Gyakori </w:t>
      </w:r>
      <w:r w:rsidRPr="00004BA0">
        <w:rPr>
          <w:szCs w:val="22"/>
          <w:lang w:val="hu-HU"/>
        </w:rPr>
        <w:t>(10</w:t>
      </w:r>
      <w:r w:rsidR="003835CC" w:rsidRPr="00004BA0">
        <w:rPr>
          <w:szCs w:val="22"/>
          <w:lang w:val="hu-HU"/>
        </w:rPr>
        <w:t> beteg</w:t>
      </w:r>
      <w:r w:rsidRPr="00004BA0">
        <w:rPr>
          <w:szCs w:val="22"/>
          <w:lang w:val="hu-HU"/>
        </w:rPr>
        <w:t>ből legfeljebb 1</w:t>
      </w:r>
      <w:r w:rsidR="003835CC" w:rsidRPr="00004BA0">
        <w:rPr>
          <w:szCs w:val="22"/>
          <w:lang w:val="hu-HU"/>
        </w:rPr>
        <w:noBreakHyphen/>
      </w:r>
      <w:r w:rsidRPr="00004BA0">
        <w:rPr>
          <w:szCs w:val="22"/>
          <w:lang w:val="hu-HU"/>
        </w:rPr>
        <w:t>et érinthet)</w:t>
      </w:r>
    </w:p>
    <w:p w14:paraId="2241C803" w14:textId="77777777" w:rsidR="007B4301" w:rsidRPr="00004BA0" w:rsidRDefault="00E94C4B" w:rsidP="00A2021F">
      <w:pPr>
        <w:pStyle w:val="ListParagraph"/>
        <w:keepNext/>
        <w:numPr>
          <w:ilvl w:val="0"/>
          <w:numId w:val="56"/>
        </w:numPr>
        <w:tabs>
          <w:tab w:val="clear" w:pos="567"/>
        </w:tabs>
        <w:spacing w:line="240" w:lineRule="auto"/>
        <w:ind w:left="567" w:right="-2" w:hanging="567"/>
        <w:rPr>
          <w:szCs w:val="22"/>
          <w:bdr w:val="nil"/>
          <w:lang w:val="hu-HU"/>
        </w:rPr>
      </w:pPr>
      <w:r w:rsidRPr="00004BA0">
        <w:rPr>
          <w:szCs w:val="22"/>
          <w:lang w:val="hu-HU"/>
        </w:rPr>
        <w:t>súlyos fertőzés a vérben (</w:t>
      </w:r>
      <w:r w:rsidR="002D553E" w:rsidRPr="00004BA0">
        <w:rPr>
          <w:szCs w:val="22"/>
          <w:lang w:val="hu-HU"/>
        </w:rPr>
        <w:t xml:space="preserve">vérmérgezés, </w:t>
      </w:r>
      <w:r w:rsidRPr="00004BA0">
        <w:rPr>
          <w:szCs w:val="22"/>
          <w:lang w:val="hu-HU"/>
        </w:rPr>
        <w:t>szepszis)</w:t>
      </w:r>
    </w:p>
    <w:p w14:paraId="50A2D589" w14:textId="7E64B98A" w:rsidR="00696368" w:rsidRPr="00004BA0" w:rsidRDefault="00E94C4B" w:rsidP="0007666B">
      <w:pPr>
        <w:numPr>
          <w:ilvl w:val="0"/>
          <w:numId w:val="19"/>
        </w:numPr>
        <w:tabs>
          <w:tab w:val="clear" w:pos="567"/>
        </w:tabs>
        <w:spacing w:line="240" w:lineRule="auto"/>
        <w:ind w:left="567" w:right="-2" w:hanging="567"/>
        <w:rPr>
          <w:del w:id="3541" w:author="AbbVie10" w:date="2026-04-13T11:20:00Z"/>
          <w:szCs w:val="22"/>
          <w:lang w:val="hu-HU"/>
        </w:rPr>
      </w:pPr>
      <w:del w:id="3542" w:author="AbbVie10" w:date="2026-04-13T11:20:00Z">
        <w:r w:rsidRPr="00004BA0">
          <w:rPr>
            <w:szCs w:val="22"/>
            <w:lang w:val="hu-HU"/>
          </w:rPr>
          <w:delText>húgyúti fertőzés</w:delText>
        </w:r>
      </w:del>
    </w:p>
    <w:p w14:paraId="11E6B653" w14:textId="77777777" w:rsidR="00696368" w:rsidRPr="00004BA0" w:rsidRDefault="00E94C4B" w:rsidP="0007666B">
      <w:pPr>
        <w:numPr>
          <w:ilvl w:val="0"/>
          <w:numId w:val="19"/>
        </w:numPr>
        <w:tabs>
          <w:tab w:val="clear" w:pos="567"/>
        </w:tabs>
        <w:spacing w:line="240" w:lineRule="auto"/>
        <w:ind w:left="567" w:right="-2" w:hanging="567"/>
        <w:rPr>
          <w:szCs w:val="22"/>
          <w:lang w:val="hu-HU"/>
        </w:rPr>
      </w:pPr>
      <w:r w:rsidRPr="00004BA0">
        <w:rPr>
          <w:szCs w:val="22"/>
          <w:lang w:val="hu-HU"/>
        </w:rPr>
        <w:t>alacsony fehérvérsejtszám láz kíséretében (lázas neutropénia)</w:t>
      </w:r>
    </w:p>
    <w:p w14:paraId="5AED418D" w14:textId="77777777" w:rsidR="00696368" w:rsidRPr="00004BA0" w:rsidRDefault="00696368" w:rsidP="0007666B">
      <w:pPr>
        <w:tabs>
          <w:tab w:val="clear" w:pos="567"/>
        </w:tabs>
        <w:spacing w:line="240" w:lineRule="auto"/>
        <w:ind w:left="360" w:right="-2"/>
        <w:rPr>
          <w:szCs w:val="22"/>
          <w:lang w:val="hu-HU"/>
        </w:rPr>
      </w:pPr>
    </w:p>
    <w:p w14:paraId="5AF8AF4A" w14:textId="1C4D41CD" w:rsidR="00696368" w:rsidRPr="00004BA0" w:rsidRDefault="00E94C4B" w:rsidP="0007666B">
      <w:pPr>
        <w:keepNext/>
        <w:numPr>
          <w:ilvl w:val="12"/>
          <w:numId w:val="0"/>
        </w:numPr>
        <w:tabs>
          <w:tab w:val="clear" w:pos="567"/>
        </w:tabs>
        <w:spacing w:line="240" w:lineRule="auto"/>
        <w:ind w:right="-2"/>
        <w:rPr>
          <w:szCs w:val="22"/>
          <w:lang w:val="hu-HU"/>
        </w:rPr>
      </w:pPr>
      <w:r w:rsidRPr="00004BA0">
        <w:rPr>
          <w:szCs w:val="22"/>
          <w:lang w:val="hu-HU"/>
        </w:rPr>
        <w:t xml:space="preserve">A vérvizsgálatok az alábbiakat is </w:t>
      </w:r>
      <w:r w:rsidR="00371A0E" w:rsidRPr="00004BA0">
        <w:rPr>
          <w:szCs w:val="22"/>
          <w:lang w:val="hu-HU"/>
        </w:rPr>
        <w:t>ki</w:t>
      </w:r>
      <w:r w:rsidRPr="00004BA0">
        <w:rPr>
          <w:szCs w:val="22"/>
          <w:lang w:val="hu-HU"/>
        </w:rPr>
        <w:t>mutathatják:</w:t>
      </w:r>
    </w:p>
    <w:p w14:paraId="11698766" w14:textId="77777777" w:rsidR="00696368" w:rsidRPr="00004BA0" w:rsidRDefault="00E94C4B" w:rsidP="0007666B">
      <w:pPr>
        <w:pStyle w:val="ListBullet"/>
        <w:tabs>
          <w:tab w:val="clear" w:pos="360"/>
          <w:tab w:val="clear" w:pos="567"/>
        </w:tabs>
        <w:spacing w:line="240" w:lineRule="auto"/>
        <w:ind w:left="567" w:hanging="567"/>
        <w:contextualSpacing w:val="0"/>
        <w:rPr>
          <w:szCs w:val="22"/>
          <w:lang w:val="hu-HU"/>
        </w:rPr>
      </w:pPr>
      <w:r w:rsidRPr="00004BA0">
        <w:rPr>
          <w:szCs w:val="22"/>
          <w:lang w:val="hu-HU"/>
        </w:rPr>
        <w:t xml:space="preserve">magasabb kreatininszint </w:t>
      </w:r>
    </w:p>
    <w:p w14:paraId="187BFB8B" w14:textId="77777777" w:rsidR="00696368" w:rsidRPr="00004BA0" w:rsidRDefault="00E94C4B" w:rsidP="0007666B">
      <w:pPr>
        <w:pStyle w:val="ListBullet"/>
        <w:tabs>
          <w:tab w:val="clear" w:pos="360"/>
          <w:tab w:val="clear" w:pos="567"/>
        </w:tabs>
        <w:spacing w:line="240" w:lineRule="auto"/>
        <w:ind w:left="567" w:hanging="567"/>
        <w:contextualSpacing w:val="0"/>
        <w:rPr>
          <w:szCs w:val="22"/>
          <w:lang w:val="hu-HU"/>
        </w:rPr>
      </w:pPr>
      <w:r w:rsidRPr="00004BA0">
        <w:rPr>
          <w:szCs w:val="22"/>
          <w:lang w:val="hu-HU"/>
        </w:rPr>
        <w:t>magasabb karbamidszint</w:t>
      </w:r>
    </w:p>
    <w:p w14:paraId="676DD2C5" w14:textId="77777777" w:rsidR="00696368" w:rsidRPr="00004BA0" w:rsidRDefault="00696368" w:rsidP="0007666B">
      <w:pPr>
        <w:numPr>
          <w:ilvl w:val="12"/>
          <w:numId w:val="0"/>
        </w:numPr>
        <w:tabs>
          <w:tab w:val="clear" w:pos="567"/>
        </w:tabs>
        <w:spacing w:line="240" w:lineRule="auto"/>
        <w:ind w:right="-2"/>
        <w:rPr>
          <w:bCs/>
          <w:szCs w:val="22"/>
          <w:lang w:val="hu-HU"/>
        </w:rPr>
      </w:pPr>
    </w:p>
    <w:p w14:paraId="7B3BB025" w14:textId="77777777" w:rsidR="00100B57" w:rsidRPr="00004BA0" w:rsidRDefault="00E94C4B" w:rsidP="00C537B7">
      <w:pPr>
        <w:keepNext/>
        <w:numPr>
          <w:ilvl w:val="12"/>
          <w:numId w:val="0"/>
        </w:numPr>
        <w:tabs>
          <w:tab w:val="clear" w:pos="567"/>
        </w:tabs>
        <w:spacing w:line="240" w:lineRule="auto"/>
        <w:rPr>
          <w:b/>
          <w:szCs w:val="22"/>
          <w:lang w:val="hu-HU"/>
        </w:rPr>
      </w:pPr>
      <w:r w:rsidRPr="00004BA0">
        <w:rPr>
          <w:b/>
          <w:szCs w:val="22"/>
          <w:lang w:val="hu-HU"/>
        </w:rPr>
        <w:t>Ha Ön AML‑ben szenved:</w:t>
      </w:r>
    </w:p>
    <w:p w14:paraId="3BE180D0" w14:textId="77777777" w:rsidR="00100B57" w:rsidRPr="00004BA0" w:rsidRDefault="00E94C4B" w:rsidP="00C537B7">
      <w:pPr>
        <w:keepNext/>
        <w:numPr>
          <w:ilvl w:val="12"/>
          <w:numId w:val="0"/>
        </w:numPr>
        <w:tabs>
          <w:tab w:val="clear" w:pos="567"/>
        </w:tabs>
        <w:spacing w:line="240" w:lineRule="auto"/>
        <w:rPr>
          <w:bCs/>
          <w:szCs w:val="22"/>
          <w:lang w:val="hu-HU"/>
        </w:rPr>
      </w:pPr>
      <w:r w:rsidRPr="00004BA0">
        <w:rPr>
          <w:b/>
          <w:szCs w:val="22"/>
          <w:lang w:val="hu-HU"/>
        </w:rPr>
        <w:t xml:space="preserve">Nagyon gyakori </w:t>
      </w:r>
      <w:r w:rsidRPr="00004BA0">
        <w:rPr>
          <w:bCs/>
          <w:szCs w:val="22"/>
          <w:lang w:val="hu-HU"/>
        </w:rPr>
        <w:t>(10 beteg közül több mint 1‑et érinthet)</w:t>
      </w:r>
    </w:p>
    <w:p w14:paraId="551791B0"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hányinger vagy hányás</w:t>
      </w:r>
    </w:p>
    <w:p w14:paraId="043CFCE2"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hasmenés</w:t>
      </w:r>
    </w:p>
    <w:p w14:paraId="32BE2BD1"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szájüregi fekély</w:t>
      </w:r>
    </w:p>
    <w:p w14:paraId="44A3AFDE"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fáradtság vagy gyengeség</w:t>
      </w:r>
    </w:p>
    <w:p w14:paraId="569EA14D" w14:textId="7A683289"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 xml:space="preserve">a </w:t>
      </w:r>
      <w:r w:rsidR="001900BD" w:rsidRPr="00004BA0">
        <w:rPr>
          <w:szCs w:val="22"/>
          <w:lang w:val="hu-HU"/>
        </w:rPr>
        <w:t>tüdő</w:t>
      </w:r>
      <w:r w:rsidRPr="00004BA0">
        <w:rPr>
          <w:szCs w:val="22"/>
          <w:lang w:val="hu-HU"/>
        </w:rPr>
        <w:t>t</w:t>
      </w:r>
      <w:r w:rsidR="001900BD" w:rsidRPr="00004BA0">
        <w:rPr>
          <w:szCs w:val="22"/>
          <w:lang w:val="hu-HU"/>
        </w:rPr>
        <w:t xml:space="preserve"> vagy </w:t>
      </w:r>
      <w:r w:rsidR="00BB2534" w:rsidRPr="00004BA0">
        <w:rPr>
          <w:szCs w:val="22"/>
          <w:lang w:val="hu-HU"/>
        </w:rPr>
        <w:t xml:space="preserve">a </w:t>
      </w:r>
      <w:r w:rsidR="001900BD" w:rsidRPr="00004BA0">
        <w:rPr>
          <w:szCs w:val="22"/>
          <w:lang w:val="hu-HU"/>
        </w:rPr>
        <w:t>vér</w:t>
      </w:r>
      <w:r w:rsidRPr="00004BA0">
        <w:rPr>
          <w:szCs w:val="22"/>
          <w:lang w:val="hu-HU"/>
        </w:rPr>
        <w:t>t érintő</w:t>
      </w:r>
      <w:r w:rsidR="00246DDA" w:rsidRPr="00004BA0">
        <w:rPr>
          <w:szCs w:val="22"/>
          <w:lang w:val="hu-HU"/>
        </w:rPr>
        <w:t xml:space="preserve"> </w:t>
      </w:r>
      <w:r w:rsidR="001900BD" w:rsidRPr="00004BA0">
        <w:rPr>
          <w:szCs w:val="22"/>
          <w:lang w:val="hu-HU"/>
        </w:rPr>
        <w:t>fertőzés</w:t>
      </w:r>
    </w:p>
    <w:p w14:paraId="1E9EF605"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étvágycsökkenés</w:t>
      </w:r>
    </w:p>
    <w:p w14:paraId="5350D8A2"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ízületi fájdalom</w:t>
      </w:r>
    </w:p>
    <w:p w14:paraId="5F93AF3E"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szédülés vagy ájulás</w:t>
      </w:r>
    </w:p>
    <w:p w14:paraId="3FB6C90C"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fejfájás</w:t>
      </w:r>
    </w:p>
    <w:p w14:paraId="624B9DEF"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légszomj</w:t>
      </w:r>
    </w:p>
    <w:p w14:paraId="09F6CC18"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vérzés</w:t>
      </w:r>
    </w:p>
    <w:p w14:paraId="5C006845"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alacsony vérnyomás</w:t>
      </w:r>
    </w:p>
    <w:p w14:paraId="16ACF7B6"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húgyúti fertőzés</w:t>
      </w:r>
    </w:p>
    <w:p w14:paraId="04A7B007"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lastRenderedPageBreak/>
        <w:t>test</w:t>
      </w:r>
      <w:r w:rsidR="00FC7827" w:rsidRPr="00004BA0">
        <w:rPr>
          <w:szCs w:val="22"/>
          <w:lang w:val="hu-HU"/>
        </w:rPr>
        <w:t>súly</w:t>
      </w:r>
      <w:r w:rsidRPr="00004BA0">
        <w:rPr>
          <w:szCs w:val="22"/>
          <w:lang w:val="hu-HU"/>
        </w:rPr>
        <w:t>csökkenés</w:t>
      </w:r>
      <w:r w:rsidR="00246DDA" w:rsidRPr="00004BA0">
        <w:rPr>
          <w:szCs w:val="22"/>
          <w:lang w:val="hu-HU"/>
        </w:rPr>
        <w:t xml:space="preserve"> (fogyás)</w:t>
      </w:r>
    </w:p>
    <w:p w14:paraId="3018A4C8" w14:textId="77777777" w:rsidR="00100B57" w:rsidRPr="00004BA0" w:rsidRDefault="00E94C4B" w:rsidP="00C859DF">
      <w:pPr>
        <w:pStyle w:val="ListParagraph"/>
        <w:numPr>
          <w:ilvl w:val="0"/>
          <w:numId w:val="57"/>
        </w:numPr>
        <w:tabs>
          <w:tab w:val="clear" w:pos="567"/>
        </w:tabs>
        <w:spacing w:line="240" w:lineRule="auto"/>
        <w:ind w:left="540" w:right="-2" w:hanging="540"/>
        <w:rPr>
          <w:szCs w:val="22"/>
          <w:lang w:val="hu-HU"/>
        </w:rPr>
      </w:pPr>
      <w:r w:rsidRPr="00004BA0">
        <w:rPr>
          <w:szCs w:val="22"/>
          <w:lang w:val="hu-HU"/>
        </w:rPr>
        <w:t>hasfájás (hasi fájdalom)</w:t>
      </w:r>
    </w:p>
    <w:p w14:paraId="3C7654E3" w14:textId="77777777" w:rsidR="004D1BAF" w:rsidRPr="00004BA0" w:rsidRDefault="004D1BAF" w:rsidP="00C859DF">
      <w:pPr>
        <w:tabs>
          <w:tab w:val="clear" w:pos="567"/>
        </w:tabs>
        <w:spacing w:line="240" w:lineRule="auto"/>
        <w:ind w:right="-2"/>
        <w:rPr>
          <w:szCs w:val="22"/>
          <w:lang w:val="hu-HU"/>
        </w:rPr>
      </w:pPr>
    </w:p>
    <w:p w14:paraId="22A36634" w14:textId="6BBFBB1B" w:rsidR="004D1BAF" w:rsidRPr="00004BA0" w:rsidRDefault="00E94C4B" w:rsidP="00C859DF">
      <w:pPr>
        <w:tabs>
          <w:tab w:val="clear" w:pos="567"/>
        </w:tabs>
        <w:spacing w:line="240" w:lineRule="auto"/>
        <w:ind w:right="-2"/>
        <w:rPr>
          <w:bCs/>
          <w:szCs w:val="22"/>
          <w:lang w:val="hu-HU"/>
        </w:rPr>
      </w:pPr>
      <w:r w:rsidRPr="00004BA0">
        <w:rPr>
          <w:bCs/>
          <w:szCs w:val="22"/>
          <w:lang w:val="hu-HU"/>
        </w:rPr>
        <w:t xml:space="preserve">A vérvizsgálatok az alábbiakat is </w:t>
      </w:r>
      <w:r w:rsidR="00371A0E" w:rsidRPr="00004BA0">
        <w:rPr>
          <w:bCs/>
          <w:szCs w:val="22"/>
          <w:lang w:val="hu-HU"/>
        </w:rPr>
        <w:t>ki</w:t>
      </w:r>
      <w:r w:rsidRPr="00004BA0">
        <w:rPr>
          <w:bCs/>
          <w:szCs w:val="22"/>
          <w:lang w:val="hu-HU"/>
        </w:rPr>
        <w:t>mutathatják:</w:t>
      </w:r>
    </w:p>
    <w:p w14:paraId="71949548" w14:textId="77777777" w:rsidR="004D1BAF" w:rsidRPr="00004BA0" w:rsidRDefault="00E94C4B" w:rsidP="00C859DF">
      <w:pPr>
        <w:pStyle w:val="ListParagraph"/>
        <w:numPr>
          <w:ilvl w:val="0"/>
          <w:numId w:val="58"/>
        </w:numPr>
        <w:tabs>
          <w:tab w:val="clear" w:pos="567"/>
        </w:tabs>
        <w:spacing w:line="240" w:lineRule="auto"/>
        <w:ind w:left="540" w:right="-2" w:hanging="540"/>
        <w:rPr>
          <w:szCs w:val="22"/>
          <w:lang w:val="hu-HU"/>
        </w:rPr>
      </w:pPr>
      <w:r w:rsidRPr="00004BA0">
        <w:rPr>
          <w:szCs w:val="22"/>
          <w:lang w:val="hu-HU"/>
        </w:rPr>
        <w:t>alacsonyabb vérlemezkeszám (thrombocitopénia)</w:t>
      </w:r>
    </w:p>
    <w:p w14:paraId="6C2FD46E" w14:textId="77777777" w:rsidR="004D1BAF" w:rsidRPr="00004BA0" w:rsidRDefault="00E94C4B" w:rsidP="00C859DF">
      <w:pPr>
        <w:pStyle w:val="ListParagraph"/>
        <w:numPr>
          <w:ilvl w:val="0"/>
          <w:numId w:val="58"/>
        </w:numPr>
        <w:tabs>
          <w:tab w:val="clear" w:pos="567"/>
        </w:tabs>
        <w:spacing w:line="240" w:lineRule="auto"/>
        <w:ind w:left="540" w:right="-2" w:hanging="540"/>
        <w:rPr>
          <w:szCs w:val="22"/>
          <w:lang w:val="hu-HU"/>
        </w:rPr>
      </w:pPr>
      <w:r w:rsidRPr="00004BA0">
        <w:rPr>
          <w:szCs w:val="22"/>
          <w:lang w:val="hu-HU"/>
        </w:rPr>
        <w:t>alacsonyabb fehérvérsejtszám láz kíséretében (lázas neutropénia)</w:t>
      </w:r>
    </w:p>
    <w:p w14:paraId="01F561BF" w14:textId="0A67B1C0" w:rsidR="004D1BAF" w:rsidRPr="00004BA0" w:rsidRDefault="00E94C4B" w:rsidP="00C859DF">
      <w:pPr>
        <w:pStyle w:val="ListParagraph"/>
        <w:numPr>
          <w:ilvl w:val="0"/>
          <w:numId w:val="58"/>
        </w:numPr>
        <w:tabs>
          <w:tab w:val="clear" w:pos="567"/>
        </w:tabs>
        <w:spacing w:line="240" w:lineRule="auto"/>
        <w:ind w:left="540" w:right="-2" w:hanging="540"/>
        <w:rPr>
          <w:szCs w:val="22"/>
          <w:lang w:val="hu-HU"/>
        </w:rPr>
      </w:pPr>
      <w:r w:rsidRPr="00004BA0">
        <w:rPr>
          <w:szCs w:val="22"/>
          <w:lang w:val="hu-HU"/>
        </w:rPr>
        <w:t>alacsonyabb vörösvértestszám (anémia)</w:t>
      </w:r>
    </w:p>
    <w:p w14:paraId="3DB39183" w14:textId="77777777" w:rsidR="004D1BAF" w:rsidRPr="00004BA0" w:rsidRDefault="00E94C4B" w:rsidP="00C859DF">
      <w:pPr>
        <w:pStyle w:val="ListParagraph"/>
        <w:numPr>
          <w:ilvl w:val="0"/>
          <w:numId w:val="58"/>
        </w:numPr>
        <w:tabs>
          <w:tab w:val="clear" w:pos="567"/>
        </w:tabs>
        <w:spacing w:line="240" w:lineRule="auto"/>
        <w:ind w:left="540" w:right="-2" w:hanging="540"/>
        <w:rPr>
          <w:szCs w:val="22"/>
          <w:lang w:val="hu-HU"/>
        </w:rPr>
      </w:pPr>
      <w:r w:rsidRPr="00004BA0">
        <w:rPr>
          <w:szCs w:val="22"/>
          <w:lang w:val="hu-HU"/>
        </w:rPr>
        <w:t>magasabb összbilirubinszint</w:t>
      </w:r>
    </w:p>
    <w:p w14:paraId="2CE2201E" w14:textId="77777777" w:rsidR="004D1BAF" w:rsidRPr="00004BA0" w:rsidRDefault="00E94C4B" w:rsidP="00C859DF">
      <w:pPr>
        <w:pStyle w:val="ListParagraph"/>
        <w:numPr>
          <w:ilvl w:val="0"/>
          <w:numId w:val="58"/>
        </w:numPr>
        <w:tabs>
          <w:tab w:val="clear" w:pos="567"/>
        </w:tabs>
        <w:spacing w:line="240" w:lineRule="auto"/>
        <w:ind w:left="540" w:right="-2" w:hanging="540"/>
        <w:rPr>
          <w:szCs w:val="22"/>
          <w:lang w:val="hu-HU"/>
        </w:rPr>
      </w:pPr>
      <w:r w:rsidRPr="00004BA0">
        <w:rPr>
          <w:szCs w:val="22"/>
          <w:lang w:val="hu-HU"/>
        </w:rPr>
        <w:t>alacsony káliumszint a vérben.</w:t>
      </w:r>
    </w:p>
    <w:p w14:paraId="79F6DAFD" w14:textId="77777777" w:rsidR="004D1BAF" w:rsidRPr="00004BA0" w:rsidRDefault="004D1BAF" w:rsidP="00C859DF">
      <w:pPr>
        <w:tabs>
          <w:tab w:val="clear" w:pos="567"/>
        </w:tabs>
        <w:spacing w:line="240" w:lineRule="auto"/>
        <w:ind w:right="-2"/>
        <w:rPr>
          <w:szCs w:val="22"/>
          <w:lang w:val="hu-HU"/>
        </w:rPr>
      </w:pPr>
    </w:p>
    <w:p w14:paraId="0E3C0FAE" w14:textId="77777777" w:rsidR="004D1BAF" w:rsidRPr="00004BA0" w:rsidRDefault="00E94C4B" w:rsidP="00C537B7">
      <w:pPr>
        <w:keepNext/>
        <w:tabs>
          <w:tab w:val="clear" w:pos="567"/>
        </w:tabs>
        <w:spacing w:line="240" w:lineRule="auto"/>
        <w:rPr>
          <w:bCs/>
          <w:szCs w:val="22"/>
          <w:lang w:val="hu-HU"/>
        </w:rPr>
      </w:pPr>
      <w:r w:rsidRPr="00004BA0">
        <w:rPr>
          <w:b/>
          <w:szCs w:val="22"/>
          <w:lang w:val="hu-HU"/>
        </w:rPr>
        <w:t xml:space="preserve">Gyakori </w:t>
      </w:r>
    </w:p>
    <w:p w14:paraId="31322BC0" w14:textId="471ACF84" w:rsidR="004D1BAF" w:rsidRPr="00004BA0" w:rsidRDefault="00E94C4B" w:rsidP="00C859DF">
      <w:pPr>
        <w:pStyle w:val="ListParagraph"/>
        <w:numPr>
          <w:ilvl w:val="0"/>
          <w:numId w:val="59"/>
        </w:numPr>
        <w:tabs>
          <w:tab w:val="clear" w:pos="567"/>
        </w:tabs>
        <w:spacing w:line="240" w:lineRule="auto"/>
        <w:ind w:left="540" w:right="-2" w:hanging="540"/>
        <w:rPr>
          <w:szCs w:val="22"/>
          <w:lang w:val="hu-HU"/>
        </w:rPr>
      </w:pPr>
      <w:r w:rsidRPr="00004BA0">
        <w:rPr>
          <w:szCs w:val="22"/>
          <w:lang w:val="hu-HU"/>
        </w:rPr>
        <w:t>epekő vagy epehólyagfertőzés.</w:t>
      </w:r>
    </w:p>
    <w:p w14:paraId="6CC53EA9" w14:textId="77777777" w:rsidR="00100B57" w:rsidRPr="00004BA0" w:rsidRDefault="00100B57" w:rsidP="00C859DF">
      <w:pPr>
        <w:pStyle w:val="ListParagraph"/>
        <w:tabs>
          <w:tab w:val="clear" w:pos="567"/>
        </w:tabs>
        <w:spacing w:line="240" w:lineRule="auto"/>
        <w:ind w:left="360" w:right="-2"/>
        <w:rPr>
          <w:szCs w:val="22"/>
          <w:lang w:val="hu-HU"/>
        </w:rPr>
      </w:pPr>
    </w:p>
    <w:p w14:paraId="6601D865" w14:textId="77777777" w:rsidR="00696368" w:rsidRPr="00004BA0" w:rsidRDefault="00E94C4B" w:rsidP="0007666B">
      <w:pPr>
        <w:keepNext/>
        <w:numPr>
          <w:ilvl w:val="12"/>
          <w:numId w:val="0"/>
        </w:numPr>
        <w:spacing w:line="240" w:lineRule="auto"/>
        <w:outlineLvl w:val="0"/>
        <w:rPr>
          <w:b/>
          <w:szCs w:val="22"/>
          <w:lang w:val="hu-HU"/>
        </w:rPr>
      </w:pPr>
      <w:r w:rsidRPr="00004BA0">
        <w:rPr>
          <w:b/>
          <w:bCs/>
          <w:szCs w:val="22"/>
          <w:lang w:val="hu-HU"/>
        </w:rPr>
        <w:t>Mellékhatások bejelentése</w:t>
      </w:r>
    </w:p>
    <w:p w14:paraId="6FD79665" w14:textId="7EE0B186" w:rsidR="008030DB" w:rsidRPr="00004BA0" w:rsidRDefault="00E94C4B" w:rsidP="008030DB">
      <w:pPr>
        <w:pStyle w:val="BodytextAgency"/>
        <w:spacing w:after="0" w:line="240" w:lineRule="auto"/>
        <w:rPr>
          <w:rFonts w:ascii="Times New Roman" w:hAnsi="Times New Roman" w:cs="Times New Roman"/>
          <w:sz w:val="22"/>
          <w:szCs w:val="22"/>
          <w:lang w:val="hu-HU"/>
        </w:rPr>
      </w:pPr>
      <w:r w:rsidRPr="00004BA0">
        <w:rPr>
          <w:rFonts w:ascii="Times New Roman" w:eastAsia="Times New Roman" w:hAnsi="Times New Roman" w:cs="Times New Roman"/>
          <w:sz w:val="22"/>
          <w:szCs w:val="22"/>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ins w:id="3543" w:author="AbbVie_HU_01" w:date="2026-04-27T18:34:00Z">
        <w:r w:rsidR="00D86AEF" w:rsidRPr="004D3F39">
          <w:rPr>
            <w:rFonts w:ascii="Times New Roman" w:eastAsia="Times New Roman" w:hAnsi="Times New Roman" w:cs="Times New Roman"/>
            <w:sz w:val="22"/>
            <w:szCs w:val="22"/>
            <w:highlight w:val="lightGray"/>
            <w:lang w:val="hu-HU"/>
          </w:rPr>
          <w:fldChar w:fldCharType="begin"/>
        </w:r>
        <w:r w:rsidR="00D86AEF" w:rsidRPr="004D3F39">
          <w:rPr>
            <w:rFonts w:ascii="Times New Roman" w:eastAsia="Times New Roman" w:hAnsi="Times New Roman" w:cs="Times New Roman"/>
            <w:sz w:val="22"/>
            <w:szCs w:val="22"/>
            <w:highlight w:val="lightGray"/>
            <w:lang w:val="hu-HU"/>
          </w:rPr>
          <w:instrText>HYPERLINK "https://www.ema.europa.eu/en/documents/template-form/qrd-appendix-v-adverse-drug-reaction-reporting-details_en.docx"</w:instrText>
        </w:r>
        <w:r w:rsidR="00D86AEF" w:rsidRPr="004D3F39">
          <w:rPr>
            <w:rFonts w:ascii="Times New Roman" w:eastAsia="Times New Roman" w:hAnsi="Times New Roman" w:cs="Times New Roman"/>
            <w:sz w:val="22"/>
            <w:szCs w:val="22"/>
            <w:highlight w:val="lightGray"/>
            <w:lang w:val="hu-HU"/>
          </w:rPr>
        </w:r>
        <w:r w:rsidR="00D86AEF" w:rsidRPr="004D3F39">
          <w:rPr>
            <w:rFonts w:ascii="Times New Roman" w:eastAsia="Times New Roman" w:hAnsi="Times New Roman" w:cs="Times New Roman"/>
            <w:sz w:val="22"/>
            <w:szCs w:val="22"/>
            <w:highlight w:val="lightGray"/>
            <w:lang w:val="hu-HU"/>
          </w:rPr>
          <w:fldChar w:fldCharType="separate"/>
        </w:r>
        <w:r w:rsidR="00D86AEF" w:rsidRPr="004D3F39">
          <w:rPr>
            <w:rStyle w:val="Hyperlink"/>
            <w:rFonts w:ascii="Times New Roman" w:eastAsia="Times New Roman" w:hAnsi="Times New Roman" w:cs="Times New Roman"/>
            <w:sz w:val="22"/>
            <w:szCs w:val="22"/>
            <w:highlight w:val="lightGray"/>
            <w:lang w:val="hu-HU"/>
          </w:rPr>
          <w:t>V. függelékben</w:t>
        </w:r>
        <w:r w:rsidR="00D86AEF" w:rsidRPr="004D3F39">
          <w:rPr>
            <w:rFonts w:ascii="Times New Roman" w:eastAsia="Times New Roman" w:hAnsi="Times New Roman" w:cs="Times New Roman"/>
            <w:sz w:val="22"/>
            <w:szCs w:val="22"/>
            <w:highlight w:val="lightGray"/>
            <w:lang w:val="hu-HU"/>
          </w:rPr>
          <w:fldChar w:fldCharType="end"/>
        </w:r>
        <w:r w:rsidR="00984EEA">
          <w:rPr>
            <w:rFonts w:ascii="Times New Roman" w:eastAsia="Times New Roman" w:hAnsi="Times New Roman" w:cs="Times New Roman"/>
            <w:sz w:val="22"/>
            <w:szCs w:val="22"/>
            <w:lang w:val="hu-HU"/>
          </w:rPr>
          <w:t xml:space="preserve"> </w:t>
        </w:r>
      </w:ins>
      <w:r w:rsidR="00984EEA">
        <w:rPr>
          <w:rFonts w:ascii="Times New Roman" w:eastAsia="Times New Roman" w:hAnsi="Times New Roman" w:cs="Times New Roman"/>
          <w:sz w:val="22"/>
          <w:szCs w:val="22"/>
          <w:lang w:val="hu-HU"/>
        </w:rPr>
        <w:t xml:space="preserve">található </w:t>
      </w:r>
      <w:r w:rsidR="004D3F39">
        <w:rPr>
          <w:rFonts w:ascii="Times New Roman" w:eastAsia="Times New Roman" w:hAnsi="Times New Roman" w:cs="Times New Roman"/>
          <w:sz w:val="22"/>
          <w:szCs w:val="22"/>
          <w:lang w:val="hu-HU"/>
        </w:rPr>
        <w:t>elérhetőségeken keresztül. A mellékhatások bejelentésével Ön is hozzájárulhat ahhoz, hogy minél több i</w:t>
      </w:r>
      <w:r w:rsidRPr="00004BA0">
        <w:rPr>
          <w:rFonts w:ascii="Times New Roman" w:eastAsia="Times New Roman" w:hAnsi="Times New Roman" w:cs="Times New Roman"/>
          <w:sz w:val="22"/>
          <w:szCs w:val="22"/>
          <w:lang w:val="hu-HU"/>
        </w:rPr>
        <w:t>nformáció álljon rendelkezésre a gyógyszer biztonságos alkalmazásával kapcsolatban.</w:t>
      </w:r>
    </w:p>
    <w:p w14:paraId="3CB19CA0" w14:textId="77777777" w:rsidR="00696368" w:rsidRPr="00004BA0" w:rsidRDefault="00696368" w:rsidP="0007666B">
      <w:pPr>
        <w:numPr>
          <w:ilvl w:val="12"/>
          <w:numId w:val="0"/>
        </w:numPr>
        <w:tabs>
          <w:tab w:val="clear" w:pos="567"/>
        </w:tabs>
        <w:spacing w:line="240" w:lineRule="auto"/>
        <w:ind w:left="567" w:right="-2" w:hanging="567"/>
        <w:rPr>
          <w:bCs/>
          <w:szCs w:val="22"/>
          <w:lang w:val="hu-HU"/>
        </w:rPr>
      </w:pPr>
    </w:p>
    <w:p w14:paraId="04D26A63" w14:textId="77777777" w:rsidR="00696368" w:rsidRPr="00004BA0" w:rsidRDefault="00696368" w:rsidP="0007666B">
      <w:pPr>
        <w:numPr>
          <w:ilvl w:val="12"/>
          <w:numId w:val="0"/>
        </w:numPr>
        <w:tabs>
          <w:tab w:val="clear" w:pos="567"/>
        </w:tabs>
        <w:spacing w:line="240" w:lineRule="auto"/>
        <w:ind w:left="567" w:right="-2" w:hanging="567"/>
        <w:rPr>
          <w:bCs/>
          <w:szCs w:val="22"/>
          <w:lang w:val="hu-HU"/>
        </w:rPr>
      </w:pPr>
    </w:p>
    <w:p w14:paraId="17481DA7" w14:textId="77777777" w:rsidR="00696368" w:rsidRPr="00004BA0" w:rsidRDefault="00E94C4B" w:rsidP="0007666B">
      <w:pPr>
        <w:keepNext/>
        <w:numPr>
          <w:ilvl w:val="12"/>
          <w:numId w:val="0"/>
        </w:numPr>
        <w:tabs>
          <w:tab w:val="clear" w:pos="567"/>
        </w:tabs>
        <w:spacing w:line="240" w:lineRule="auto"/>
        <w:ind w:left="567" w:right="-2" w:hanging="567"/>
        <w:rPr>
          <w:b/>
          <w:szCs w:val="22"/>
          <w:lang w:val="hu-HU"/>
        </w:rPr>
      </w:pPr>
      <w:r w:rsidRPr="00004BA0">
        <w:rPr>
          <w:b/>
          <w:bCs/>
          <w:szCs w:val="22"/>
          <w:lang w:val="hu-HU"/>
        </w:rPr>
        <w:t>5.</w:t>
      </w:r>
      <w:r w:rsidRPr="00004BA0">
        <w:rPr>
          <w:b/>
          <w:bCs/>
          <w:szCs w:val="22"/>
          <w:lang w:val="hu-HU"/>
        </w:rPr>
        <w:tab/>
        <w:t>Hogyan kell a Venclyxto</w:t>
      </w:r>
      <w:r w:rsidR="004766DD" w:rsidRPr="00004BA0">
        <w:rPr>
          <w:b/>
          <w:bCs/>
          <w:szCs w:val="22"/>
          <w:lang w:val="hu-HU"/>
        </w:rPr>
        <w:noBreakHyphen/>
      </w:r>
      <w:r w:rsidRPr="00004BA0">
        <w:rPr>
          <w:b/>
          <w:bCs/>
          <w:szCs w:val="22"/>
          <w:lang w:val="hu-HU"/>
        </w:rPr>
        <w:t>t tárolni?</w:t>
      </w:r>
    </w:p>
    <w:p w14:paraId="44A6404C" w14:textId="77777777" w:rsidR="00696368" w:rsidRPr="00004BA0" w:rsidRDefault="00696368" w:rsidP="0007666B">
      <w:pPr>
        <w:keepNext/>
        <w:numPr>
          <w:ilvl w:val="12"/>
          <w:numId w:val="0"/>
        </w:numPr>
        <w:tabs>
          <w:tab w:val="clear" w:pos="567"/>
        </w:tabs>
        <w:spacing w:line="240" w:lineRule="auto"/>
        <w:ind w:right="-2"/>
        <w:rPr>
          <w:szCs w:val="22"/>
          <w:lang w:val="hu-HU"/>
        </w:rPr>
      </w:pPr>
    </w:p>
    <w:p w14:paraId="38FD7907" w14:textId="77777777" w:rsidR="00696368"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A gyógyszer gyermekektől elzárva tartandó</w:t>
      </w:r>
      <w:r w:rsidR="004766DD" w:rsidRPr="00004BA0">
        <w:rPr>
          <w:szCs w:val="22"/>
          <w:lang w:val="hu-HU"/>
        </w:rPr>
        <w:t>!</w:t>
      </w:r>
    </w:p>
    <w:p w14:paraId="6F18DE14" w14:textId="77777777" w:rsidR="00696368" w:rsidRPr="00004BA0" w:rsidRDefault="00696368" w:rsidP="0007666B">
      <w:pPr>
        <w:numPr>
          <w:ilvl w:val="12"/>
          <w:numId w:val="0"/>
        </w:numPr>
        <w:tabs>
          <w:tab w:val="clear" w:pos="567"/>
        </w:tabs>
        <w:spacing w:line="240" w:lineRule="auto"/>
        <w:ind w:right="-2"/>
        <w:rPr>
          <w:szCs w:val="22"/>
          <w:lang w:val="hu-HU"/>
        </w:rPr>
      </w:pPr>
    </w:p>
    <w:p w14:paraId="280C8B9F" w14:textId="1BE2B4A7" w:rsidR="00696368" w:rsidRPr="00004BA0" w:rsidRDefault="00E94C4B" w:rsidP="00590E02">
      <w:pPr>
        <w:numPr>
          <w:ilvl w:val="12"/>
          <w:numId w:val="0"/>
        </w:numPr>
        <w:tabs>
          <w:tab w:val="clear" w:pos="567"/>
        </w:tabs>
        <w:spacing w:line="240" w:lineRule="auto"/>
        <w:ind w:right="-2"/>
        <w:rPr>
          <w:szCs w:val="22"/>
          <w:lang w:val="hu-HU"/>
        </w:rPr>
      </w:pPr>
      <w:r w:rsidRPr="00004BA0">
        <w:rPr>
          <w:szCs w:val="22"/>
          <w:lang w:val="hu-HU"/>
        </w:rPr>
        <w:t xml:space="preserve">A </w:t>
      </w:r>
      <w:r w:rsidR="00B76AA7" w:rsidRPr="00004BA0">
        <w:rPr>
          <w:szCs w:val="22"/>
          <w:lang w:val="hu-HU"/>
        </w:rPr>
        <w:t>buborékcsomagoláson</w:t>
      </w:r>
      <w:r w:rsidR="00B76AA7" w:rsidRPr="00004BA0">
        <w:rPr>
          <w:szCs w:val="22"/>
          <w:highlight w:val="lightGray"/>
          <w:lang w:val="hu-HU"/>
        </w:rPr>
        <w:t xml:space="preserve">, </w:t>
      </w:r>
      <w:ins w:id="3544" w:author="AbbVie_HU_01" w:date="2026-05-13T14:19:00Z">
        <w:r w:rsidR="0029172E">
          <w:rPr>
            <w:szCs w:val="22"/>
            <w:highlight w:val="lightGray"/>
            <w:lang w:val="hu-HU"/>
          </w:rPr>
          <w:t xml:space="preserve">a </w:t>
        </w:r>
      </w:ins>
      <w:r w:rsidR="00B76AA7" w:rsidRPr="00004BA0">
        <w:rPr>
          <w:szCs w:val="22"/>
          <w:highlight w:val="lightGray"/>
          <w:lang w:val="hu-HU"/>
        </w:rPr>
        <w:t>címkén</w:t>
      </w:r>
      <w:r w:rsidR="00B76AA7" w:rsidRPr="00004BA0">
        <w:rPr>
          <w:szCs w:val="22"/>
          <w:lang w:val="hu-HU"/>
        </w:rPr>
        <w:t xml:space="preserve"> és a </w:t>
      </w:r>
      <w:r w:rsidRPr="00004BA0">
        <w:rPr>
          <w:szCs w:val="22"/>
          <w:lang w:val="hu-HU"/>
        </w:rPr>
        <w:t xml:space="preserve">dobozon </w:t>
      </w:r>
      <w:r w:rsidR="00573CAD" w:rsidRPr="00004BA0">
        <w:rPr>
          <w:szCs w:val="22"/>
          <w:lang w:val="hu-HU"/>
        </w:rPr>
        <w:t>feltüntetett lejárati idő (</w:t>
      </w:r>
      <w:r w:rsidRPr="00004BA0">
        <w:rPr>
          <w:szCs w:val="22"/>
          <w:lang w:val="hu-HU"/>
        </w:rPr>
        <w:t>EXP</w:t>
      </w:r>
      <w:r w:rsidR="00573CAD" w:rsidRPr="00004BA0">
        <w:rPr>
          <w:szCs w:val="22"/>
          <w:lang w:val="hu-HU"/>
        </w:rPr>
        <w:t>)</w:t>
      </w:r>
      <w:r w:rsidRPr="00004BA0">
        <w:rPr>
          <w:szCs w:val="22"/>
          <w:lang w:val="hu-HU"/>
        </w:rPr>
        <w:t xml:space="preserve"> után ne szedje ezt a gyógyszert. </w:t>
      </w:r>
    </w:p>
    <w:p w14:paraId="04550B09" w14:textId="77777777" w:rsidR="00696368" w:rsidRPr="00004BA0" w:rsidRDefault="00696368" w:rsidP="0007666B">
      <w:pPr>
        <w:numPr>
          <w:ilvl w:val="12"/>
          <w:numId w:val="0"/>
        </w:numPr>
        <w:tabs>
          <w:tab w:val="clear" w:pos="567"/>
        </w:tabs>
        <w:spacing w:line="240" w:lineRule="auto"/>
        <w:ind w:right="-2"/>
        <w:rPr>
          <w:szCs w:val="22"/>
          <w:lang w:val="hu-HU"/>
        </w:rPr>
      </w:pPr>
    </w:p>
    <w:p w14:paraId="1BF28AA1" w14:textId="61AC7919" w:rsidR="00371A0E" w:rsidRPr="00004BA0" w:rsidRDefault="00E94C4B" w:rsidP="0007666B">
      <w:pPr>
        <w:numPr>
          <w:ilvl w:val="12"/>
          <w:numId w:val="0"/>
        </w:numPr>
        <w:tabs>
          <w:tab w:val="clear" w:pos="567"/>
        </w:tabs>
        <w:spacing w:line="240" w:lineRule="auto"/>
        <w:ind w:right="-2"/>
        <w:rPr>
          <w:szCs w:val="22"/>
          <w:lang w:val="hu-HU"/>
        </w:rPr>
      </w:pPr>
      <w:r w:rsidRPr="00004BA0">
        <w:rPr>
          <w:szCs w:val="22"/>
          <w:lang w:val="hu-HU"/>
        </w:rPr>
        <w:t>Ez a gyógyszer nem igényel különleges tárolást.</w:t>
      </w:r>
    </w:p>
    <w:p w14:paraId="6C4EF4C5" w14:textId="77777777" w:rsidR="00696368" w:rsidRPr="00004BA0" w:rsidRDefault="00696368" w:rsidP="0007666B">
      <w:pPr>
        <w:numPr>
          <w:ilvl w:val="12"/>
          <w:numId w:val="0"/>
        </w:numPr>
        <w:tabs>
          <w:tab w:val="clear" w:pos="567"/>
        </w:tabs>
        <w:spacing w:line="240" w:lineRule="auto"/>
        <w:ind w:right="-2"/>
        <w:rPr>
          <w:szCs w:val="22"/>
          <w:lang w:val="hu-HU"/>
        </w:rPr>
      </w:pPr>
    </w:p>
    <w:p w14:paraId="2C110FC5" w14:textId="77777777" w:rsidR="00696368" w:rsidRPr="00004BA0" w:rsidRDefault="00E94C4B" w:rsidP="0007666B">
      <w:pPr>
        <w:numPr>
          <w:ilvl w:val="12"/>
          <w:numId w:val="0"/>
        </w:numPr>
        <w:tabs>
          <w:tab w:val="clear" w:pos="567"/>
        </w:tabs>
        <w:spacing w:line="240" w:lineRule="auto"/>
        <w:ind w:right="-2"/>
        <w:rPr>
          <w:i/>
          <w:iCs/>
          <w:szCs w:val="22"/>
          <w:lang w:val="hu-HU"/>
        </w:rPr>
      </w:pPr>
      <w:r w:rsidRPr="00004BA0">
        <w:rPr>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2596C91E" w14:textId="77777777" w:rsidR="00696368" w:rsidRPr="00004BA0" w:rsidRDefault="00696368" w:rsidP="0007666B">
      <w:pPr>
        <w:numPr>
          <w:ilvl w:val="12"/>
          <w:numId w:val="0"/>
        </w:numPr>
        <w:tabs>
          <w:tab w:val="clear" w:pos="567"/>
        </w:tabs>
        <w:spacing w:line="240" w:lineRule="auto"/>
        <w:ind w:right="-2"/>
        <w:rPr>
          <w:szCs w:val="22"/>
          <w:lang w:val="hu-HU"/>
        </w:rPr>
      </w:pPr>
    </w:p>
    <w:p w14:paraId="24AE417E" w14:textId="77777777" w:rsidR="00696368" w:rsidRPr="00004BA0" w:rsidRDefault="00696368" w:rsidP="0007666B">
      <w:pPr>
        <w:numPr>
          <w:ilvl w:val="12"/>
          <w:numId w:val="0"/>
        </w:numPr>
        <w:tabs>
          <w:tab w:val="clear" w:pos="567"/>
        </w:tabs>
        <w:spacing w:line="240" w:lineRule="auto"/>
        <w:ind w:right="-2"/>
        <w:rPr>
          <w:szCs w:val="22"/>
          <w:lang w:val="hu-HU"/>
        </w:rPr>
      </w:pPr>
    </w:p>
    <w:p w14:paraId="4C133E16" w14:textId="77777777" w:rsidR="00696368" w:rsidRPr="00004BA0" w:rsidRDefault="00E94C4B" w:rsidP="0007666B">
      <w:pPr>
        <w:keepNext/>
        <w:numPr>
          <w:ilvl w:val="12"/>
          <w:numId w:val="0"/>
        </w:numPr>
        <w:spacing w:line="240" w:lineRule="auto"/>
        <w:ind w:right="-2"/>
        <w:rPr>
          <w:b/>
          <w:szCs w:val="22"/>
          <w:lang w:val="hu-HU"/>
        </w:rPr>
      </w:pPr>
      <w:r w:rsidRPr="00004BA0">
        <w:rPr>
          <w:b/>
          <w:bCs/>
          <w:szCs w:val="22"/>
          <w:lang w:val="hu-HU"/>
        </w:rPr>
        <w:t>6.</w:t>
      </w:r>
      <w:r w:rsidRPr="00004BA0">
        <w:rPr>
          <w:b/>
          <w:bCs/>
          <w:szCs w:val="22"/>
          <w:lang w:val="hu-HU"/>
        </w:rPr>
        <w:tab/>
        <w:t>A csomagolás tartalma és egyéb információk</w:t>
      </w:r>
    </w:p>
    <w:p w14:paraId="1941BE7E" w14:textId="77777777" w:rsidR="00696368" w:rsidRPr="00004BA0" w:rsidRDefault="00696368" w:rsidP="0007666B">
      <w:pPr>
        <w:keepNext/>
        <w:numPr>
          <w:ilvl w:val="12"/>
          <w:numId w:val="0"/>
        </w:numPr>
        <w:tabs>
          <w:tab w:val="clear" w:pos="567"/>
        </w:tabs>
        <w:spacing w:line="240" w:lineRule="auto"/>
        <w:rPr>
          <w:szCs w:val="22"/>
          <w:lang w:val="hu-HU"/>
        </w:rPr>
      </w:pPr>
    </w:p>
    <w:p w14:paraId="0A359BDA" w14:textId="77777777" w:rsidR="00696368" w:rsidRPr="00004BA0" w:rsidRDefault="00E94C4B" w:rsidP="0007666B">
      <w:pPr>
        <w:keepNext/>
        <w:numPr>
          <w:ilvl w:val="12"/>
          <w:numId w:val="0"/>
        </w:numPr>
        <w:tabs>
          <w:tab w:val="clear" w:pos="567"/>
        </w:tabs>
        <w:spacing w:line="240" w:lineRule="auto"/>
        <w:ind w:right="-2"/>
        <w:rPr>
          <w:b/>
          <w:szCs w:val="22"/>
          <w:lang w:val="hu-HU"/>
        </w:rPr>
      </w:pPr>
      <w:r w:rsidRPr="00004BA0">
        <w:rPr>
          <w:b/>
          <w:bCs/>
          <w:szCs w:val="22"/>
          <w:lang w:val="hu-HU"/>
        </w:rPr>
        <w:t>Mit tartalmaz a Venclyxto?</w:t>
      </w:r>
    </w:p>
    <w:p w14:paraId="45A8B6E3" w14:textId="77777777" w:rsidR="002B1EC7" w:rsidRPr="00004BA0" w:rsidRDefault="002B1EC7" w:rsidP="00A578B5">
      <w:pPr>
        <w:pStyle w:val="ListBullet"/>
        <w:numPr>
          <w:ilvl w:val="0"/>
          <w:numId w:val="0"/>
        </w:numPr>
        <w:spacing w:line="240" w:lineRule="auto"/>
        <w:ind w:left="360" w:hanging="360"/>
        <w:contextualSpacing w:val="0"/>
        <w:rPr>
          <w:szCs w:val="22"/>
          <w:bdr w:val="nil"/>
          <w:lang w:val="hu-HU"/>
        </w:rPr>
      </w:pPr>
    </w:p>
    <w:p w14:paraId="747D013F" w14:textId="77777777" w:rsidR="00696368" w:rsidRPr="00004BA0" w:rsidRDefault="00E94C4B" w:rsidP="00A578B5">
      <w:pPr>
        <w:pStyle w:val="ListBullet"/>
        <w:numPr>
          <w:ilvl w:val="0"/>
          <w:numId w:val="0"/>
        </w:numPr>
        <w:spacing w:line="240" w:lineRule="auto"/>
        <w:ind w:left="360" w:hanging="360"/>
        <w:contextualSpacing w:val="0"/>
        <w:rPr>
          <w:szCs w:val="22"/>
          <w:lang w:val="hu-HU"/>
        </w:rPr>
      </w:pPr>
      <w:r w:rsidRPr="00004BA0">
        <w:rPr>
          <w:szCs w:val="22"/>
          <w:lang w:val="hu-HU"/>
        </w:rPr>
        <w:t>A készítmény hatóanyaga a veneto</w:t>
      </w:r>
      <w:r w:rsidR="008E636A" w:rsidRPr="00004BA0">
        <w:rPr>
          <w:szCs w:val="22"/>
          <w:lang w:val="hu-HU"/>
        </w:rPr>
        <w:t>k</w:t>
      </w:r>
      <w:r w:rsidRPr="00004BA0">
        <w:rPr>
          <w:szCs w:val="22"/>
          <w:lang w:val="hu-HU"/>
        </w:rPr>
        <w:t>lax.</w:t>
      </w:r>
    </w:p>
    <w:p w14:paraId="7AA5C578" w14:textId="34EBD85F" w:rsidR="00696368" w:rsidRPr="00ED0F23" w:rsidRDefault="00E94C4B" w:rsidP="00A578B5">
      <w:pPr>
        <w:pStyle w:val="ListBullet"/>
        <w:numPr>
          <w:ilvl w:val="0"/>
          <w:numId w:val="46"/>
        </w:numPr>
        <w:spacing w:line="240" w:lineRule="auto"/>
        <w:ind w:left="567" w:hanging="567"/>
        <w:contextualSpacing w:val="0"/>
        <w:rPr>
          <w:szCs w:val="22"/>
          <w:lang w:val="hu-HU"/>
        </w:rPr>
      </w:pPr>
      <w:r w:rsidRPr="00ED0F23">
        <w:rPr>
          <w:szCs w:val="22"/>
          <w:lang w:val="hu-HU"/>
          <w:rPrChange w:id="3545" w:author="AbbVie_HU_03" w:date="2026-04-27T11:49:00Z">
            <w:rPr>
              <w:szCs w:val="22"/>
              <w:u w:val="single"/>
              <w:lang w:val="hu-HU"/>
            </w:rPr>
          </w:rPrChange>
        </w:rPr>
        <w:t>Venclyxto 10 mg filmtabletta</w:t>
      </w:r>
      <w:r w:rsidRPr="00ED0F23">
        <w:rPr>
          <w:szCs w:val="22"/>
          <w:lang w:val="hu-HU"/>
        </w:rPr>
        <w:t>: 10 mg veneto</w:t>
      </w:r>
      <w:r w:rsidR="008E636A" w:rsidRPr="00ED0F23">
        <w:rPr>
          <w:szCs w:val="22"/>
          <w:lang w:val="hu-HU"/>
        </w:rPr>
        <w:t>k</w:t>
      </w:r>
      <w:r w:rsidRPr="00ED0F23">
        <w:rPr>
          <w:szCs w:val="22"/>
          <w:lang w:val="hu-HU"/>
        </w:rPr>
        <w:t>laxot tartalmaz</w:t>
      </w:r>
      <w:r w:rsidR="00B51FAA" w:rsidRPr="00ED0F23">
        <w:rPr>
          <w:szCs w:val="22"/>
          <w:lang w:val="hu-HU"/>
        </w:rPr>
        <w:t xml:space="preserve"> filmtablettánként</w:t>
      </w:r>
      <w:r w:rsidRPr="00ED0F23">
        <w:rPr>
          <w:szCs w:val="22"/>
          <w:lang w:val="hu-HU"/>
        </w:rPr>
        <w:t>.</w:t>
      </w:r>
    </w:p>
    <w:p w14:paraId="449588E6" w14:textId="4AF13A5A" w:rsidR="00696368" w:rsidRPr="00ED0F23" w:rsidRDefault="00E94C4B" w:rsidP="00A578B5">
      <w:pPr>
        <w:pStyle w:val="ListBullet"/>
        <w:numPr>
          <w:ilvl w:val="0"/>
          <w:numId w:val="46"/>
        </w:numPr>
        <w:spacing w:line="240" w:lineRule="auto"/>
        <w:ind w:left="567" w:hanging="567"/>
        <w:contextualSpacing w:val="0"/>
        <w:rPr>
          <w:szCs w:val="22"/>
          <w:lang w:val="hu-HU"/>
        </w:rPr>
      </w:pPr>
      <w:r w:rsidRPr="00ED0F23">
        <w:rPr>
          <w:szCs w:val="22"/>
          <w:lang w:val="hu-HU"/>
          <w:rPrChange w:id="3546" w:author="AbbVie_HU_03" w:date="2026-04-27T11:49:00Z">
            <w:rPr>
              <w:szCs w:val="22"/>
              <w:u w:val="single"/>
              <w:lang w:val="hu-HU"/>
            </w:rPr>
          </w:rPrChange>
        </w:rPr>
        <w:t>Venclyxto 50 mg filmtabletta</w:t>
      </w:r>
      <w:r w:rsidRPr="00ED0F23">
        <w:rPr>
          <w:szCs w:val="22"/>
          <w:lang w:val="hu-HU"/>
        </w:rPr>
        <w:t>: 50 mg veneto</w:t>
      </w:r>
      <w:r w:rsidR="008E636A" w:rsidRPr="00ED0F23">
        <w:rPr>
          <w:szCs w:val="22"/>
          <w:lang w:val="hu-HU"/>
        </w:rPr>
        <w:t>k</w:t>
      </w:r>
      <w:r w:rsidRPr="00ED0F23">
        <w:rPr>
          <w:szCs w:val="22"/>
          <w:lang w:val="hu-HU"/>
        </w:rPr>
        <w:t>laxot tartalmaz</w:t>
      </w:r>
      <w:r w:rsidR="00B51FAA" w:rsidRPr="00ED0F23">
        <w:rPr>
          <w:szCs w:val="22"/>
          <w:lang w:val="hu-HU"/>
        </w:rPr>
        <w:t xml:space="preserve"> filmtablettánként</w:t>
      </w:r>
      <w:r w:rsidRPr="00ED0F23">
        <w:rPr>
          <w:szCs w:val="22"/>
          <w:lang w:val="hu-HU"/>
        </w:rPr>
        <w:t>.</w:t>
      </w:r>
    </w:p>
    <w:p w14:paraId="37B1C695" w14:textId="131F10E4" w:rsidR="00696368" w:rsidRPr="00ED0F23" w:rsidRDefault="00E94C4B" w:rsidP="00A578B5">
      <w:pPr>
        <w:pStyle w:val="ListBullet"/>
        <w:numPr>
          <w:ilvl w:val="0"/>
          <w:numId w:val="46"/>
        </w:numPr>
        <w:spacing w:line="240" w:lineRule="auto"/>
        <w:ind w:left="567" w:hanging="567"/>
        <w:contextualSpacing w:val="0"/>
        <w:rPr>
          <w:szCs w:val="22"/>
          <w:bdr w:val="nil"/>
          <w:lang w:val="hu-HU"/>
        </w:rPr>
      </w:pPr>
      <w:r w:rsidRPr="00ED0F23">
        <w:rPr>
          <w:szCs w:val="22"/>
          <w:lang w:val="hu-HU"/>
          <w:rPrChange w:id="3547" w:author="AbbVie_HU_03" w:date="2026-04-27T11:49:00Z">
            <w:rPr>
              <w:szCs w:val="22"/>
              <w:u w:val="single"/>
              <w:lang w:val="hu-HU"/>
            </w:rPr>
          </w:rPrChange>
        </w:rPr>
        <w:t>Venclyxto 100 mg filmtabletta</w:t>
      </w:r>
      <w:r w:rsidRPr="00ED0F23">
        <w:rPr>
          <w:szCs w:val="22"/>
          <w:lang w:val="hu-HU"/>
        </w:rPr>
        <w:t>:</w:t>
      </w:r>
      <w:r w:rsidRPr="00ED0F23">
        <w:rPr>
          <w:b/>
          <w:bCs/>
          <w:szCs w:val="22"/>
          <w:lang w:val="hu-HU"/>
        </w:rPr>
        <w:t xml:space="preserve"> </w:t>
      </w:r>
      <w:r w:rsidRPr="00ED0F23">
        <w:rPr>
          <w:szCs w:val="22"/>
          <w:lang w:val="hu-HU"/>
        </w:rPr>
        <w:t>100 mg veneto</w:t>
      </w:r>
      <w:r w:rsidR="008E636A" w:rsidRPr="00ED0F23">
        <w:rPr>
          <w:szCs w:val="22"/>
          <w:lang w:val="hu-HU"/>
        </w:rPr>
        <w:t>k</w:t>
      </w:r>
      <w:r w:rsidRPr="00ED0F23">
        <w:rPr>
          <w:szCs w:val="22"/>
          <w:lang w:val="hu-HU"/>
        </w:rPr>
        <w:t>laxot tartalmaz</w:t>
      </w:r>
      <w:r w:rsidR="00B51FAA" w:rsidRPr="00ED0F23">
        <w:rPr>
          <w:szCs w:val="22"/>
          <w:lang w:val="hu-HU"/>
        </w:rPr>
        <w:t xml:space="preserve"> filmtablettánként</w:t>
      </w:r>
      <w:r w:rsidRPr="00ED0F23">
        <w:rPr>
          <w:szCs w:val="22"/>
          <w:lang w:val="hu-HU"/>
        </w:rPr>
        <w:t>.</w:t>
      </w:r>
    </w:p>
    <w:p w14:paraId="3A1C129A" w14:textId="77777777" w:rsidR="002B1EC7" w:rsidRPr="00004BA0" w:rsidRDefault="002B1EC7" w:rsidP="0007666B">
      <w:pPr>
        <w:pStyle w:val="ListBullet"/>
        <w:numPr>
          <w:ilvl w:val="0"/>
          <w:numId w:val="0"/>
        </w:numPr>
        <w:spacing w:line="240" w:lineRule="auto"/>
        <w:ind w:left="567"/>
        <w:contextualSpacing w:val="0"/>
        <w:rPr>
          <w:szCs w:val="22"/>
          <w:lang w:val="hu-HU"/>
        </w:rPr>
      </w:pPr>
    </w:p>
    <w:p w14:paraId="62027AEE" w14:textId="77777777" w:rsidR="002B1EC7" w:rsidRPr="00004BA0" w:rsidRDefault="00E94C4B" w:rsidP="00A578B5">
      <w:pPr>
        <w:pStyle w:val="ListBullet"/>
        <w:numPr>
          <w:ilvl w:val="0"/>
          <w:numId w:val="0"/>
        </w:numPr>
        <w:spacing w:line="240" w:lineRule="auto"/>
        <w:ind w:left="360" w:hanging="360"/>
        <w:contextualSpacing w:val="0"/>
        <w:rPr>
          <w:szCs w:val="22"/>
          <w:bdr w:val="nil"/>
          <w:lang w:val="hu-HU"/>
        </w:rPr>
      </w:pPr>
      <w:r w:rsidRPr="00004BA0">
        <w:rPr>
          <w:szCs w:val="22"/>
          <w:lang w:val="hu-HU"/>
        </w:rPr>
        <w:t>E</w:t>
      </w:r>
      <w:r w:rsidR="00696368" w:rsidRPr="00004BA0">
        <w:rPr>
          <w:szCs w:val="22"/>
          <w:lang w:val="hu-HU"/>
        </w:rPr>
        <w:t>gyéb összetevő</w:t>
      </w:r>
      <w:r w:rsidRPr="00004BA0">
        <w:rPr>
          <w:szCs w:val="22"/>
          <w:lang w:val="hu-HU"/>
        </w:rPr>
        <w:t>k:</w:t>
      </w:r>
    </w:p>
    <w:p w14:paraId="1432E643" w14:textId="45C97DCD" w:rsidR="00696368" w:rsidRPr="00004BA0" w:rsidRDefault="00E94C4B" w:rsidP="00A578B5">
      <w:pPr>
        <w:pStyle w:val="ListBullet"/>
        <w:numPr>
          <w:ilvl w:val="0"/>
          <w:numId w:val="47"/>
        </w:numPr>
        <w:spacing w:line="240" w:lineRule="auto"/>
        <w:ind w:left="567" w:hanging="567"/>
        <w:contextualSpacing w:val="0"/>
        <w:rPr>
          <w:szCs w:val="22"/>
          <w:lang w:val="hu-HU"/>
        </w:rPr>
      </w:pPr>
      <w:r w:rsidRPr="00004BA0">
        <w:rPr>
          <w:szCs w:val="22"/>
          <w:lang w:val="hu-HU"/>
        </w:rPr>
        <w:t>T</w:t>
      </w:r>
      <w:r w:rsidR="001900BD" w:rsidRPr="00004BA0">
        <w:rPr>
          <w:szCs w:val="22"/>
          <w:lang w:val="hu-HU"/>
        </w:rPr>
        <w:t xml:space="preserve">ablettamag: </w:t>
      </w:r>
      <w:r w:rsidR="003835CC" w:rsidRPr="00004BA0">
        <w:rPr>
          <w:szCs w:val="22"/>
          <w:lang w:val="hu-HU"/>
        </w:rPr>
        <w:t>k</w:t>
      </w:r>
      <w:r w:rsidR="001900BD" w:rsidRPr="00004BA0">
        <w:rPr>
          <w:szCs w:val="22"/>
          <w:lang w:val="hu-HU"/>
        </w:rPr>
        <w:t>opovidon</w:t>
      </w:r>
      <w:r w:rsidR="009D3BD4" w:rsidRPr="00004BA0">
        <w:rPr>
          <w:szCs w:val="22"/>
          <w:lang w:val="hu-HU"/>
        </w:rPr>
        <w:t xml:space="preserve"> (K28)</w:t>
      </w:r>
      <w:r w:rsidR="001900BD" w:rsidRPr="00004BA0">
        <w:rPr>
          <w:szCs w:val="22"/>
          <w:lang w:val="hu-HU"/>
        </w:rPr>
        <w:t xml:space="preserve">, poliszorbát 80 (E433), vízmentes </w:t>
      </w:r>
      <w:r w:rsidR="003835CC" w:rsidRPr="00004BA0">
        <w:rPr>
          <w:szCs w:val="22"/>
          <w:lang w:val="hu-HU"/>
        </w:rPr>
        <w:t xml:space="preserve">kolloid </w:t>
      </w:r>
      <w:r w:rsidR="001900BD" w:rsidRPr="00004BA0">
        <w:rPr>
          <w:szCs w:val="22"/>
          <w:lang w:val="hu-HU"/>
        </w:rPr>
        <w:t xml:space="preserve">szilícium-dioxid (E551), </w:t>
      </w:r>
      <w:r w:rsidR="003835CC" w:rsidRPr="00004BA0">
        <w:rPr>
          <w:szCs w:val="22"/>
          <w:lang w:val="hu-HU"/>
        </w:rPr>
        <w:t>vízmentes k</w:t>
      </w:r>
      <w:r w:rsidR="001900BD" w:rsidRPr="00004BA0">
        <w:rPr>
          <w:szCs w:val="22"/>
          <w:lang w:val="hu-HU"/>
        </w:rPr>
        <w:t>alcium-hidrogén</w:t>
      </w:r>
      <w:r w:rsidR="003835CC" w:rsidRPr="00004BA0">
        <w:rPr>
          <w:szCs w:val="22"/>
          <w:lang w:val="hu-HU"/>
        </w:rPr>
        <w:t>-</w:t>
      </w:r>
      <w:r w:rsidR="001900BD" w:rsidRPr="00004BA0">
        <w:rPr>
          <w:szCs w:val="22"/>
          <w:lang w:val="hu-HU"/>
        </w:rPr>
        <w:t>foszfát (E341</w:t>
      </w:r>
      <w:r w:rsidRPr="00004BA0">
        <w:rPr>
          <w:szCs w:val="22"/>
          <w:lang w:val="hu-HU"/>
        </w:rPr>
        <w:t>[</w:t>
      </w:r>
      <w:r w:rsidR="001900BD" w:rsidRPr="00004BA0">
        <w:rPr>
          <w:szCs w:val="22"/>
          <w:lang w:val="hu-HU"/>
        </w:rPr>
        <w:t>ii</w:t>
      </w:r>
      <w:r w:rsidR="002B75B0" w:rsidRPr="00004BA0">
        <w:rPr>
          <w:szCs w:val="22"/>
          <w:lang w:val="hu-HU"/>
        </w:rPr>
        <w:t>]</w:t>
      </w:r>
      <w:r w:rsidR="001900BD" w:rsidRPr="00004BA0">
        <w:rPr>
          <w:szCs w:val="22"/>
          <w:lang w:val="hu-HU"/>
        </w:rPr>
        <w:t>), nátrium-sztearil</w:t>
      </w:r>
      <w:r w:rsidR="003835CC" w:rsidRPr="00004BA0">
        <w:rPr>
          <w:szCs w:val="22"/>
          <w:lang w:val="hu-HU"/>
        </w:rPr>
        <w:t>-</w:t>
      </w:r>
      <w:r w:rsidR="001900BD" w:rsidRPr="00004BA0">
        <w:rPr>
          <w:szCs w:val="22"/>
          <w:lang w:val="hu-HU"/>
        </w:rPr>
        <w:t>fumarát.</w:t>
      </w:r>
    </w:p>
    <w:p w14:paraId="7FB85E18" w14:textId="77777777" w:rsidR="002B1EC7" w:rsidRPr="00004BA0" w:rsidRDefault="002B1EC7" w:rsidP="00A578B5">
      <w:pPr>
        <w:pStyle w:val="ListBullet"/>
        <w:numPr>
          <w:ilvl w:val="0"/>
          <w:numId w:val="0"/>
        </w:numPr>
        <w:spacing w:line="240" w:lineRule="auto"/>
        <w:ind w:left="567"/>
        <w:contextualSpacing w:val="0"/>
        <w:rPr>
          <w:szCs w:val="22"/>
          <w:lang w:val="hu-HU"/>
        </w:rPr>
      </w:pPr>
    </w:p>
    <w:p w14:paraId="5EFEC30A" w14:textId="41E3F46C" w:rsidR="002B1EC7" w:rsidRPr="00004BA0" w:rsidRDefault="00E94C4B" w:rsidP="00A578B5">
      <w:pPr>
        <w:pStyle w:val="ListBullet"/>
        <w:numPr>
          <w:ilvl w:val="0"/>
          <w:numId w:val="0"/>
        </w:numPr>
        <w:spacing w:line="240" w:lineRule="auto"/>
        <w:ind w:left="360" w:hanging="360"/>
        <w:contextualSpacing w:val="0"/>
        <w:rPr>
          <w:szCs w:val="22"/>
          <w:lang w:val="hu-HU"/>
        </w:rPr>
      </w:pPr>
      <w:r w:rsidRPr="00004BA0">
        <w:rPr>
          <w:szCs w:val="22"/>
          <w:lang w:val="hu-HU"/>
        </w:rPr>
        <w:t>F</w:t>
      </w:r>
      <w:r w:rsidR="001900BD" w:rsidRPr="00004BA0">
        <w:rPr>
          <w:szCs w:val="22"/>
          <w:lang w:val="hu-HU"/>
        </w:rPr>
        <w:t>ilmbevonat:</w:t>
      </w:r>
    </w:p>
    <w:p w14:paraId="6E8D4E71" w14:textId="1A852F55" w:rsidR="00696368" w:rsidRPr="00ED0F23" w:rsidRDefault="00E94C4B" w:rsidP="0007666B">
      <w:pPr>
        <w:pStyle w:val="ListBullet"/>
        <w:tabs>
          <w:tab w:val="clear" w:pos="360"/>
        </w:tabs>
        <w:spacing w:line="240" w:lineRule="auto"/>
        <w:ind w:left="567" w:hanging="567"/>
        <w:contextualSpacing w:val="0"/>
        <w:rPr>
          <w:szCs w:val="22"/>
          <w:lang w:val="hu-HU"/>
        </w:rPr>
      </w:pPr>
      <w:r w:rsidRPr="00ED0F23">
        <w:rPr>
          <w:szCs w:val="22"/>
          <w:lang w:val="hu-HU"/>
          <w:rPrChange w:id="3548" w:author="AbbVie_HU_03" w:date="2026-04-27T11:49:00Z">
            <w:rPr>
              <w:szCs w:val="22"/>
              <w:u w:val="single"/>
              <w:lang w:val="hu-HU"/>
            </w:rPr>
          </w:rPrChange>
        </w:rPr>
        <w:t>Venclyxto 10 mg filmtabletta</w:t>
      </w:r>
      <w:r w:rsidRPr="00ED0F23">
        <w:rPr>
          <w:szCs w:val="22"/>
          <w:lang w:val="hu-HU"/>
        </w:rPr>
        <w:t>:</w:t>
      </w:r>
      <w:r w:rsidR="00CB6FA2" w:rsidRPr="00ED0F23">
        <w:rPr>
          <w:szCs w:val="22"/>
          <w:lang w:val="hu-HU"/>
        </w:rPr>
        <w:t xml:space="preserve"> sárga </w:t>
      </w:r>
      <w:r w:rsidR="001900BD" w:rsidRPr="00ED0F23">
        <w:rPr>
          <w:szCs w:val="22"/>
          <w:lang w:val="hu-HU"/>
        </w:rPr>
        <w:t>vas</w:t>
      </w:r>
      <w:r w:rsidR="00CB6FA2" w:rsidRPr="00ED0F23">
        <w:rPr>
          <w:szCs w:val="22"/>
          <w:lang w:val="hu-HU"/>
        </w:rPr>
        <w:noBreakHyphen/>
      </w:r>
      <w:r w:rsidR="001900BD" w:rsidRPr="00ED0F23">
        <w:rPr>
          <w:szCs w:val="22"/>
          <w:lang w:val="hu-HU"/>
        </w:rPr>
        <w:t>oxid (E172), poli</w:t>
      </w:r>
      <w:r w:rsidRPr="00ED0F23">
        <w:rPr>
          <w:szCs w:val="22"/>
          <w:lang w:val="hu-HU"/>
        </w:rPr>
        <w:t>(</w:t>
      </w:r>
      <w:r w:rsidR="001900BD" w:rsidRPr="00ED0F23">
        <w:rPr>
          <w:szCs w:val="22"/>
          <w:lang w:val="hu-HU"/>
        </w:rPr>
        <w:t>vinil-alkohol</w:t>
      </w:r>
      <w:r w:rsidRPr="00ED0F23">
        <w:rPr>
          <w:szCs w:val="22"/>
          <w:lang w:val="hu-HU"/>
        </w:rPr>
        <w:t>)</w:t>
      </w:r>
      <w:r w:rsidR="001900BD" w:rsidRPr="00ED0F23">
        <w:rPr>
          <w:szCs w:val="22"/>
          <w:lang w:val="hu-HU"/>
        </w:rPr>
        <w:t xml:space="preserve"> (E1203), titán</w:t>
      </w:r>
      <w:r w:rsidR="00CB6FA2" w:rsidRPr="00ED0F23">
        <w:rPr>
          <w:szCs w:val="22"/>
          <w:lang w:val="hu-HU"/>
        </w:rPr>
        <w:noBreakHyphen/>
      </w:r>
      <w:r w:rsidR="001900BD" w:rsidRPr="00ED0F23">
        <w:rPr>
          <w:szCs w:val="22"/>
          <w:lang w:val="hu-HU"/>
        </w:rPr>
        <w:t xml:space="preserve">dioxid (E171), makrogol </w:t>
      </w:r>
      <w:r w:rsidR="009D3BD4" w:rsidRPr="00ED0F23">
        <w:rPr>
          <w:szCs w:val="22"/>
          <w:lang w:val="hu-HU"/>
        </w:rPr>
        <w:t xml:space="preserve">3350 </w:t>
      </w:r>
      <w:r w:rsidR="001900BD" w:rsidRPr="00ED0F23">
        <w:rPr>
          <w:szCs w:val="22"/>
          <w:lang w:val="hu-HU"/>
        </w:rPr>
        <w:t>(E1521), talkum (E553b).</w:t>
      </w:r>
    </w:p>
    <w:p w14:paraId="3E072FE6" w14:textId="55D123F8" w:rsidR="00696368" w:rsidRPr="00ED0F23" w:rsidRDefault="00E94C4B" w:rsidP="0007666B">
      <w:pPr>
        <w:pStyle w:val="ListBullet"/>
        <w:tabs>
          <w:tab w:val="clear" w:pos="360"/>
        </w:tabs>
        <w:spacing w:line="240" w:lineRule="auto"/>
        <w:ind w:left="567" w:hanging="567"/>
        <w:contextualSpacing w:val="0"/>
        <w:rPr>
          <w:szCs w:val="22"/>
          <w:lang w:val="hu-HU"/>
        </w:rPr>
      </w:pPr>
      <w:r w:rsidRPr="00ED0F23">
        <w:rPr>
          <w:szCs w:val="22"/>
          <w:lang w:val="hu-HU"/>
          <w:rPrChange w:id="3549" w:author="AbbVie_HU_03" w:date="2026-04-27T11:49:00Z">
            <w:rPr>
              <w:szCs w:val="22"/>
              <w:u w:val="single"/>
              <w:lang w:val="hu-HU"/>
            </w:rPr>
          </w:rPrChange>
        </w:rPr>
        <w:t>Venclyxto 50 mg filmtabletta</w:t>
      </w:r>
      <w:r w:rsidRPr="00ED0F23">
        <w:rPr>
          <w:szCs w:val="22"/>
          <w:lang w:val="hu-HU"/>
        </w:rPr>
        <w:t>:</w:t>
      </w:r>
      <w:r w:rsidR="001900BD" w:rsidRPr="00ED0F23">
        <w:rPr>
          <w:szCs w:val="22"/>
          <w:lang w:val="hu-HU"/>
        </w:rPr>
        <w:t xml:space="preserve"> </w:t>
      </w:r>
      <w:r w:rsidR="00CB6FA2" w:rsidRPr="00ED0F23">
        <w:rPr>
          <w:szCs w:val="22"/>
          <w:lang w:val="hu-HU"/>
        </w:rPr>
        <w:t xml:space="preserve">sárga </w:t>
      </w:r>
      <w:r w:rsidR="001900BD" w:rsidRPr="00ED0F23">
        <w:rPr>
          <w:szCs w:val="22"/>
          <w:lang w:val="hu-HU"/>
        </w:rPr>
        <w:t>vas</w:t>
      </w:r>
      <w:r w:rsidR="00CB6FA2" w:rsidRPr="00ED0F23">
        <w:rPr>
          <w:szCs w:val="22"/>
          <w:lang w:val="hu-HU"/>
        </w:rPr>
        <w:noBreakHyphen/>
      </w:r>
      <w:r w:rsidR="001900BD" w:rsidRPr="00ED0F23">
        <w:rPr>
          <w:szCs w:val="22"/>
          <w:lang w:val="hu-HU"/>
        </w:rPr>
        <w:t xml:space="preserve">oxid (E172), </w:t>
      </w:r>
      <w:r w:rsidR="00CB6FA2" w:rsidRPr="00ED0F23">
        <w:rPr>
          <w:szCs w:val="22"/>
          <w:lang w:val="hu-HU"/>
        </w:rPr>
        <w:t xml:space="preserve">vörös </w:t>
      </w:r>
      <w:r w:rsidR="001900BD" w:rsidRPr="00ED0F23">
        <w:rPr>
          <w:szCs w:val="22"/>
          <w:lang w:val="hu-HU"/>
        </w:rPr>
        <w:t>vas</w:t>
      </w:r>
      <w:r w:rsidR="00CB6FA2" w:rsidRPr="00ED0F23">
        <w:rPr>
          <w:szCs w:val="22"/>
          <w:lang w:val="hu-HU"/>
        </w:rPr>
        <w:noBreakHyphen/>
      </w:r>
      <w:r w:rsidR="001900BD" w:rsidRPr="00ED0F23">
        <w:rPr>
          <w:szCs w:val="22"/>
          <w:lang w:val="hu-HU"/>
        </w:rPr>
        <w:t xml:space="preserve">oxid (E172), </w:t>
      </w:r>
      <w:r w:rsidR="00CB6FA2" w:rsidRPr="00ED0F23">
        <w:rPr>
          <w:szCs w:val="22"/>
          <w:lang w:val="hu-HU"/>
        </w:rPr>
        <w:t xml:space="preserve">fekete </w:t>
      </w:r>
      <w:r w:rsidR="001900BD" w:rsidRPr="00ED0F23">
        <w:rPr>
          <w:szCs w:val="22"/>
          <w:lang w:val="hu-HU"/>
        </w:rPr>
        <w:t>vas-oxid (E172), poli</w:t>
      </w:r>
      <w:r w:rsidRPr="00ED0F23">
        <w:rPr>
          <w:szCs w:val="22"/>
          <w:lang w:val="hu-HU"/>
        </w:rPr>
        <w:t>(</w:t>
      </w:r>
      <w:r w:rsidR="001900BD" w:rsidRPr="00ED0F23">
        <w:rPr>
          <w:szCs w:val="22"/>
          <w:lang w:val="hu-HU"/>
        </w:rPr>
        <w:t>vinil-alkohol</w:t>
      </w:r>
      <w:r w:rsidRPr="00ED0F23">
        <w:rPr>
          <w:szCs w:val="22"/>
          <w:lang w:val="hu-HU"/>
        </w:rPr>
        <w:t>)</w:t>
      </w:r>
      <w:r w:rsidR="001900BD" w:rsidRPr="00ED0F23">
        <w:rPr>
          <w:szCs w:val="22"/>
          <w:lang w:val="hu-HU"/>
        </w:rPr>
        <w:t xml:space="preserve"> (E1203), titán</w:t>
      </w:r>
      <w:r w:rsidR="00CB6FA2" w:rsidRPr="00ED0F23">
        <w:rPr>
          <w:szCs w:val="22"/>
          <w:lang w:val="hu-HU"/>
        </w:rPr>
        <w:t>-</w:t>
      </w:r>
      <w:r w:rsidR="001900BD" w:rsidRPr="00ED0F23">
        <w:rPr>
          <w:szCs w:val="22"/>
          <w:lang w:val="hu-HU"/>
        </w:rPr>
        <w:t xml:space="preserve">dioxid (E171), makrogol </w:t>
      </w:r>
      <w:r w:rsidR="009D3BD4" w:rsidRPr="00ED0F23">
        <w:rPr>
          <w:szCs w:val="22"/>
          <w:lang w:val="hu-HU"/>
        </w:rPr>
        <w:t xml:space="preserve">3350 </w:t>
      </w:r>
      <w:r w:rsidR="001900BD" w:rsidRPr="00ED0F23">
        <w:rPr>
          <w:szCs w:val="22"/>
          <w:lang w:val="hu-HU"/>
        </w:rPr>
        <w:t>(E1521), talkum (E553b).</w:t>
      </w:r>
    </w:p>
    <w:p w14:paraId="34C5654B" w14:textId="34F5C08E" w:rsidR="00696368" w:rsidRPr="00004BA0" w:rsidRDefault="00E94C4B" w:rsidP="0007666B">
      <w:pPr>
        <w:pStyle w:val="ListBullet"/>
        <w:tabs>
          <w:tab w:val="clear" w:pos="360"/>
        </w:tabs>
        <w:spacing w:line="240" w:lineRule="auto"/>
        <w:ind w:left="567" w:hanging="567"/>
        <w:contextualSpacing w:val="0"/>
        <w:rPr>
          <w:szCs w:val="22"/>
          <w:lang w:val="hu-HU"/>
        </w:rPr>
      </w:pPr>
      <w:r w:rsidRPr="00ED0F23">
        <w:rPr>
          <w:szCs w:val="22"/>
          <w:lang w:val="hu-HU"/>
          <w:rPrChange w:id="3550" w:author="AbbVie_HU_03" w:date="2026-04-27T11:49:00Z">
            <w:rPr>
              <w:szCs w:val="22"/>
              <w:u w:val="single"/>
              <w:lang w:val="hu-HU"/>
            </w:rPr>
          </w:rPrChange>
        </w:rPr>
        <w:lastRenderedPageBreak/>
        <w:t>Venclyxto 100 mg filmtabletta</w:t>
      </w:r>
      <w:r w:rsidRPr="00ED0F23">
        <w:rPr>
          <w:szCs w:val="22"/>
          <w:lang w:val="hu-HU"/>
        </w:rPr>
        <w:t>:</w:t>
      </w:r>
      <w:r w:rsidR="00CB6FA2" w:rsidRPr="00ED0F23">
        <w:rPr>
          <w:szCs w:val="22"/>
          <w:lang w:val="hu-HU"/>
        </w:rPr>
        <w:t xml:space="preserve"> sárga </w:t>
      </w:r>
      <w:r w:rsidR="001900BD" w:rsidRPr="00ED0F23">
        <w:rPr>
          <w:szCs w:val="22"/>
          <w:lang w:val="hu-HU"/>
        </w:rPr>
        <w:t>vas</w:t>
      </w:r>
      <w:r w:rsidR="00CB6FA2" w:rsidRPr="00ED0F23">
        <w:rPr>
          <w:szCs w:val="22"/>
          <w:lang w:val="hu-HU"/>
        </w:rPr>
        <w:noBreakHyphen/>
      </w:r>
      <w:r w:rsidR="001900BD" w:rsidRPr="00ED0F23">
        <w:rPr>
          <w:szCs w:val="22"/>
          <w:lang w:val="hu-HU"/>
        </w:rPr>
        <w:t>oxid (E172), poli</w:t>
      </w:r>
      <w:r w:rsidRPr="00ED0F23">
        <w:rPr>
          <w:szCs w:val="22"/>
          <w:lang w:val="hu-HU"/>
        </w:rPr>
        <w:t>(</w:t>
      </w:r>
      <w:r w:rsidR="001900BD" w:rsidRPr="00ED0F23">
        <w:rPr>
          <w:szCs w:val="22"/>
          <w:lang w:val="hu-HU"/>
        </w:rPr>
        <w:t>vinil-alkohol</w:t>
      </w:r>
      <w:r w:rsidRPr="00ED0F23">
        <w:rPr>
          <w:szCs w:val="22"/>
          <w:lang w:val="hu-HU"/>
        </w:rPr>
        <w:t>)</w:t>
      </w:r>
      <w:r w:rsidR="001900BD" w:rsidRPr="00ED0F23">
        <w:rPr>
          <w:szCs w:val="22"/>
          <w:lang w:val="hu-HU"/>
        </w:rPr>
        <w:t xml:space="preserve"> (E1203), titán</w:t>
      </w:r>
      <w:r w:rsidR="00CB6FA2" w:rsidRPr="00ED0F23">
        <w:rPr>
          <w:szCs w:val="22"/>
          <w:lang w:val="hu-HU"/>
        </w:rPr>
        <w:noBreakHyphen/>
      </w:r>
      <w:r w:rsidR="001900BD" w:rsidRPr="00ED0F23">
        <w:rPr>
          <w:szCs w:val="22"/>
          <w:lang w:val="hu-HU"/>
        </w:rPr>
        <w:t>dioxid</w:t>
      </w:r>
      <w:r w:rsidR="001900BD" w:rsidRPr="00004BA0">
        <w:rPr>
          <w:szCs w:val="22"/>
          <w:lang w:val="hu-HU"/>
        </w:rPr>
        <w:t xml:space="preserve"> (E171), makrogol</w:t>
      </w:r>
      <w:r w:rsidR="009D3BD4" w:rsidRPr="00004BA0">
        <w:rPr>
          <w:szCs w:val="22"/>
          <w:lang w:val="hu-HU"/>
        </w:rPr>
        <w:t xml:space="preserve"> 3350</w:t>
      </w:r>
      <w:r w:rsidR="001900BD" w:rsidRPr="00004BA0">
        <w:rPr>
          <w:szCs w:val="22"/>
          <w:lang w:val="hu-HU"/>
        </w:rPr>
        <w:t xml:space="preserve"> (E1521), talkum (E553b).</w:t>
      </w:r>
    </w:p>
    <w:p w14:paraId="13CBC6D0" w14:textId="77777777" w:rsidR="00696368" w:rsidRPr="00004BA0" w:rsidRDefault="00696368" w:rsidP="0007666B">
      <w:pPr>
        <w:tabs>
          <w:tab w:val="clear" w:pos="567"/>
        </w:tabs>
        <w:spacing w:line="240" w:lineRule="auto"/>
        <w:ind w:left="567"/>
        <w:jc w:val="both"/>
        <w:rPr>
          <w:szCs w:val="22"/>
          <w:lang w:val="hu-HU"/>
        </w:rPr>
      </w:pPr>
    </w:p>
    <w:p w14:paraId="0B96E7DE" w14:textId="77777777" w:rsidR="00696368" w:rsidRPr="00004BA0" w:rsidRDefault="00E94C4B" w:rsidP="0007666B">
      <w:pPr>
        <w:keepNext/>
        <w:numPr>
          <w:ilvl w:val="12"/>
          <w:numId w:val="0"/>
        </w:numPr>
        <w:tabs>
          <w:tab w:val="clear" w:pos="567"/>
        </w:tabs>
        <w:spacing w:line="240" w:lineRule="auto"/>
        <w:rPr>
          <w:b/>
          <w:bCs/>
          <w:szCs w:val="22"/>
          <w:bdr w:val="nil"/>
          <w:lang w:val="hu-HU"/>
        </w:rPr>
      </w:pPr>
      <w:r w:rsidRPr="00004BA0">
        <w:rPr>
          <w:b/>
          <w:bCs/>
          <w:szCs w:val="22"/>
          <w:lang w:val="hu-HU"/>
        </w:rPr>
        <w:t>Milyen a Venclyxto külleme és mit tartalmaz a csomagolás?</w:t>
      </w:r>
    </w:p>
    <w:p w14:paraId="3749DC02" w14:textId="77777777" w:rsidR="00217413" w:rsidRPr="00004BA0" w:rsidRDefault="00217413" w:rsidP="0007666B">
      <w:pPr>
        <w:keepNext/>
        <w:numPr>
          <w:ilvl w:val="12"/>
          <w:numId w:val="0"/>
        </w:numPr>
        <w:tabs>
          <w:tab w:val="clear" w:pos="567"/>
        </w:tabs>
        <w:spacing w:line="240" w:lineRule="auto"/>
        <w:rPr>
          <w:b/>
          <w:szCs w:val="22"/>
          <w:lang w:val="hu-HU"/>
        </w:rPr>
      </w:pPr>
    </w:p>
    <w:p w14:paraId="278A0096" w14:textId="040D192C" w:rsidR="00696368" w:rsidRPr="00ED0F23" w:rsidRDefault="00E94C4B" w:rsidP="0007666B">
      <w:pPr>
        <w:numPr>
          <w:ilvl w:val="12"/>
          <w:numId w:val="0"/>
        </w:numPr>
        <w:tabs>
          <w:tab w:val="clear" w:pos="567"/>
        </w:tabs>
        <w:spacing w:line="240" w:lineRule="auto"/>
        <w:rPr>
          <w:szCs w:val="22"/>
          <w:lang w:val="hu-HU"/>
        </w:rPr>
      </w:pPr>
      <w:r w:rsidRPr="00ED0F23">
        <w:rPr>
          <w:szCs w:val="22"/>
          <w:lang w:val="hu-HU"/>
          <w:rPrChange w:id="3551" w:author="AbbVie_HU_03" w:date="2026-04-27T11:49:00Z">
            <w:rPr>
              <w:szCs w:val="22"/>
              <w:u w:val="single"/>
              <w:lang w:val="hu-HU"/>
            </w:rPr>
          </w:rPrChange>
        </w:rPr>
        <w:t>Venclyxto 10 mg filmtabletta</w:t>
      </w:r>
      <w:r w:rsidR="00B51FAA" w:rsidRPr="00ED0F23">
        <w:rPr>
          <w:szCs w:val="22"/>
          <w:lang w:val="hu-HU"/>
        </w:rPr>
        <w:t>:</w:t>
      </w:r>
      <w:r w:rsidRPr="00ED0F23">
        <w:rPr>
          <w:szCs w:val="22"/>
          <w:lang w:val="hu-HU"/>
        </w:rPr>
        <w:t xml:space="preserve"> halványsárga színű, kerek, 6 mm átmérőjű, egyik oldalán „V”, </w:t>
      </w:r>
      <w:r w:rsidR="00B51FAA" w:rsidRPr="00ED0F23">
        <w:rPr>
          <w:szCs w:val="22"/>
          <w:lang w:val="hu-HU"/>
        </w:rPr>
        <w:t>másik oldalán</w:t>
      </w:r>
      <w:r w:rsidRPr="00ED0F23">
        <w:rPr>
          <w:szCs w:val="22"/>
          <w:lang w:val="hu-HU"/>
        </w:rPr>
        <w:t xml:space="preserve"> „10” </w:t>
      </w:r>
      <w:r w:rsidR="008724B5" w:rsidRPr="00ED0F23">
        <w:rPr>
          <w:szCs w:val="22"/>
          <w:lang w:val="hu-HU"/>
        </w:rPr>
        <w:t xml:space="preserve">jelöléssel </w:t>
      </w:r>
      <w:r w:rsidR="00B51FAA" w:rsidRPr="00ED0F23">
        <w:rPr>
          <w:szCs w:val="22"/>
          <w:lang w:val="hu-HU"/>
        </w:rPr>
        <w:t>ellátott filmtabletta</w:t>
      </w:r>
      <w:r w:rsidRPr="00ED0F23">
        <w:rPr>
          <w:szCs w:val="22"/>
          <w:lang w:val="hu-HU"/>
        </w:rPr>
        <w:t>.</w:t>
      </w:r>
    </w:p>
    <w:p w14:paraId="74453562" w14:textId="1E2C737D" w:rsidR="00696368" w:rsidRPr="00ED0F23" w:rsidRDefault="00E94C4B" w:rsidP="0007666B">
      <w:pPr>
        <w:numPr>
          <w:ilvl w:val="12"/>
          <w:numId w:val="0"/>
        </w:numPr>
        <w:tabs>
          <w:tab w:val="clear" w:pos="567"/>
        </w:tabs>
        <w:spacing w:line="240" w:lineRule="auto"/>
        <w:rPr>
          <w:szCs w:val="22"/>
          <w:lang w:val="hu-HU"/>
        </w:rPr>
      </w:pPr>
      <w:r w:rsidRPr="00ED0F23">
        <w:rPr>
          <w:szCs w:val="22"/>
          <w:lang w:val="hu-HU"/>
          <w:rPrChange w:id="3552" w:author="AbbVie_HU_03" w:date="2026-04-27T11:49:00Z">
            <w:rPr>
              <w:szCs w:val="22"/>
              <w:u w:val="single"/>
              <w:lang w:val="hu-HU"/>
            </w:rPr>
          </w:rPrChange>
        </w:rPr>
        <w:t>Venclyxto 50 mg filmtabletta</w:t>
      </w:r>
      <w:r w:rsidR="00B51FAA" w:rsidRPr="00ED0F23">
        <w:rPr>
          <w:szCs w:val="22"/>
          <w:lang w:val="hu-HU"/>
        </w:rPr>
        <w:t>:</w:t>
      </w:r>
      <w:r w:rsidRPr="00ED0F23">
        <w:rPr>
          <w:szCs w:val="22"/>
          <w:lang w:val="hu-HU"/>
        </w:rPr>
        <w:t xml:space="preserve"> bézs színű, hosszúkás, 14 mm hosszú, egyik oldalán „V”, másik</w:t>
      </w:r>
      <w:r w:rsidR="00B51FAA" w:rsidRPr="00ED0F23">
        <w:rPr>
          <w:szCs w:val="22"/>
          <w:lang w:val="hu-HU"/>
        </w:rPr>
        <w:t xml:space="preserve"> oldalá</w:t>
      </w:r>
      <w:r w:rsidRPr="00ED0F23">
        <w:rPr>
          <w:szCs w:val="22"/>
          <w:lang w:val="hu-HU"/>
        </w:rPr>
        <w:t>n „50”</w:t>
      </w:r>
      <w:r w:rsidR="008724B5" w:rsidRPr="00ED0F23">
        <w:rPr>
          <w:szCs w:val="22"/>
          <w:lang w:val="hu-HU"/>
        </w:rPr>
        <w:t xml:space="preserve"> jelöléssel ellátott filmtabletta</w:t>
      </w:r>
      <w:r w:rsidRPr="00ED0F23">
        <w:rPr>
          <w:szCs w:val="22"/>
          <w:lang w:val="hu-HU"/>
        </w:rPr>
        <w:t>.</w:t>
      </w:r>
    </w:p>
    <w:p w14:paraId="1E1DE7F7" w14:textId="0E9D8C41" w:rsidR="00696368" w:rsidRPr="00004BA0" w:rsidRDefault="00E94C4B" w:rsidP="0007666B">
      <w:pPr>
        <w:numPr>
          <w:ilvl w:val="12"/>
          <w:numId w:val="0"/>
        </w:numPr>
        <w:tabs>
          <w:tab w:val="clear" w:pos="567"/>
        </w:tabs>
        <w:spacing w:line="240" w:lineRule="auto"/>
        <w:rPr>
          <w:szCs w:val="22"/>
          <w:lang w:val="hu-HU"/>
        </w:rPr>
      </w:pPr>
      <w:r w:rsidRPr="00ED0F23">
        <w:rPr>
          <w:szCs w:val="22"/>
          <w:lang w:val="hu-HU"/>
          <w:rPrChange w:id="3553" w:author="AbbVie_HU_03" w:date="2026-04-27T11:49:00Z">
            <w:rPr>
              <w:szCs w:val="22"/>
              <w:u w:val="single"/>
              <w:lang w:val="hu-HU"/>
            </w:rPr>
          </w:rPrChange>
        </w:rPr>
        <w:t>Venclyxto 100 mg filmtabletta</w:t>
      </w:r>
      <w:r w:rsidR="00B51FAA" w:rsidRPr="00ED0F23">
        <w:rPr>
          <w:szCs w:val="22"/>
          <w:lang w:val="hu-HU"/>
        </w:rPr>
        <w:t>:</w:t>
      </w:r>
      <w:r w:rsidRPr="00ED0F23">
        <w:rPr>
          <w:szCs w:val="22"/>
          <w:lang w:val="hu-HU"/>
        </w:rPr>
        <w:t xml:space="preserve"> halványsárga színű, hosszúkás, 17,2 mm hosszú, egyik oldalán „V”</w:t>
      </w:r>
      <w:r w:rsidR="00B51FAA" w:rsidRPr="00ED0F23">
        <w:rPr>
          <w:szCs w:val="22"/>
          <w:lang w:val="hu-HU"/>
        </w:rPr>
        <w:t>,</w:t>
      </w:r>
      <w:r w:rsidRPr="00004BA0">
        <w:rPr>
          <w:szCs w:val="22"/>
          <w:lang w:val="hu-HU"/>
        </w:rPr>
        <w:t xml:space="preserve"> másik</w:t>
      </w:r>
      <w:r w:rsidR="00B51FAA" w:rsidRPr="00004BA0">
        <w:rPr>
          <w:szCs w:val="22"/>
          <w:lang w:val="hu-HU"/>
        </w:rPr>
        <w:t xml:space="preserve"> oldalán</w:t>
      </w:r>
      <w:r w:rsidRPr="00004BA0">
        <w:rPr>
          <w:szCs w:val="22"/>
          <w:lang w:val="hu-HU"/>
        </w:rPr>
        <w:t xml:space="preserve"> „100” </w:t>
      </w:r>
      <w:r w:rsidR="008724B5" w:rsidRPr="00004BA0">
        <w:rPr>
          <w:szCs w:val="22"/>
          <w:lang w:val="hu-HU"/>
        </w:rPr>
        <w:t>jelöléssel ellátott filmtabletta</w:t>
      </w:r>
      <w:r w:rsidRPr="00004BA0">
        <w:rPr>
          <w:szCs w:val="22"/>
          <w:lang w:val="hu-HU"/>
        </w:rPr>
        <w:t>.</w:t>
      </w:r>
    </w:p>
    <w:p w14:paraId="7C58AFD7" w14:textId="77777777" w:rsidR="00696368" w:rsidRPr="00004BA0" w:rsidRDefault="00696368" w:rsidP="0007666B">
      <w:pPr>
        <w:numPr>
          <w:ilvl w:val="12"/>
          <w:numId w:val="0"/>
        </w:numPr>
        <w:tabs>
          <w:tab w:val="clear" w:pos="567"/>
        </w:tabs>
        <w:spacing w:line="240" w:lineRule="auto"/>
        <w:rPr>
          <w:szCs w:val="22"/>
          <w:lang w:val="hu-HU"/>
        </w:rPr>
      </w:pPr>
    </w:p>
    <w:p w14:paraId="715EC563" w14:textId="6E6F0158" w:rsidR="00696368" w:rsidRPr="00004BA0" w:rsidRDefault="00E94C4B" w:rsidP="0007666B">
      <w:pPr>
        <w:keepNext/>
        <w:numPr>
          <w:ilvl w:val="12"/>
          <w:numId w:val="0"/>
        </w:numPr>
        <w:tabs>
          <w:tab w:val="clear" w:pos="567"/>
        </w:tabs>
        <w:spacing w:line="240" w:lineRule="auto"/>
        <w:rPr>
          <w:szCs w:val="22"/>
          <w:lang w:val="hu-HU"/>
        </w:rPr>
      </w:pPr>
      <w:r w:rsidRPr="00004BA0">
        <w:rPr>
          <w:szCs w:val="22"/>
          <w:lang w:val="hu-HU"/>
        </w:rPr>
        <w:t>A Venclyxto tabletták buborék</w:t>
      </w:r>
      <w:r w:rsidR="00362063" w:rsidRPr="00004BA0">
        <w:rPr>
          <w:szCs w:val="22"/>
          <w:lang w:val="hu-HU"/>
        </w:rPr>
        <w:t>csomagolás</w:t>
      </w:r>
      <w:r w:rsidR="00B51FAA" w:rsidRPr="00004BA0">
        <w:rPr>
          <w:szCs w:val="22"/>
          <w:lang w:val="hu-HU"/>
        </w:rPr>
        <w:t>ban vagy tartályban</w:t>
      </w:r>
      <w:r w:rsidR="00371A0E" w:rsidRPr="00004BA0">
        <w:rPr>
          <w:szCs w:val="22"/>
          <w:lang w:val="hu-HU"/>
        </w:rPr>
        <w:t>,</w:t>
      </w:r>
      <w:r w:rsidR="00B51FAA" w:rsidRPr="00004BA0">
        <w:rPr>
          <w:szCs w:val="22"/>
          <w:lang w:val="hu-HU"/>
        </w:rPr>
        <w:t xml:space="preserve"> és dobozban</w:t>
      </w:r>
      <w:r w:rsidR="00371A0E" w:rsidRPr="00004BA0">
        <w:rPr>
          <w:szCs w:val="22"/>
          <w:lang w:val="hu-HU"/>
        </w:rPr>
        <w:t xml:space="preserve"> érhetők el</w:t>
      </w:r>
      <w:r w:rsidR="00B51FAA" w:rsidRPr="00004BA0">
        <w:rPr>
          <w:szCs w:val="22"/>
          <w:lang w:val="hu-HU"/>
        </w:rPr>
        <w:t>,</w:t>
      </w:r>
      <w:r w:rsidRPr="00004BA0">
        <w:rPr>
          <w:szCs w:val="22"/>
          <w:lang w:val="hu-HU"/>
        </w:rPr>
        <w:t xml:space="preserve"> az alábbiak szerint:</w:t>
      </w:r>
    </w:p>
    <w:p w14:paraId="5BC75196" w14:textId="77777777" w:rsidR="00696368" w:rsidRPr="00004BA0" w:rsidRDefault="00696368" w:rsidP="0007666B">
      <w:pPr>
        <w:keepNext/>
        <w:numPr>
          <w:ilvl w:val="12"/>
          <w:numId w:val="0"/>
        </w:numPr>
        <w:tabs>
          <w:tab w:val="clear" w:pos="567"/>
        </w:tabs>
        <w:spacing w:line="240" w:lineRule="auto"/>
        <w:rPr>
          <w:szCs w:val="22"/>
          <w:lang w:val="hu-HU"/>
        </w:rPr>
      </w:pPr>
    </w:p>
    <w:p w14:paraId="0891D39E" w14:textId="77777777" w:rsidR="00010AB0" w:rsidRPr="001E7FDB" w:rsidRDefault="00E94C4B" w:rsidP="0007666B">
      <w:pPr>
        <w:keepNext/>
        <w:numPr>
          <w:ilvl w:val="12"/>
          <w:numId w:val="0"/>
        </w:numPr>
        <w:tabs>
          <w:tab w:val="clear" w:pos="567"/>
        </w:tabs>
        <w:spacing w:line="240" w:lineRule="auto"/>
        <w:rPr>
          <w:szCs w:val="22"/>
          <w:lang w:val="hu-HU"/>
          <w:rPrChange w:id="3554" w:author="AbbVie_HU_03" w:date="2026-04-27T11:50:00Z">
            <w:rPr>
              <w:szCs w:val="22"/>
              <w:u w:val="single"/>
              <w:lang w:val="hu-HU"/>
            </w:rPr>
          </w:rPrChange>
        </w:rPr>
      </w:pPr>
      <w:r w:rsidRPr="001E7FDB">
        <w:rPr>
          <w:szCs w:val="22"/>
          <w:lang w:val="hu-HU"/>
          <w:rPrChange w:id="3555" w:author="AbbVie_HU_03" w:date="2026-04-27T11:50:00Z">
            <w:rPr>
              <w:szCs w:val="22"/>
              <w:u w:val="single"/>
              <w:lang w:val="hu-HU"/>
            </w:rPr>
          </w:rPrChange>
        </w:rPr>
        <w:t>Venclyxto 10 mg filmtabletta:</w:t>
      </w:r>
    </w:p>
    <w:p w14:paraId="5D700BFE" w14:textId="409DE47A" w:rsidR="00010AB0" w:rsidRPr="00004BA0" w:rsidRDefault="00E94C4B" w:rsidP="00A578B5">
      <w:pPr>
        <w:pStyle w:val="ListParagraph"/>
        <w:keepNext/>
        <w:numPr>
          <w:ilvl w:val="0"/>
          <w:numId w:val="47"/>
        </w:numPr>
        <w:tabs>
          <w:tab w:val="clear" w:pos="567"/>
        </w:tabs>
        <w:spacing w:line="240" w:lineRule="auto"/>
        <w:ind w:left="567" w:hanging="567"/>
        <w:rPr>
          <w:szCs w:val="22"/>
          <w:lang w:val="hu-HU"/>
        </w:rPr>
      </w:pPr>
      <w:r w:rsidRPr="00004BA0">
        <w:rPr>
          <w:szCs w:val="22"/>
          <w:lang w:val="hu-HU"/>
        </w:rPr>
        <w:t>10 tabletta (5</w:t>
      </w:r>
      <w:r w:rsidR="00B51FAA" w:rsidRPr="00004BA0">
        <w:rPr>
          <w:szCs w:val="22"/>
          <w:lang w:val="hu-HU"/>
        </w:rPr>
        <w:t xml:space="preserve"> darab, 2 tablettát tartalmazó </w:t>
      </w:r>
      <w:r w:rsidRPr="00004BA0">
        <w:rPr>
          <w:szCs w:val="22"/>
          <w:lang w:val="hu-HU"/>
        </w:rPr>
        <w:t>buborék</w:t>
      </w:r>
      <w:r w:rsidR="00362063" w:rsidRPr="00004BA0">
        <w:rPr>
          <w:szCs w:val="22"/>
          <w:lang w:val="hu-HU"/>
        </w:rPr>
        <w:t>csomagolás</w:t>
      </w:r>
      <w:r w:rsidRPr="00004BA0">
        <w:rPr>
          <w:szCs w:val="22"/>
          <w:lang w:val="hu-HU"/>
        </w:rPr>
        <w:t>)</w:t>
      </w:r>
    </w:p>
    <w:p w14:paraId="2E8906EF" w14:textId="1640B9E3" w:rsidR="00010AB0" w:rsidRPr="00004BA0" w:rsidRDefault="00E94C4B" w:rsidP="00A578B5">
      <w:pPr>
        <w:pStyle w:val="ListParagraph"/>
        <w:numPr>
          <w:ilvl w:val="0"/>
          <w:numId w:val="47"/>
        </w:numPr>
        <w:tabs>
          <w:tab w:val="clear" w:pos="567"/>
        </w:tabs>
        <w:spacing w:line="240" w:lineRule="auto"/>
        <w:ind w:left="567" w:hanging="567"/>
        <w:rPr>
          <w:szCs w:val="22"/>
          <w:lang w:val="hu-HU"/>
        </w:rPr>
      </w:pPr>
      <w:r w:rsidRPr="00004BA0">
        <w:rPr>
          <w:szCs w:val="22"/>
          <w:lang w:val="hu-HU"/>
        </w:rPr>
        <w:t>14 tabletta (7</w:t>
      </w:r>
      <w:r w:rsidR="00B51FAA" w:rsidRPr="00004BA0">
        <w:rPr>
          <w:szCs w:val="22"/>
          <w:lang w:val="hu-HU"/>
        </w:rPr>
        <w:t> darab, 2 tablettát tartalmazó</w:t>
      </w:r>
      <w:r w:rsidRPr="00004BA0">
        <w:rPr>
          <w:szCs w:val="22"/>
          <w:lang w:val="hu-HU"/>
        </w:rPr>
        <w:t xml:space="preserve"> buborék</w:t>
      </w:r>
      <w:r w:rsidR="00362063" w:rsidRPr="00004BA0">
        <w:rPr>
          <w:szCs w:val="22"/>
          <w:lang w:val="hu-HU"/>
        </w:rPr>
        <w:t>csomagolás</w:t>
      </w:r>
      <w:r w:rsidRPr="00004BA0">
        <w:rPr>
          <w:szCs w:val="22"/>
          <w:lang w:val="hu-HU"/>
        </w:rPr>
        <w:t>)</w:t>
      </w:r>
    </w:p>
    <w:p w14:paraId="59DBDBBC" w14:textId="77777777" w:rsidR="00010AB0" w:rsidRPr="00004BA0" w:rsidRDefault="00010AB0" w:rsidP="00A578B5">
      <w:pPr>
        <w:numPr>
          <w:ilvl w:val="12"/>
          <w:numId w:val="0"/>
        </w:numPr>
        <w:tabs>
          <w:tab w:val="clear" w:pos="567"/>
        </w:tabs>
        <w:spacing w:line="240" w:lineRule="auto"/>
        <w:rPr>
          <w:szCs w:val="22"/>
          <w:lang w:val="hu-HU"/>
        </w:rPr>
      </w:pPr>
    </w:p>
    <w:p w14:paraId="62899E20" w14:textId="77777777" w:rsidR="00010AB0" w:rsidRPr="001E7FDB" w:rsidRDefault="00E94C4B" w:rsidP="00010AB0">
      <w:pPr>
        <w:keepNext/>
        <w:numPr>
          <w:ilvl w:val="12"/>
          <w:numId w:val="0"/>
        </w:numPr>
        <w:tabs>
          <w:tab w:val="clear" w:pos="567"/>
        </w:tabs>
        <w:spacing w:line="240" w:lineRule="auto"/>
        <w:rPr>
          <w:szCs w:val="22"/>
          <w:lang w:val="hu-HU"/>
          <w:rPrChange w:id="3556" w:author="AbbVie_HU_03" w:date="2026-04-27T11:50:00Z">
            <w:rPr>
              <w:szCs w:val="22"/>
              <w:u w:val="single"/>
              <w:lang w:val="hu-HU"/>
            </w:rPr>
          </w:rPrChange>
        </w:rPr>
      </w:pPr>
      <w:r w:rsidRPr="001E7FDB">
        <w:rPr>
          <w:szCs w:val="22"/>
          <w:lang w:val="hu-HU"/>
          <w:rPrChange w:id="3557" w:author="AbbVie_HU_03" w:date="2026-04-27T11:50:00Z">
            <w:rPr>
              <w:szCs w:val="22"/>
              <w:u w:val="single"/>
              <w:lang w:val="hu-HU"/>
            </w:rPr>
          </w:rPrChange>
        </w:rPr>
        <w:t>Venclyxto 50 mg filmtabletta:</w:t>
      </w:r>
    </w:p>
    <w:p w14:paraId="548421DE" w14:textId="4C27E78C" w:rsidR="00010AB0" w:rsidRPr="00004BA0" w:rsidRDefault="00E94C4B" w:rsidP="00A578B5">
      <w:pPr>
        <w:pStyle w:val="ListParagraph"/>
        <w:keepNext/>
        <w:numPr>
          <w:ilvl w:val="0"/>
          <w:numId w:val="48"/>
        </w:numPr>
        <w:tabs>
          <w:tab w:val="clear" w:pos="567"/>
        </w:tabs>
        <w:spacing w:line="240" w:lineRule="auto"/>
        <w:ind w:left="567" w:hanging="567"/>
        <w:rPr>
          <w:szCs w:val="22"/>
          <w:lang w:val="hu-HU"/>
        </w:rPr>
      </w:pPr>
      <w:r w:rsidRPr="00004BA0">
        <w:rPr>
          <w:szCs w:val="22"/>
          <w:lang w:val="hu-HU"/>
        </w:rPr>
        <w:t>5 tabletta (5</w:t>
      </w:r>
      <w:r w:rsidR="00B51FAA" w:rsidRPr="00004BA0">
        <w:rPr>
          <w:szCs w:val="22"/>
          <w:lang w:val="hu-HU"/>
        </w:rPr>
        <w:t> darab, 1 tablettát tartalmazó</w:t>
      </w:r>
      <w:r w:rsidRPr="00004BA0">
        <w:rPr>
          <w:szCs w:val="22"/>
          <w:lang w:val="hu-HU"/>
        </w:rPr>
        <w:t xml:space="preserve"> buborék</w:t>
      </w:r>
      <w:r w:rsidR="00362063" w:rsidRPr="00004BA0">
        <w:rPr>
          <w:szCs w:val="22"/>
          <w:lang w:val="hu-HU"/>
        </w:rPr>
        <w:t>csomagolás</w:t>
      </w:r>
      <w:r w:rsidRPr="00004BA0">
        <w:rPr>
          <w:szCs w:val="22"/>
          <w:lang w:val="hu-HU"/>
        </w:rPr>
        <w:t>)</w:t>
      </w:r>
    </w:p>
    <w:p w14:paraId="6C141F3B" w14:textId="31EAB489" w:rsidR="00010AB0" w:rsidRPr="00004BA0" w:rsidRDefault="00E94C4B" w:rsidP="00A578B5">
      <w:pPr>
        <w:pStyle w:val="ListParagraph"/>
        <w:numPr>
          <w:ilvl w:val="0"/>
          <w:numId w:val="48"/>
        </w:numPr>
        <w:tabs>
          <w:tab w:val="clear" w:pos="567"/>
        </w:tabs>
        <w:spacing w:line="240" w:lineRule="auto"/>
        <w:ind w:left="567" w:hanging="567"/>
        <w:rPr>
          <w:szCs w:val="22"/>
          <w:lang w:val="hu-HU"/>
        </w:rPr>
      </w:pPr>
      <w:r w:rsidRPr="00004BA0">
        <w:rPr>
          <w:szCs w:val="22"/>
          <w:lang w:val="hu-HU"/>
        </w:rPr>
        <w:t>7 tabletta (7</w:t>
      </w:r>
      <w:r w:rsidR="00B51FAA" w:rsidRPr="00004BA0">
        <w:rPr>
          <w:szCs w:val="22"/>
          <w:lang w:val="hu-HU"/>
        </w:rPr>
        <w:t> darab, 1 tablettát tartalmazó</w:t>
      </w:r>
      <w:r w:rsidRPr="00004BA0">
        <w:rPr>
          <w:szCs w:val="22"/>
          <w:lang w:val="hu-HU"/>
        </w:rPr>
        <w:t xml:space="preserve"> buborék</w:t>
      </w:r>
      <w:r w:rsidR="00362063" w:rsidRPr="00004BA0">
        <w:rPr>
          <w:szCs w:val="22"/>
          <w:lang w:val="hu-HU"/>
        </w:rPr>
        <w:t>csomagolás</w:t>
      </w:r>
      <w:r w:rsidRPr="00004BA0">
        <w:rPr>
          <w:szCs w:val="22"/>
          <w:lang w:val="hu-HU"/>
        </w:rPr>
        <w:t>)</w:t>
      </w:r>
    </w:p>
    <w:p w14:paraId="5AFF159D" w14:textId="77777777" w:rsidR="00010AB0" w:rsidRPr="00004BA0" w:rsidRDefault="00010AB0" w:rsidP="00A578B5">
      <w:pPr>
        <w:numPr>
          <w:ilvl w:val="12"/>
          <w:numId w:val="0"/>
        </w:numPr>
        <w:tabs>
          <w:tab w:val="clear" w:pos="567"/>
        </w:tabs>
        <w:spacing w:line="240" w:lineRule="auto"/>
        <w:rPr>
          <w:szCs w:val="22"/>
          <w:lang w:val="hu-HU"/>
        </w:rPr>
      </w:pPr>
    </w:p>
    <w:p w14:paraId="06ED198E" w14:textId="77777777" w:rsidR="00010AB0" w:rsidRPr="001E7FDB" w:rsidRDefault="00E94C4B" w:rsidP="00010AB0">
      <w:pPr>
        <w:keepNext/>
        <w:numPr>
          <w:ilvl w:val="12"/>
          <w:numId w:val="0"/>
        </w:numPr>
        <w:tabs>
          <w:tab w:val="clear" w:pos="567"/>
        </w:tabs>
        <w:spacing w:line="240" w:lineRule="auto"/>
        <w:rPr>
          <w:szCs w:val="22"/>
          <w:lang w:val="hu-HU"/>
          <w:rPrChange w:id="3558" w:author="AbbVie_HU_03" w:date="2026-04-27T11:50:00Z">
            <w:rPr>
              <w:szCs w:val="22"/>
              <w:u w:val="single"/>
              <w:lang w:val="hu-HU"/>
            </w:rPr>
          </w:rPrChange>
        </w:rPr>
      </w:pPr>
      <w:r w:rsidRPr="001E7FDB">
        <w:rPr>
          <w:szCs w:val="22"/>
          <w:lang w:val="hu-HU"/>
          <w:rPrChange w:id="3559" w:author="AbbVie_HU_03" w:date="2026-04-27T11:50:00Z">
            <w:rPr>
              <w:szCs w:val="22"/>
              <w:u w:val="single"/>
              <w:lang w:val="hu-HU"/>
            </w:rPr>
          </w:rPrChange>
        </w:rPr>
        <w:t>Venclyxto 100 mg filmtabletta:</w:t>
      </w:r>
    </w:p>
    <w:p w14:paraId="50FA172E" w14:textId="141CBAF9" w:rsidR="00010AB0" w:rsidRPr="00004BA0" w:rsidRDefault="00E94C4B" w:rsidP="00A578B5">
      <w:pPr>
        <w:pStyle w:val="ListParagraph"/>
        <w:keepNext/>
        <w:numPr>
          <w:ilvl w:val="0"/>
          <w:numId w:val="49"/>
        </w:numPr>
        <w:tabs>
          <w:tab w:val="clear" w:pos="567"/>
        </w:tabs>
        <w:spacing w:line="240" w:lineRule="auto"/>
        <w:ind w:left="567" w:hanging="567"/>
        <w:rPr>
          <w:szCs w:val="22"/>
          <w:lang w:val="hu-HU"/>
        </w:rPr>
      </w:pPr>
      <w:r w:rsidRPr="00004BA0">
        <w:rPr>
          <w:szCs w:val="22"/>
          <w:lang w:val="hu-HU"/>
        </w:rPr>
        <w:t>7 tabletta (7</w:t>
      </w:r>
      <w:r w:rsidR="00B51FAA" w:rsidRPr="00004BA0">
        <w:rPr>
          <w:szCs w:val="22"/>
          <w:lang w:val="hu-HU"/>
        </w:rPr>
        <w:t> darab, 1 tablettát tartalmazó</w:t>
      </w:r>
      <w:r w:rsidRPr="00004BA0">
        <w:rPr>
          <w:szCs w:val="22"/>
          <w:lang w:val="hu-HU"/>
        </w:rPr>
        <w:t xml:space="preserve"> buborék</w:t>
      </w:r>
      <w:r w:rsidR="00362063" w:rsidRPr="00004BA0">
        <w:rPr>
          <w:szCs w:val="22"/>
          <w:lang w:val="hu-HU"/>
        </w:rPr>
        <w:t>csomagolás</w:t>
      </w:r>
      <w:r w:rsidRPr="00004BA0">
        <w:rPr>
          <w:szCs w:val="22"/>
          <w:lang w:val="hu-HU"/>
        </w:rPr>
        <w:t>)</w:t>
      </w:r>
    </w:p>
    <w:p w14:paraId="25581B33" w14:textId="2D3D95B6" w:rsidR="00010AB0" w:rsidRPr="00004BA0" w:rsidRDefault="00E94C4B" w:rsidP="00A578B5">
      <w:pPr>
        <w:pStyle w:val="ListParagraph"/>
        <w:numPr>
          <w:ilvl w:val="0"/>
          <w:numId w:val="49"/>
        </w:numPr>
        <w:tabs>
          <w:tab w:val="clear" w:pos="567"/>
        </w:tabs>
        <w:spacing w:line="240" w:lineRule="auto"/>
        <w:ind w:left="567" w:hanging="567"/>
        <w:rPr>
          <w:szCs w:val="22"/>
          <w:lang w:val="hu-HU"/>
        </w:rPr>
      </w:pPr>
      <w:r w:rsidRPr="00004BA0">
        <w:rPr>
          <w:szCs w:val="22"/>
          <w:lang w:val="hu-HU"/>
        </w:rPr>
        <w:t>14 tabletta (7</w:t>
      </w:r>
      <w:r w:rsidR="00B51FAA" w:rsidRPr="00004BA0">
        <w:rPr>
          <w:szCs w:val="22"/>
          <w:lang w:val="hu-HU"/>
        </w:rPr>
        <w:t> darab, 2 tablettát tartalmazó</w:t>
      </w:r>
      <w:r w:rsidRPr="00004BA0">
        <w:rPr>
          <w:szCs w:val="22"/>
          <w:lang w:val="hu-HU"/>
        </w:rPr>
        <w:t xml:space="preserve"> buborék</w:t>
      </w:r>
      <w:r w:rsidR="00362063" w:rsidRPr="00004BA0">
        <w:rPr>
          <w:szCs w:val="22"/>
          <w:lang w:val="hu-HU"/>
        </w:rPr>
        <w:t>csomagolás</w:t>
      </w:r>
      <w:r w:rsidRPr="00004BA0">
        <w:rPr>
          <w:szCs w:val="22"/>
          <w:lang w:val="hu-HU"/>
        </w:rPr>
        <w:t>)</w:t>
      </w:r>
    </w:p>
    <w:p w14:paraId="4018450D" w14:textId="606C59B6" w:rsidR="00010AB0" w:rsidRPr="00004BA0" w:rsidRDefault="00E94C4B" w:rsidP="00A578B5">
      <w:pPr>
        <w:pStyle w:val="ListParagraph"/>
        <w:numPr>
          <w:ilvl w:val="0"/>
          <w:numId w:val="49"/>
        </w:numPr>
        <w:tabs>
          <w:tab w:val="clear" w:pos="567"/>
        </w:tabs>
        <w:spacing w:line="240" w:lineRule="auto"/>
        <w:ind w:left="567" w:hanging="567"/>
        <w:rPr>
          <w:szCs w:val="22"/>
          <w:lang w:val="hu-HU"/>
        </w:rPr>
      </w:pPr>
      <w:r w:rsidRPr="00004BA0">
        <w:rPr>
          <w:szCs w:val="22"/>
          <w:lang w:val="hu-HU"/>
        </w:rPr>
        <w:t>112 (4 </w:t>
      </w:r>
      <w:r w:rsidR="00362063" w:rsidRPr="00004BA0">
        <w:rPr>
          <w:szCs w:val="22"/>
          <w:lang w:val="hu-HU"/>
        </w:rPr>
        <w:t>×</w:t>
      </w:r>
      <w:r w:rsidRPr="00004BA0">
        <w:rPr>
          <w:szCs w:val="22"/>
          <w:lang w:val="hu-HU"/>
        </w:rPr>
        <w:t> 28) tabletta (4 doboz</w:t>
      </w:r>
      <w:r w:rsidR="00B51FAA" w:rsidRPr="00004BA0">
        <w:rPr>
          <w:szCs w:val="22"/>
          <w:lang w:val="hu-HU"/>
        </w:rPr>
        <w:t>, amely</w:t>
      </w:r>
      <w:r w:rsidR="002B75B0" w:rsidRPr="00004BA0">
        <w:rPr>
          <w:szCs w:val="22"/>
          <w:lang w:val="hu-HU"/>
        </w:rPr>
        <w:t xml:space="preserve"> egyenként</w:t>
      </w:r>
      <w:r w:rsidRPr="00004BA0">
        <w:rPr>
          <w:szCs w:val="22"/>
          <w:lang w:val="hu-HU"/>
        </w:rPr>
        <w:t xml:space="preserve"> 7</w:t>
      </w:r>
      <w:r w:rsidR="00B51FAA" w:rsidRPr="00004BA0">
        <w:rPr>
          <w:szCs w:val="22"/>
          <w:lang w:val="hu-HU"/>
        </w:rPr>
        <w:t xml:space="preserve"> darab, 4 tablettát tartalmazó </w:t>
      </w:r>
      <w:r w:rsidRPr="00004BA0">
        <w:rPr>
          <w:szCs w:val="22"/>
          <w:lang w:val="hu-HU"/>
        </w:rPr>
        <w:t>buborék</w:t>
      </w:r>
      <w:r w:rsidR="00362063" w:rsidRPr="00004BA0">
        <w:rPr>
          <w:szCs w:val="22"/>
          <w:lang w:val="hu-HU"/>
        </w:rPr>
        <w:t>csomagolás</w:t>
      </w:r>
      <w:r w:rsidR="00B51FAA" w:rsidRPr="00004BA0">
        <w:rPr>
          <w:szCs w:val="22"/>
          <w:lang w:val="hu-HU"/>
        </w:rPr>
        <w:t>t tartalmaz</w:t>
      </w:r>
      <w:r w:rsidRPr="00004BA0">
        <w:rPr>
          <w:szCs w:val="22"/>
          <w:lang w:val="hu-HU"/>
        </w:rPr>
        <w:t>)</w:t>
      </w:r>
    </w:p>
    <w:p w14:paraId="7E1DCF2C" w14:textId="6E93343D" w:rsidR="007F0143" w:rsidRPr="00004BA0" w:rsidRDefault="00E94C4B" w:rsidP="00A578B5">
      <w:pPr>
        <w:pStyle w:val="ListParagraph"/>
        <w:numPr>
          <w:ilvl w:val="0"/>
          <w:numId w:val="49"/>
        </w:numPr>
        <w:tabs>
          <w:tab w:val="clear" w:pos="567"/>
        </w:tabs>
        <w:spacing w:line="240" w:lineRule="auto"/>
        <w:ind w:left="567" w:hanging="567"/>
        <w:rPr>
          <w:szCs w:val="22"/>
          <w:lang w:val="hu-HU"/>
        </w:rPr>
      </w:pPr>
      <w:r w:rsidRPr="00004BA0">
        <w:rPr>
          <w:szCs w:val="22"/>
          <w:lang w:val="hu-HU"/>
        </w:rPr>
        <w:t>360 tabletta (3</w:t>
      </w:r>
      <w:r w:rsidR="00217413" w:rsidRPr="00004BA0">
        <w:rPr>
          <w:szCs w:val="22"/>
          <w:lang w:val="hu-HU"/>
        </w:rPr>
        <w:t> </w:t>
      </w:r>
      <w:r w:rsidR="00B51FAA" w:rsidRPr="00004BA0">
        <w:rPr>
          <w:szCs w:val="22"/>
          <w:lang w:val="hu-HU"/>
        </w:rPr>
        <w:t>tartály</w:t>
      </w:r>
      <w:r w:rsidRPr="00004BA0">
        <w:rPr>
          <w:szCs w:val="22"/>
          <w:lang w:val="hu-HU"/>
        </w:rPr>
        <w:t xml:space="preserve">, </w:t>
      </w:r>
      <w:r w:rsidR="00B51FAA" w:rsidRPr="00004BA0">
        <w:rPr>
          <w:szCs w:val="22"/>
          <w:lang w:val="hu-HU"/>
        </w:rPr>
        <w:t>amely</w:t>
      </w:r>
      <w:r w:rsidRPr="00004BA0">
        <w:rPr>
          <w:szCs w:val="22"/>
          <w:lang w:val="hu-HU"/>
        </w:rPr>
        <w:t xml:space="preserve"> </w:t>
      </w:r>
      <w:r w:rsidR="002B75B0" w:rsidRPr="00004BA0">
        <w:rPr>
          <w:szCs w:val="22"/>
          <w:lang w:val="hu-HU"/>
        </w:rPr>
        <w:t xml:space="preserve">egyenként </w:t>
      </w:r>
      <w:r w:rsidRPr="00004BA0">
        <w:rPr>
          <w:szCs w:val="22"/>
          <w:lang w:val="hu-HU"/>
        </w:rPr>
        <w:t>120 db tablett</w:t>
      </w:r>
      <w:r w:rsidR="00B51FAA" w:rsidRPr="00004BA0">
        <w:rPr>
          <w:szCs w:val="22"/>
          <w:lang w:val="hu-HU"/>
        </w:rPr>
        <w:t>át tartalmaz</w:t>
      </w:r>
      <w:r w:rsidRPr="00004BA0">
        <w:rPr>
          <w:szCs w:val="22"/>
          <w:lang w:val="hu-HU"/>
        </w:rPr>
        <w:t>)</w:t>
      </w:r>
    </w:p>
    <w:p w14:paraId="58A1C7D0" w14:textId="77777777" w:rsidR="00696368" w:rsidRPr="00004BA0" w:rsidRDefault="00696368" w:rsidP="0007666B">
      <w:pPr>
        <w:numPr>
          <w:ilvl w:val="12"/>
          <w:numId w:val="0"/>
        </w:numPr>
        <w:tabs>
          <w:tab w:val="clear" w:pos="567"/>
        </w:tabs>
        <w:spacing w:line="240" w:lineRule="auto"/>
        <w:rPr>
          <w:szCs w:val="22"/>
          <w:lang w:val="hu-HU"/>
        </w:rPr>
      </w:pPr>
    </w:p>
    <w:p w14:paraId="517B6814" w14:textId="77777777" w:rsidR="00696368" w:rsidRPr="00004BA0" w:rsidRDefault="00E94C4B" w:rsidP="0007666B">
      <w:pPr>
        <w:numPr>
          <w:ilvl w:val="12"/>
          <w:numId w:val="0"/>
        </w:numPr>
        <w:tabs>
          <w:tab w:val="clear" w:pos="567"/>
        </w:tabs>
        <w:spacing w:line="240" w:lineRule="auto"/>
        <w:rPr>
          <w:szCs w:val="22"/>
          <w:lang w:val="hu-HU"/>
        </w:rPr>
      </w:pPr>
      <w:r w:rsidRPr="00004BA0">
        <w:rPr>
          <w:szCs w:val="22"/>
          <w:lang w:val="hu-HU"/>
        </w:rPr>
        <w:t xml:space="preserve">Nem </w:t>
      </w:r>
      <w:r w:rsidR="00B529C2" w:rsidRPr="00004BA0">
        <w:rPr>
          <w:szCs w:val="22"/>
          <w:lang w:val="hu-HU"/>
        </w:rPr>
        <w:t xml:space="preserve">feltétlenül mindegyik </w:t>
      </w:r>
      <w:r w:rsidRPr="00004BA0">
        <w:rPr>
          <w:szCs w:val="22"/>
          <w:lang w:val="hu-HU"/>
        </w:rPr>
        <w:t xml:space="preserve">kiszerelés </w:t>
      </w:r>
      <w:r w:rsidR="00B529C2" w:rsidRPr="00004BA0">
        <w:rPr>
          <w:szCs w:val="22"/>
          <w:lang w:val="hu-HU"/>
        </w:rPr>
        <w:t>kerül</w:t>
      </w:r>
      <w:r w:rsidR="00AB3B93" w:rsidRPr="00004BA0">
        <w:rPr>
          <w:szCs w:val="22"/>
          <w:lang w:val="hu-HU"/>
        </w:rPr>
        <w:t xml:space="preserve"> kereskedelmi</w:t>
      </w:r>
      <w:r w:rsidR="00B529C2" w:rsidRPr="00004BA0">
        <w:rPr>
          <w:szCs w:val="22"/>
          <w:lang w:val="hu-HU"/>
        </w:rPr>
        <w:t xml:space="preserve"> forgalomba</w:t>
      </w:r>
      <w:r w:rsidRPr="00004BA0">
        <w:rPr>
          <w:szCs w:val="22"/>
          <w:lang w:val="hu-HU"/>
        </w:rPr>
        <w:t>.</w:t>
      </w:r>
    </w:p>
    <w:p w14:paraId="0654A83A" w14:textId="77777777" w:rsidR="00696368" w:rsidRPr="00004BA0" w:rsidRDefault="00696368" w:rsidP="0007666B">
      <w:pPr>
        <w:numPr>
          <w:ilvl w:val="12"/>
          <w:numId w:val="0"/>
        </w:numPr>
        <w:tabs>
          <w:tab w:val="clear" w:pos="567"/>
        </w:tabs>
        <w:spacing w:line="240" w:lineRule="auto"/>
        <w:ind w:right="-2"/>
        <w:rPr>
          <w:bCs/>
          <w:szCs w:val="22"/>
          <w:lang w:val="hu-HU"/>
        </w:rPr>
      </w:pPr>
    </w:p>
    <w:p w14:paraId="78C66E31" w14:textId="77777777" w:rsidR="00696368" w:rsidRPr="00004BA0" w:rsidRDefault="00E94C4B" w:rsidP="000D040F">
      <w:pPr>
        <w:keepNext/>
        <w:numPr>
          <w:ilvl w:val="12"/>
          <w:numId w:val="0"/>
        </w:numPr>
        <w:tabs>
          <w:tab w:val="clear" w:pos="567"/>
        </w:tabs>
        <w:spacing w:line="240" w:lineRule="auto"/>
        <w:rPr>
          <w:b/>
          <w:bCs/>
          <w:szCs w:val="22"/>
          <w:lang w:val="hu-HU"/>
        </w:rPr>
      </w:pPr>
      <w:r w:rsidRPr="00004BA0">
        <w:rPr>
          <w:b/>
          <w:bCs/>
          <w:szCs w:val="22"/>
          <w:lang w:val="hu-HU"/>
        </w:rPr>
        <w:t>A forgalomba hozatali engedély jogosultja</w:t>
      </w:r>
      <w:r w:rsidR="00F56D6B" w:rsidRPr="00004BA0">
        <w:rPr>
          <w:b/>
          <w:bCs/>
          <w:szCs w:val="22"/>
          <w:lang w:val="hu-HU"/>
        </w:rPr>
        <w:t xml:space="preserve"> </w:t>
      </w:r>
      <w:r w:rsidR="00F56D6B" w:rsidRPr="00004BA0">
        <w:rPr>
          <w:b/>
          <w:bCs/>
          <w:iCs/>
          <w:szCs w:val="22"/>
          <w:highlight w:val="lightGray"/>
          <w:lang w:val="hu-HU"/>
        </w:rPr>
        <w:t>és a gyártó</w:t>
      </w:r>
    </w:p>
    <w:p w14:paraId="6F7E45AF" w14:textId="34B9CAEC"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AbbVie Deutschland GmbH &amp; Co. KG</w:t>
      </w:r>
    </w:p>
    <w:p w14:paraId="5A443C64" w14:textId="77777777"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Knollstrasse</w:t>
      </w:r>
    </w:p>
    <w:p w14:paraId="06CD9EE0" w14:textId="1DD642DA" w:rsidR="001B6CAE" w:rsidRPr="00004BA0" w:rsidRDefault="00E94C4B" w:rsidP="001B6CAE">
      <w:pPr>
        <w:keepNext/>
        <w:autoSpaceDE w:val="0"/>
        <w:autoSpaceDN w:val="0"/>
        <w:adjustRightInd w:val="0"/>
        <w:spacing w:line="240" w:lineRule="atLeast"/>
        <w:rPr>
          <w:szCs w:val="22"/>
          <w:lang w:val="hu-HU" w:eastAsia="en-GB"/>
        </w:rPr>
      </w:pPr>
      <w:r w:rsidRPr="00004BA0">
        <w:rPr>
          <w:szCs w:val="22"/>
          <w:lang w:val="hu-HU" w:eastAsia="en-GB"/>
        </w:rPr>
        <w:t>67061 Ludwigshafen</w:t>
      </w:r>
    </w:p>
    <w:p w14:paraId="1954A2FC" w14:textId="77777777" w:rsidR="001B6CAE" w:rsidRPr="00004BA0" w:rsidRDefault="00E94C4B" w:rsidP="001B6CAE">
      <w:pPr>
        <w:pStyle w:val="EMEANormal"/>
        <w:rPr>
          <w:szCs w:val="22"/>
          <w:lang w:val="hu-HU" w:eastAsia="en-GB"/>
        </w:rPr>
      </w:pPr>
      <w:r w:rsidRPr="00004BA0">
        <w:rPr>
          <w:szCs w:val="22"/>
          <w:lang w:val="hu-HU" w:eastAsia="en-GB"/>
        </w:rPr>
        <w:t>Németország</w:t>
      </w:r>
    </w:p>
    <w:p w14:paraId="5EFD6C72" w14:textId="77777777" w:rsidR="007F0143" w:rsidRPr="00004BA0" w:rsidRDefault="007F0143" w:rsidP="001B6CAE">
      <w:pPr>
        <w:pStyle w:val="EMEANormal"/>
        <w:rPr>
          <w:szCs w:val="22"/>
          <w:lang w:val="hu-HU" w:eastAsia="en-GB"/>
        </w:rPr>
      </w:pPr>
    </w:p>
    <w:p w14:paraId="3B363585" w14:textId="77777777" w:rsidR="007F0143" w:rsidRPr="00004BA0" w:rsidRDefault="00E94C4B" w:rsidP="007F0143">
      <w:pPr>
        <w:numPr>
          <w:ilvl w:val="12"/>
          <w:numId w:val="0"/>
        </w:numPr>
        <w:tabs>
          <w:tab w:val="clear" w:pos="567"/>
        </w:tabs>
        <w:spacing w:line="240" w:lineRule="auto"/>
        <w:rPr>
          <w:bCs/>
          <w:iCs/>
          <w:szCs w:val="22"/>
          <w:highlight w:val="lightGray"/>
          <w:lang w:val="hu-HU"/>
        </w:rPr>
      </w:pPr>
      <w:r w:rsidRPr="00004BA0">
        <w:rPr>
          <w:bCs/>
          <w:iCs/>
          <w:szCs w:val="22"/>
          <w:highlight w:val="lightGray"/>
          <w:lang w:val="hu-HU"/>
        </w:rPr>
        <w:t xml:space="preserve">AbbVie S.r.l. </w:t>
      </w:r>
    </w:p>
    <w:p w14:paraId="29AFFC92" w14:textId="77777777" w:rsidR="007F0143" w:rsidRPr="00004BA0" w:rsidRDefault="00E94C4B" w:rsidP="007F0143">
      <w:pPr>
        <w:numPr>
          <w:ilvl w:val="12"/>
          <w:numId w:val="0"/>
        </w:numPr>
        <w:tabs>
          <w:tab w:val="clear" w:pos="567"/>
        </w:tabs>
        <w:spacing w:line="240" w:lineRule="auto"/>
        <w:rPr>
          <w:bCs/>
          <w:iCs/>
          <w:szCs w:val="22"/>
          <w:highlight w:val="lightGray"/>
          <w:lang w:val="hu-HU"/>
        </w:rPr>
      </w:pPr>
      <w:r w:rsidRPr="00004BA0">
        <w:rPr>
          <w:bCs/>
          <w:iCs/>
          <w:szCs w:val="22"/>
          <w:highlight w:val="lightGray"/>
          <w:lang w:val="hu-HU"/>
        </w:rPr>
        <w:t xml:space="preserve">S.R. 148 Pontina, km 52 SNC </w:t>
      </w:r>
    </w:p>
    <w:p w14:paraId="5F792AEE" w14:textId="77777777" w:rsidR="007F0143" w:rsidRPr="00004BA0" w:rsidRDefault="00E94C4B" w:rsidP="007F0143">
      <w:pPr>
        <w:numPr>
          <w:ilvl w:val="12"/>
          <w:numId w:val="0"/>
        </w:numPr>
        <w:tabs>
          <w:tab w:val="clear" w:pos="567"/>
        </w:tabs>
        <w:spacing w:line="240" w:lineRule="auto"/>
        <w:rPr>
          <w:bCs/>
          <w:iCs/>
          <w:szCs w:val="22"/>
          <w:highlight w:val="lightGray"/>
          <w:lang w:val="hu-HU"/>
        </w:rPr>
      </w:pPr>
      <w:r w:rsidRPr="00004BA0">
        <w:rPr>
          <w:bCs/>
          <w:iCs/>
          <w:szCs w:val="22"/>
          <w:highlight w:val="lightGray"/>
          <w:lang w:val="hu-HU"/>
        </w:rPr>
        <w:t xml:space="preserve">04011 Campoverde di Aprilia (Latina) </w:t>
      </w:r>
    </w:p>
    <w:p w14:paraId="4670C7A6" w14:textId="77777777" w:rsidR="007F0143" w:rsidRPr="00004BA0" w:rsidRDefault="00E94C4B" w:rsidP="007F0143">
      <w:pPr>
        <w:numPr>
          <w:ilvl w:val="12"/>
          <w:numId w:val="0"/>
        </w:numPr>
        <w:tabs>
          <w:tab w:val="clear" w:pos="567"/>
        </w:tabs>
        <w:spacing w:line="240" w:lineRule="auto"/>
        <w:rPr>
          <w:bCs/>
          <w:iCs/>
          <w:szCs w:val="22"/>
          <w:highlight w:val="lightGray"/>
          <w:lang w:val="hu-HU"/>
        </w:rPr>
      </w:pPr>
      <w:r w:rsidRPr="00004BA0">
        <w:rPr>
          <w:bCs/>
          <w:iCs/>
          <w:szCs w:val="22"/>
          <w:highlight w:val="lightGray"/>
          <w:lang w:val="hu-HU"/>
        </w:rPr>
        <w:t>Olaszország</w:t>
      </w:r>
    </w:p>
    <w:p w14:paraId="6FA80750" w14:textId="77777777" w:rsidR="007F0143" w:rsidRPr="00004BA0" w:rsidRDefault="007F0143" w:rsidP="001B6CAE">
      <w:pPr>
        <w:pStyle w:val="EMEANormal"/>
        <w:rPr>
          <w:szCs w:val="22"/>
          <w:lang w:val="hu-HU"/>
        </w:rPr>
      </w:pPr>
    </w:p>
    <w:p w14:paraId="1C2D8A5E" w14:textId="77777777" w:rsidR="00696368" w:rsidRPr="00004BA0" w:rsidRDefault="00E94C4B" w:rsidP="0007666B">
      <w:pPr>
        <w:keepNext/>
        <w:numPr>
          <w:ilvl w:val="12"/>
          <w:numId w:val="0"/>
        </w:numPr>
        <w:tabs>
          <w:tab w:val="clear" w:pos="567"/>
        </w:tabs>
        <w:spacing w:line="240" w:lineRule="auto"/>
        <w:ind w:right="-2"/>
        <w:rPr>
          <w:szCs w:val="22"/>
          <w:lang w:val="hu-HU"/>
        </w:rPr>
      </w:pPr>
      <w:r w:rsidRPr="00004BA0">
        <w:rPr>
          <w:szCs w:val="22"/>
          <w:lang w:val="hu-HU"/>
        </w:rPr>
        <w:t>A készítményhez kapcsolódó további kérdéseivel forduljon a forgalomba hozatali engedély jogosultjának helyi képviseletéhez:</w:t>
      </w:r>
    </w:p>
    <w:p w14:paraId="1A21E6D5" w14:textId="77777777" w:rsidR="00696368" w:rsidRPr="00004BA0" w:rsidRDefault="00696368" w:rsidP="0007666B">
      <w:pPr>
        <w:keepNext/>
        <w:spacing w:line="240" w:lineRule="auto"/>
        <w:rPr>
          <w:szCs w:val="22"/>
          <w:lang w:val="hu-HU"/>
        </w:rPr>
      </w:pPr>
    </w:p>
    <w:tbl>
      <w:tblPr>
        <w:tblW w:w="9360" w:type="dxa"/>
        <w:tblInd w:w="-34" w:type="dxa"/>
        <w:tblLayout w:type="fixed"/>
        <w:tblLook w:val="04A0" w:firstRow="1" w:lastRow="0" w:firstColumn="1" w:lastColumn="0" w:noHBand="0" w:noVBand="1"/>
      </w:tblPr>
      <w:tblGrid>
        <w:gridCol w:w="34"/>
        <w:gridCol w:w="4646"/>
        <w:gridCol w:w="4680"/>
      </w:tblGrid>
      <w:tr w:rsidR="00D93AA6" w14:paraId="2283A674" w14:textId="77777777" w:rsidTr="00573CAD">
        <w:trPr>
          <w:gridBefore w:val="1"/>
          <w:wBefore w:w="34" w:type="dxa"/>
        </w:trPr>
        <w:tc>
          <w:tcPr>
            <w:tcW w:w="4644" w:type="dxa"/>
            <w:hideMark/>
          </w:tcPr>
          <w:p w14:paraId="21A13313" w14:textId="77777777" w:rsidR="00696368" w:rsidRPr="00004BA0" w:rsidRDefault="00E94C4B" w:rsidP="0007666B">
            <w:pPr>
              <w:spacing w:line="240" w:lineRule="auto"/>
              <w:rPr>
                <w:b/>
                <w:bCs/>
                <w:szCs w:val="22"/>
                <w:lang w:val="hu-HU"/>
              </w:rPr>
            </w:pPr>
            <w:r w:rsidRPr="00004BA0">
              <w:rPr>
                <w:b/>
                <w:bCs/>
                <w:szCs w:val="22"/>
                <w:lang w:val="hu-HU"/>
              </w:rPr>
              <w:t>België/Belgique/Belgien</w:t>
            </w:r>
          </w:p>
          <w:p w14:paraId="4031347F" w14:textId="77777777" w:rsidR="00696368" w:rsidRPr="00004BA0" w:rsidRDefault="00E94C4B" w:rsidP="0007666B">
            <w:pPr>
              <w:tabs>
                <w:tab w:val="center" w:pos="2214"/>
              </w:tabs>
              <w:spacing w:line="240" w:lineRule="auto"/>
              <w:rPr>
                <w:bCs/>
                <w:szCs w:val="22"/>
                <w:lang w:val="hu-HU"/>
              </w:rPr>
            </w:pPr>
            <w:r w:rsidRPr="00004BA0">
              <w:rPr>
                <w:bCs/>
                <w:szCs w:val="22"/>
                <w:lang w:val="hu-HU"/>
              </w:rPr>
              <w:t>AbbVie SA</w:t>
            </w:r>
          </w:p>
          <w:p w14:paraId="3AB7C8C0" w14:textId="77777777" w:rsidR="00696368" w:rsidRPr="00004BA0" w:rsidRDefault="00E94C4B" w:rsidP="0007666B">
            <w:pPr>
              <w:tabs>
                <w:tab w:val="clear" w:pos="567"/>
                <w:tab w:val="left" w:pos="562"/>
              </w:tabs>
              <w:suppressAutoHyphens/>
              <w:spacing w:line="240" w:lineRule="auto"/>
              <w:rPr>
                <w:bCs/>
                <w:szCs w:val="22"/>
                <w:lang w:val="hu-HU"/>
              </w:rPr>
            </w:pPr>
            <w:r w:rsidRPr="00004BA0">
              <w:rPr>
                <w:bCs/>
                <w:szCs w:val="22"/>
                <w:lang w:val="hu-HU"/>
              </w:rPr>
              <w:t>Tél/Tel: +32 10 477811</w:t>
            </w:r>
          </w:p>
        </w:tc>
        <w:tc>
          <w:tcPr>
            <w:tcW w:w="4678" w:type="dxa"/>
          </w:tcPr>
          <w:p w14:paraId="379D34B5" w14:textId="77777777" w:rsidR="00696368" w:rsidRPr="00004BA0" w:rsidRDefault="00E94C4B" w:rsidP="0007666B">
            <w:pPr>
              <w:spacing w:line="240" w:lineRule="auto"/>
              <w:rPr>
                <w:b/>
                <w:bCs/>
                <w:szCs w:val="22"/>
                <w:lang w:val="hu-HU"/>
              </w:rPr>
            </w:pPr>
            <w:r w:rsidRPr="00004BA0">
              <w:rPr>
                <w:b/>
                <w:bCs/>
                <w:szCs w:val="22"/>
                <w:lang w:val="hu-HU"/>
              </w:rPr>
              <w:t>Lietuva</w:t>
            </w:r>
          </w:p>
          <w:p w14:paraId="24FBDE1F" w14:textId="77777777" w:rsidR="00696368" w:rsidRPr="00004BA0" w:rsidRDefault="00E94C4B" w:rsidP="0007666B">
            <w:pPr>
              <w:spacing w:line="240" w:lineRule="auto"/>
              <w:rPr>
                <w:bCs/>
                <w:szCs w:val="22"/>
                <w:lang w:val="hu-HU"/>
              </w:rPr>
            </w:pPr>
            <w:r w:rsidRPr="00004BA0">
              <w:rPr>
                <w:bCs/>
                <w:szCs w:val="22"/>
                <w:lang w:val="hu-HU"/>
              </w:rPr>
              <w:t xml:space="preserve">AbbVie UAB </w:t>
            </w:r>
          </w:p>
          <w:p w14:paraId="6D8500FC" w14:textId="77777777" w:rsidR="00696368" w:rsidRPr="00004BA0" w:rsidRDefault="00E94C4B" w:rsidP="0007666B">
            <w:pPr>
              <w:tabs>
                <w:tab w:val="clear" w:pos="567"/>
                <w:tab w:val="left" w:pos="562"/>
              </w:tabs>
              <w:spacing w:line="240" w:lineRule="auto"/>
              <w:jc w:val="both"/>
              <w:rPr>
                <w:bCs/>
                <w:szCs w:val="22"/>
                <w:lang w:val="hu-HU"/>
              </w:rPr>
            </w:pPr>
            <w:r w:rsidRPr="00004BA0">
              <w:rPr>
                <w:bCs/>
                <w:szCs w:val="22"/>
                <w:lang w:val="hu-HU"/>
              </w:rPr>
              <w:t>Tel: +370 5 205 3023</w:t>
            </w:r>
          </w:p>
        </w:tc>
      </w:tr>
      <w:tr w:rsidR="00D93AA6" w14:paraId="3210E330" w14:textId="77777777" w:rsidTr="00573CAD">
        <w:trPr>
          <w:gridBefore w:val="1"/>
          <w:wBefore w:w="34" w:type="dxa"/>
        </w:trPr>
        <w:tc>
          <w:tcPr>
            <w:tcW w:w="4644" w:type="dxa"/>
            <w:hideMark/>
          </w:tcPr>
          <w:p w14:paraId="2F9580FD" w14:textId="77777777" w:rsidR="00DA09C0" w:rsidRPr="00004BA0" w:rsidRDefault="00DA09C0" w:rsidP="0007666B">
            <w:pPr>
              <w:autoSpaceDE w:val="0"/>
              <w:autoSpaceDN w:val="0"/>
              <w:adjustRightInd w:val="0"/>
              <w:spacing w:line="240" w:lineRule="auto"/>
              <w:rPr>
                <w:b/>
                <w:bCs/>
                <w:szCs w:val="22"/>
                <w:bdr w:val="nil"/>
                <w:lang w:val="hu-HU"/>
              </w:rPr>
            </w:pPr>
          </w:p>
          <w:p w14:paraId="15824361" w14:textId="77777777" w:rsidR="00696368" w:rsidRPr="00004BA0" w:rsidRDefault="00E94C4B" w:rsidP="0007666B">
            <w:pPr>
              <w:autoSpaceDE w:val="0"/>
              <w:autoSpaceDN w:val="0"/>
              <w:adjustRightInd w:val="0"/>
              <w:spacing w:line="240" w:lineRule="auto"/>
              <w:rPr>
                <w:b/>
                <w:bCs/>
                <w:szCs w:val="22"/>
                <w:lang w:val="hu-HU"/>
              </w:rPr>
            </w:pPr>
            <w:r w:rsidRPr="00004BA0">
              <w:rPr>
                <w:b/>
                <w:bCs/>
                <w:szCs w:val="22"/>
                <w:lang w:val="hu-HU"/>
              </w:rPr>
              <w:t>България</w:t>
            </w:r>
          </w:p>
          <w:p w14:paraId="415F8F12" w14:textId="77777777" w:rsidR="00696368" w:rsidRPr="00004BA0" w:rsidRDefault="00E94C4B" w:rsidP="0007666B">
            <w:pPr>
              <w:autoSpaceDE w:val="0"/>
              <w:autoSpaceDN w:val="0"/>
              <w:adjustRightInd w:val="0"/>
              <w:spacing w:line="240" w:lineRule="auto"/>
              <w:rPr>
                <w:szCs w:val="22"/>
                <w:lang w:val="hu-HU"/>
              </w:rPr>
            </w:pPr>
            <w:r w:rsidRPr="00004BA0">
              <w:rPr>
                <w:szCs w:val="22"/>
                <w:lang w:val="hu-HU" w:eastAsia="ja-JP"/>
              </w:rPr>
              <w:t>АбВи ЕООД</w:t>
            </w:r>
          </w:p>
          <w:p w14:paraId="0A006D2D" w14:textId="77777777" w:rsidR="00696368" w:rsidRPr="00004BA0" w:rsidRDefault="00E94C4B" w:rsidP="0007666B">
            <w:pPr>
              <w:tabs>
                <w:tab w:val="clear" w:pos="567"/>
                <w:tab w:val="left" w:pos="-720"/>
                <w:tab w:val="left" w:pos="562"/>
              </w:tabs>
              <w:suppressAutoHyphens/>
              <w:spacing w:line="240" w:lineRule="auto"/>
              <w:rPr>
                <w:bCs/>
                <w:szCs w:val="22"/>
                <w:lang w:val="hu-HU"/>
              </w:rPr>
            </w:pPr>
            <w:r w:rsidRPr="00004BA0">
              <w:rPr>
                <w:szCs w:val="22"/>
                <w:lang w:val="hu-HU" w:eastAsia="ja-JP"/>
              </w:rPr>
              <w:t>Тел:+359 2 90 30 430</w:t>
            </w:r>
          </w:p>
        </w:tc>
        <w:tc>
          <w:tcPr>
            <w:tcW w:w="4678" w:type="dxa"/>
          </w:tcPr>
          <w:p w14:paraId="4D68FD56" w14:textId="77777777" w:rsidR="00DA09C0" w:rsidRPr="00004BA0" w:rsidRDefault="00DA09C0" w:rsidP="0007666B">
            <w:pPr>
              <w:spacing w:line="240" w:lineRule="auto"/>
              <w:rPr>
                <w:b/>
                <w:bCs/>
                <w:szCs w:val="22"/>
                <w:bdr w:val="nil"/>
                <w:lang w:val="hu-HU"/>
              </w:rPr>
            </w:pPr>
          </w:p>
          <w:p w14:paraId="4FCBA99A" w14:textId="77777777" w:rsidR="00696368" w:rsidRPr="00004BA0" w:rsidRDefault="00E94C4B" w:rsidP="0007666B">
            <w:pPr>
              <w:spacing w:line="240" w:lineRule="auto"/>
              <w:rPr>
                <w:b/>
                <w:bCs/>
                <w:szCs w:val="22"/>
                <w:lang w:val="hu-HU"/>
              </w:rPr>
            </w:pPr>
            <w:r w:rsidRPr="00004BA0">
              <w:rPr>
                <w:b/>
                <w:bCs/>
                <w:szCs w:val="22"/>
                <w:lang w:val="hu-HU"/>
              </w:rPr>
              <w:t>Luxembourg/Luxemburg</w:t>
            </w:r>
          </w:p>
          <w:p w14:paraId="53365F39" w14:textId="77777777" w:rsidR="00696368" w:rsidRPr="00004BA0" w:rsidRDefault="00E94C4B" w:rsidP="0007666B">
            <w:pPr>
              <w:spacing w:line="240" w:lineRule="auto"/>
              <w:rPr>
                <w:bCs/>
                <w:szCs w:val="22"/>
                <w:lang w:val="hu-HU"/>
              </w:rPr>
            </w:pPr>
            <w:r w:rsidRPr="00004BA0">
              <w:rPr>
                <w:bCs/>
                <w:szCs w:val="22"/>
                <w:lang w:val="hu-HU"/>
              </w:rPr>
              <w:t>AbbVie SA</w:t>
            </w:r>
          </w:p>
          <w:p w14:paraId="67EFE539" w14:textId="77777777" w:rsidR="00696368" w:rsidRPr="00004BA0" w:rsidRDefault="00E94C4B" w:rsidP="0007666B">
            <w:pPr>
              <w:tabs>
                <w:tab w:val="center" w:pos="2231"/>
              </w:tabs>
              <w:spacing w:line="240" w:lineRule="auto"/>
              <w:rPr>
                <w:bCs/>
                <w:szCs w:val="22"/>
                <w:lang w:val="hu-HU"/>
              </w:rPr>
            </w:pPr>
            <w:r w:rsidRPr="00004BA0">
              <w:rPr>
                <w:bCs/>
                <w:szCs w:val="22"/>
                <w:lang w:val="hu-HU"/>
              </w:rPr>
              <w:t>Belgique/Belgien</w:t>
            </w:r>
          </w:p>
          <w:p w14:paraId="79399B8A"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Tél/Tel: +32 10 477811</w:t>
            </w:r>
          </w:p>
        </w:tc>
      </w:tr>
      <w:tr w:rsidR="00D93AA6" w14:paraId="0E1B2159" w14:textId="77777777" w:rsidTr="00573CAD">
        <w:trPr>
          <w:gridBefore w:val="1"/>
          <w:wBefore w:w="34" w:type="dxa"/>
        </w:trPr>
        <w:tc>
          <w:tcPr>
            <w:tcW w:w="4644" w:type="dxa"/>
          </w:tcPr>
          <w:p w14:paraId="4CE86B33" w14:textId="77777777" w:rsidR="00DA09C0" w:rsidRPr="00004BA0" w:rsidRDefault="00DA09C0" w:rsidP="0007666B">
            <w:pPr>
              <w:spacing w:line="240" w:lineRule="auto"/>
              <w:rPr>
                <w:b/>
                <w:bCs/>
                <w:szCs w:val="22"/>
                <w:bdr w:val="nil"/>
                <w:lang w:val="hu-HU"/>
              </w:rPr>
            </w:pPr>
          </w:p>
          <w:p w14:paraId="0B65574D" w14:textId="77777777" w:rsidR="00696368" w:rsidRPr="00004BA0" w:rsidRDefault="00E94C4B" w:rsidP="0007666B">
            <w:pPr>
              <w:spacing w:line="240" w:lineRule="auto"/>
              <w:rPr>
                <w:b/>
                <w:bCs/>
                <w:szCs w:val="22"/>
                <w:lang w:val="hu-HU"/>
              </w:rPr>
            </w:pPr>
            <w:r w:rsidRPr="00004BA0">
              <w:rPr>
                <w:b/>
                <w:bCs/>
                <w:szCs w:val="22"/>
                <w:lang w:val="hu-HU"/>
              </w:rPr>
              <w:t>Česká republika</w:t>
            </w:r>
          </w:p>
          <w:p w14:paraId="49D2DB4C" w14:textId="77777777" w:rsidR="00696368" w:rsidRPr="00004BA0" w:rsidRDefault="00E94C4B" w:rsidP="0007666B">
            <w:pPr>
              <w:spacing w:line="240" w:lineRule="auto"/>
              <w:rPr>
                <w:bCs/>
                <w:szCs w:val="22"/>
                <w:lang w:val="hu-HU"/>
              </w:rPr>
            </w:pPr>
            <w:r w:rsidRPr="00004BA0">
              <w:rPr>
                <w:bCs/>
                <w:szCs w:val="22"/>
                <w:lang w:val="hu-HU"/>
              </w:rPr>
              <w:t xml:space="preserve">AbbVie s.r.o. </w:t>
            </w:r>
          </w:p>
          <w:p w14:paraId="3933C089"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lastRenderedPageBreak/>
              <w:t>Tel: +420 233 098 111</w:t>
            </w:r>
          </w:p>
        </w:tc>
        <w:tc>
          <w:tcPr>
            <w:tcW w:w="4678" w:type="dxa"/>
          </w:tcPr>
          <w:p w14:paraId="116E1E04" w14:textId="77777777" w:rsidR="00DA09C0" w:rsidRPr="00004BA0" w:rsidRDefault="00DA09C0" w:rsidP="0007666B">
            <w:pPr>
              <w:spacing w:line="240" w:lineRule="auto"/>
              <w:rPr>
                <w:b/>
                <w:bCs/>
                <w:szCs w:val="22"/>
                <w:bdr w:val="nil"/>
                <w:lang w:val="hu-HU"/>
              </w:rPr>
            </w:pPr>
          </w:p>
          <w:p w14:paraId="4882358D" w14:textId="77777777" w:rsidR="00696368" w:rsidRPr="00004BA0" w:rsidRDefault="00E94C4B" w:rsidP="0007666B">
            <w:pPr>
              <w:spacing w:line="240" w:lineRule="auto"/>
              <w:rPr>
                <w:b/>
                <w:bCs/>
                <w:szCs w:val="22"/>
                <w:lang w:val="hu-HU"/>
              </w:rPr>
            </w:pPr>
            <w:r w:rsidRPr="00004BA0">
              <w:rPr>
                <w:b/>
                <w:bCs/>
                <w:szCs w:val="22"/>
                <w:lang w:val="hu-HU"/>
              </w:rPr>
              <w:t>Magyarország</w:t>
            </w:r>
          </w:p>
          <w:p w14:paraId="464D419B" w14:textId="77777777" w:rsidR="00696368" w:rsidRPr="00004BA0" w:rsidRDefault="00E94C4B" w:rsidP="0007666B">
            <w:pPr>
              <w:spacing w:line="240" w:lineRule="auto"/>
              <w:rPr>
                <w:bCs/>
                <w:szCs w:val="22"/>
                <w:lang w:val="hu-HU"/>
              </w:rPr>
            </w:pPr>
            <w:r w:rsidRPr="00004BA0">
              <w:rPr>
                <w:bCs/>
                <w:szCs w:val="22"/>
                <w:lang w:val="hu-HU"/>
              </w:rPr>
              <w:t>AbbVie Kft.</w:t>
            </w:r>
          </w:p>
          <w:p w14:paraId="1CDAB9EB" w14:textId="77777777" w:rsidR="00696368" w:rsidRPr="00004BA0" w:rsidRDefault="00E94C4B" w:rsidP="0007666B">
            <w:pPr>
              <w:tabs>
                <w:tab w:val="clear" w:pos="567"/>
                <w:tab w:val="left" w:pos="562"/>
                <w:tab w:val="left" w:pos="2380"/>
              </w:tabs>
              <w:spacing w:line="240" w:lineRule="auto"/>
              <w:rPr>
                <w:bCs/>
                <w:szCs w:val="22"/>
                <w:lang w:val="hu-HU"/>
              </w:rPr>
            </w:pPr>
            <w:r w:rsidRPr="00004BA0">
              <w:rPr>
                <w:bCs/>
                <w:szCs w:val="22"/>
                <w:lang w:val="hu-HU"/>
              </w:rPr>
              <w:lastRenderedPageBreak/>
              <w:t>Tel:+36 1 455 8600</w:t>
            </w:r>
          </w:p>
        </w:tc>
      </w:tr>
      <w:tr w:rsidR="00D93AA6" w14:paraId="12258A83" w14:textId="77777777" w:rsidTr="00573CAD">
        <w:trPr>
          <w:gridBefore w:val="1"/>
          <w:wBefore w:w="34" w:type="dxa"/>
          <w:trHeight w:val="703"/>
        </w:trPr>
        <w:tc>
          <w:tcPr>
            <w:tcW w:w="4644" w:type="dxa"/>
            <w:hideMark/>
          </w:tcPr>
          <w:p w14:paraId="41DB16EB" w14:textId="77777777" w:rsidR="00DA09C0" w:rsidRPr="00004BA0" w:rsidRDefault="00DA09C0" w:rsidP="00671BD3">
            <w:pPr>
              <w:keepNext/>
              <w:spacing w:line="240" w:lineRule="auto"/>
              <w:rPr>
                <w:b/>
                <w:bCs/>
                <w:szCs w:val="22"/>
                <w:bdr w:val="nil"/>
                <w:lang w:val="hu-HU"/>
              </w:rPr>
            </w:pPr>
          </w:p>
          <w:p w14:paraId="0D0B0912" w14:textId="77777777" w:rsidR="00696368" w:rsidRPr="00004BA0" w:rsidRDefault="00E94C4B" w:rsidP="00671BD3">
            <w:pPr>
              <w:keepNext/>
              <w:spacing w:line="240" w:lineRule="auto"/>
              <w:rPr>
                <w:b/>
                <w:bCs/>
                <w:szCs w:val="22"/>
                <w:lang w:val="hu-HU"/>
              </w:rPr>
            </w:pPr>
            <w:r w:rsidRPr="00004BA0">
              <w:rPr>
                <w:b/>
                <w:bCs/>
                <w:szCs w:val="22"/>
                <w:lang w:val="hu-HU"/>
              </w:rPr>
              <w:t>Danmark</w:t>
            </w:r>
          </w:p>
          <w:p w14:paraId="7B67A6E4" w14:textId="77777777" w:rsidR="00696368" w:rsidRPr="00004BA0" w:rsidRDefault="00E94C4B" w:rsidP="00671BD3">
            <w:pPr>
              <w:keepNext/>
              <w:spacing w:line="240" w:lineRule="auto"/>
              <w:rPr>
                <w:bCs/>
                <w:szCs w:val="22"/>
                <w:lang w:val="hu-HU"/>
              </w:rPr>
            </w:pPr>
            <w:r w:rsidRPr="00004BA0">
              <w:rPr>
                <w:bCs/>
                <w:szCs w:val="22"/>
                <w:lang w:val="hu-HU"/>
              </w:rPr>
              <w:t>AbbVie A/S</w:t>
            </w:r>
          </w:p>
          <w:p w14:paraId="527A713D" w14:textId="77777777" w:rsidR="00696368" w:rsidRPr="00004BA0" w:rsidRDefault="00E94C4B" w:rsidP="00671BD3">
            <w:pPr>
              <w:keepNext/>
              <w:tabs>
                <w:tab w:val="clear" w:pos="567"/>
                <w:tab w:val="left" w:pos="562"/>
              </w:tabs>
              <w:suppressAutoHyphens/>
              <w:spacing w:line="240" w:lineRule="auto"/>
              <w:rPr>
                <w:bCs/>
                <w:szCs w:val="22"/>
                <w:lang w:val="hu-HU"/>
              </w:rPr>
            </w:pPr>
            <w:r w:rsidRPr="00004BA0">
              <w:rPr>
                <w:bCs/>
                <w:szCs w:val="22"/>
                <w:lang w:val="hu-HU"/>
              </w:rPr>
              <w:t>Tlf</w:t>
            </w:r>
            <w:r w:rsidR="00E03C23" w:rsidRPr="00004BA0">
              <w:rPr>
                <w:bCs/>
                <w:szCs w:val="22"/>
                <w:lang w:val="hu-HU"/>
              </w:rPr>
              <w:t>.</w:t>
            </w:r>
            <w:r w:rsidRPr="00004BA0">
              <w:rPr>
                <w:bCs/>
                <w:szCs w:val="22"/>
                <w:lang w:val="hu-HU"/>
              </w:rPr>
              <w:t>: +45 72 30-20-28</w:t>
            </w:r>
          </w:p>
        </w:tc>
        <w:tc>
          <w:tcPr>
            <w:tcW w:w="4678" w:type="dxa"/>
            <w:hideMark/>
          </w:tcPr>
          <w:p w14:paraId="3E57071A" w14:textId="77777777" w:rsidR="00DA09C0" w:rsidRPr="00004BA0" w:rsidRDefault="00DA09C0" w:rsidP="00671BD3">
            <w:pPr>
              <w:keepNext/>
              <w:spacing w:line="240" w:lineRule="auto"/>
              <w:rPr>
                <w:b/>
                <w:bCs/>
                <w:szCs w:val="22"/>
                <w:bdr w:val="nil"/>
                <w:lang w:val="hu-HU"/>
              </w:rPr>
            </w:pPr>
          </w:p>
          <w:p w14:paraId="2BB85766" w14:textId="77777777" w:rsidR="00696368" w:rsidRPr="00004BA0" w:rsidRDefault="00E94C4B" w:rsidP="00671BD3">
            <w:pPr>
              <w:keepNext/>
              <w:spacing w:line="240" w:lineRule="auto"/>
              <w:rPr>
                <w:b/>
                <w:bCs/>
                <w:szCs w:val="22"/>
                <w:lang w:val="hu-HU"/>
              </w:rPr>
            </w:pPr>
            <w:r w:rsidRPr="00004BA0">
              <w:rPr>
                <w:b/>
                <w:bCs/>
                <w:szCs w:val="22"/>
                <w:lang w:val="hu-HU"/>
              </w:rPr>
              <w:t>Malta</w:t>
            </w:r>
          </w:p>
          <w:p w14:paraId="59FDAD8F" w14:textId="77777777" w:rsidR="00696368" w:rsidRPr="00004BA0" w:rsidRDefault="00E94C4B" w:rsidP="00671BD3">
            <w:pPr>
              <w:keepNext/>
              <w:spacing w:line="240" w:lineRule="auto"/>
              <w:rPr>
                <w:szCs w:val="22"/>
                <w:lang w:val="hu-HU"/>
              </w:rPr>
            </w:pPr>
            <w:r w:rsidRPr="00004BA0">
              <w:rPr>
                <w:szCs w:val="22"/>
                <w:lang w:val="hu-HU"/>
              </w:rPr>
              <w:t xml:space="preserve">V.J.Salomone Pharma Limited </w:t>
            </w:r>
          </w:p>
          <w:p w14:paraId="73F8280E" w14:textId="1D836B6F" w:rsidR="00696368" w:rsidRPr="00004BA0" w:rsidRDefault="00E94C4B" w:rsidP="00671BD3">
            <w:pPr>
              <w:keepNext/>
              <w:tabs>
                <w:tab w:val="clear" w:pos="567"/>
                <w:tab w:val="left" w:pos="562"/>
              </w:tabs>
              <w:suppressAutoHyphens/>
              <w:spacing w:line="240" w:lineRule="auto"/>
              <w:rPr>
                <w:bCs/>
                <w:szCs w:val="22"/>
                <w:lang w:val="hu-HU"/>
              </w:rPr>
            </w:pPr>
            <w:r w:rsidRPr="00004BA0">
              <w:rPr>
                <w:bCs/>
                <w:szCs w:val="22"/>
                <w:lang w:val="hu-HU"/>
              </w:rPr>
              <w:t xml:space="preserve">Tel: </w:t>
            </w:r>
            <w:ins w:id="3560" w:author="AbbVie10" w:date="2026-04-13T11:20:00Z">
              <w:r w:rsidR="00EB7FDA" w:rsidRPr="00004BA0">
                <w:rPr>
                  <w:bCs/>
                  <w:szCs w:val="22"/>
                  <w:lang w:val="hu-HU"/>
                </w:rPr>
                <w:t>+356 21220174</w:t>
              </w:r>
            </w:ins>
            <w:del w:id="3561" w:author="AbbVie10" w:date="2026-04-13T11:20:00Z">
              <w:r w:rsidRPr="00004BA0">
                <w:rPr>
                  <w:bCs/>
                  <w:szCs w:val="22"/>
                  <w:lang w:val="hu-HU"/>
                </w:rPr>
                <w:delText>+356 22983201</w:delText>
              </w:r>
            </w:del>
          </w:p>
        </w:tc>
      </w:tr>
      <w:tr w:rsidR="00D93AA6" w:rsidRPr="0031080A" w14:paraId="39E01114" w14:textId="77777777" w:rsidTr="00573CAD">
        <w:trPr>
          <w:gridBefore w:val="1"/>
          <w:wBefore w:w="34" w:type="dxa"/>
        </w:trPr>
        <w:tc>
          <w:tcPr>
            <w:tcW w:w="4644" w:type="dxa"/>
          </w:tcPr>
          <w:p w14:paraId="453F8CF2" w14:textId="77777777" w:rsidR="00DA09C0" w:rsidRPr="00004BA0" w:rsidRDefault="00DA09C0" w:rsidP="0007666B">
            <w:pPr>
              <w:spacing w:line="240" w:lineRule="auto"/>
              <w:rPr>
                <w:b/>
                <w:bCs/>
                <w:szCs w:val="22"/>
                <w:bdr w:val="nil"/>
                <w:lang w:val="hu-HU"/>
              </w:rPr>
            </w:pPr>
          </w:p>
          <w:p w14:paraId="320EF316" w14:textId="77777777" w:rsidR="00696368" w:rsidRPr="00004BA0" w:rsidRDefault="00E94C4B" w:rsidP="0007666B">
            <w:pPr>
              <w:spacing w:line="240" w:lineRule="auto"/>
              <w:rPr>
                <w:b/>
                <w:bCs/>
                <w:szCs w:val="22"/>
                <w:lang w:val="hu-HU"/>
              </w:rPr>
            </w:pPr>
            <w:r w:rsidRPr="00004BA0">
              <w:rPr>
                <w:b/>
                <w:bCs/>
                <w:szCs w:val="22"/>
                <w:lang w:val="hu-HU"/>
              </w:rPr>
              <w:t>Deutschland</w:t>
            </w:r>
          </w:p>
          <w:p w14:paraId="02905E4D" w14:textId="77777777" w:rsidR="00696368" w:rsidRPr="00004BA0" w:rsidRDefault="00E94C4B" w:rsidP="0007666B">
            <w:pPr>
              <w:spacing w:line="240" w:lineRule="auto"/>
              <w:rPr>
                <w:bCs/>
                <w:szCs w:val="22"/>
                <w:lang w:val="hu-HU"/>
              </w:rPr>
            </w:pPr>
            <w:r w:rsidRPr="00004BA0">
              <w:rPr>
                <w:szCs w:val="22"/>
                <w:lang w:val="hu-HU"/>
              </w:rPr>
              <w:t>AbbVie Deutschland GmbH &amp; Co. KG</w:t>
            </w:r>
          </w:p>
          <w:p w14:paraId="777E5223" w14:textId="77777777" w:rsidR="00696368" w:rsidRPr="00004BA0" w:rsidRDefault="00E94C4B" w:rsidP="0007666B">
            <w:pPr>
              <w:spacing w:line="240" w:lineRule="auto"/>
              <w:rPr>
                <w:szCs w:val="22"/>
                <w:lang w:val="hu-HU"/>
              </w:rPr>
            </w:pPr>
            <w:r w:rsidRPr="00004BA0">
              <w:rPr>
                <w:szCs w:val="22"/>
                <w:lang w:val="hu-HU"/>
              </w:rPr>
              <w:t>Tel: 00800 222843 33 (gebührenfrei)</w:t>
            </w:r>
          </w:p>
          <w:p w14:paraId="44220253" w14:textId="77777777" w:rsidR="00696368" w:rsidRPr="00004BA0" w:rsidRDefault="00E94C4B" w:rsidP="0007666B">
            <w:pPr>
              <w:tabs>
                <w:tab w:val="clear" w:pos="567"/>
                <w:tab w:val="left" w:pos="562"/>
              </w:tabs>
              <w:spacing w:line="240" w:lineRule="auto"/>
              <w:rPr>
                <w:szCs w:val="22"/>
                <w:lang w:val="hu-HU"/>
              </w:rPr>
            </w:pPr>
            <w:r w:rsidRPr="00004BA0">
              <w:rPr>
                <w:szCs w:val="22"/>
                <w:lang w:val="hu-HU"/>
              </w:rPr>
              <w:t>Tel: +49 (0) 611 / 1720-0</w:t>
            </w:r>
          </w:p>
        </w:tc>
        <w:tc>
          <w:tcPr>
            <w:tcW w:w="4678" w:type="dxa"/>
          </w:tcPr>
          <w:p w14:paraId="67C0136D" w14:textId="77777777" w:rsidR="00DA09C0" w:rsidRPr="00004BA0" w:rsidRDefault="00DA09C0" w:rsidP="0007666B">
            <w:pPr>
              <w:spacing w:line="240" w:lineRule="auto"/>
              <w:rPr>
                <w:b/>
                <w:bCs/>
                <w:szCs w:val="22"/>
                <w:bdr w:val="nil"/>
                <w:lang w:val="hu-HU"/>
              </w:rPr>
            </w:pPr>
          </w:p>
          <w:p w14:paraId="4EB61E4E" w14:textId="77777777" w:rsidR="00696368" w:rsidRPr="00004BA0" w:rsidRDefault="00E94C4B" w:rsidP="0007666B">
            <w:pPr>
              <w:spacing w:line="240" w:lineRule="auto"/>
              <w:rPr>
                <w:b/>
                <w:bCs/>
                <w:szCs w:val="22"/>
                <w:lang w:val="hu-HU"/>
              </w:rPr>
            </w:pPr>
            <w:r w:rsidRPr="00004BA0">
              <w:rPr>
                <w:b/>
                <w:bCs/>
                <w:szCs w:val="22"/>
                <w:lang w:val="hu-HU"/>
              </w:rPr>
              <w:t>Nederland</w:t>
            </w:r>
          </w:p>
          <w:p w14:paraId="3BB56AC8" w14:textId="77777777" w:rsidR="00696368" w:rsidRPr="00004BA0" w:rsidRDefault="00E94C4B" w:rsidP="0007666B">
            <w:pPr>
              <w:spacing w:line="240" w:lineRule="auto"/>
              <w:rPr>
                <w:bCs/>
                <w:szCs w:val="22"/>
                <w:lang w:val="hu-HU"/>
              </w:rPr>
            </w:pPr>
            <w:r w:rsidRPr="00004BA0">
              <w:rPr>
                <w:bCs/>
                <w:szCs w:val="22"/>
                <w:lang w:val="hu-HU"/>
              </w:rPr>
              <w:t>AbbVie B.V.</w:t>
            </w:r>
          </w:p>
          <w:p w14:paraId="39CE4955"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Tel: +31 (0)88 322 2843</w:t>
            </w:r>
          </w:p>
        </w:tc>
      </w:tr>
      <w:tr w:rsidR="00D93AA6" w14:paraId="7E441C0C" w14:textId="77777777" w:rsidTr="00573CAD">
        <w:trPr>
          <w:gridBefore w:val="1"/>
          <w:wBefore w:w="34" w:type="dxa"/>
        </w:trPr>
        <w:tc>
          <w:tcPr>
            <w:tcW w:w="4644" w:type="dxa"/>
          </w:tcPr>
          <w:p w14:paraId="63FC05E1" w14:textId="77777777" w:rsidR="00DA09C0" w:rsidRPr="00004BA0" w:rsidRDefault="00DA09C0" w:rsidP="00C537B7">
            <w:pPr>
              <w:keepNext/>
              <w:spacing w:line="240" w:lineRule="auto"/>
              <w:rPr>
                <w:b/>
                <w:bCs/>
                <w:szCs w:val="22"/>
                <w:bdr w:val="nil"/>
                <w:lang w:val="hu-HU"/>
              </w:rPr>
            </w:pPr>
          </w:p>
          <w:p w14:paraId="567A6BDE" w14:textId="77777777" w:rsidR="00696368" w:rsidRPr="00004BA0" w:rsidRDefault="00E94C4B" w:rsidP="00C537B7">
            <w:pPr>
              <w:keepNext/>
              <w:spacing w:line="240" w:lineRule="auto"/>
              <w:rPr>
                <w:b/>
                <w:bCs/>
                <w:szCs w:val="22"/>
                <w:lang w:val="hu-HU"/>
              </w:rPr>
            </w:pPr>
            <w:r w:rsidRPr="00004BA0">
              <w:rPr>
                <w:b/>
                <w:bCs/>
                <w:szCs w:val="22"/>
                <w:lang w:val="hu-HU"/>
              </w:rPr>
              <w:t>Eesti</w:t>
            </w:r>
          </w:p>
          <w:p w14:paraId="31890967" w14:textId="77777777" w:rsidR="00696368" w:rsidRPr="00004BA0" w:rsidRDefault="00E94C4B" w:rsidP="00C537B7">
            <w:pPr>
              <w:keepNext/>
              <w:spacing w:line="240" w:lineRule="auto"/>
              <w:rPr>
                <w:bCs/>
                <w:szCs w:val="22"/>
                <w:lang w:val="hu-HU"/>
              </w:rPr>
            </w:pPr>
            <w:r w:rsidRPr="00004BA0">
              <w:rPr>
                <w:bCs/>
                <w:szCs w:val="22"/>
                <w:lang w:val="hu-HU"/>
              </w:rPr>
              <w:t xml:space="preserve">AbbVie </w:t>
            </w:r>
            <w:r w:rsidR="00C37AC5" w:rsidRPr="00004BA0">
              <w:rPr>
                <w:bCs/>
                <w:szCs w:val="22"/>
                <w:lang w:val="hu-HU"/>
              </w:rPr>
              <w:t>OÜ</w:t>
            </w:r>
          </w:p>
          <w:p w14:paraId="713A8184" w14:textId="77777777" w:rsidR="00696368" w:rsidRPr="00004BA0" w:rsidRDefault="00E94C4B" w:rsidP="00C537B7">
            <w:pPr>
              <w:keepNext/>
              <w:tabs>
                <w:tab w:val="clear" w:pos="567"/>
                <w:tab w:val="left" w:pos="562"/>
              </w:tabs>
              <w:spacing w:line="240" w:lineRule="auto"/>
              <w:rPr>
                <w:bCs/>
                <w:szCs w:val="22"/>
                <w:lang w:val="hu-HU"/>
              </w:rPr>
            </w:pPr>
            <w:r w:rsidRPr="00004BA0">
              <w:rPr>
                <w:bCs/>
                <w:szCs w:val="22"/>
                <w:lang w:val="hu-HU"/>
              </w:rPr>
              <w:t>Tel: +372 623 1011</w:t>
            </w:r>
          </w:p>
        </w:tc>
        <w:tc>
          <w:tcPr>
            <w:tcW w:w="4678" w:type="dxa"/>
          </w:tcPr>
          <w:p w14:paraId="6C87A1A2" w14:textId="77777777" w:rsidR="00DA09C0" w:rsidRPr="00004BA0" w:rsidRDefault="00DA09C0" w:rsidP="0007666B">
            <w:pPr>
              <w:spacing w:line="240" w:lineRule="auto"/>
              <w:rPr>
                <w:b/>
                <w:bCs/>
                <w:szCs w:val="22"/>
                <w:bdr w:val="nil"/>
                <w:lang w:val="hu-HU"/>
              </w:rPr>
            </w:pPr>
          </w:p>
          <w:p w14:paraId="2A50A748" w14:textId="77777777" w:rsidR="00696368" w:rsidRPr="00004BA0" w:rsidRDefault="00E94C4B" w:rsidP="0007666B">
            <w:pPr>
              <w:spacing w:line="240" w:lineRule="auto"/>
              <w:rPr>
                <w:b/>
                <w:bCs/>
                <w:szCs w:val="22"/>
                <w:lang w:val="hu-HU"/>
              </w:rPr>
            </w:pPr>
            <w:r w:rsidRPr="00004BA0">
              <w:rPr>
                <w:b/>
                <w:bCs/>
                <w:szCs w:val="22"/>
                <w:lang w:val="hu-HU"/>
              </w:rPr>
              <w:t>Norge</w:t>
            </w:r>
          </w:p>
          <w:p w14:paraId="732E507E" w14:textId="77777777" w:rsidR="00696368" w:rsidRPr="00004BA0" w:rsidRDefault="00E94C4B" w:rsidP="0007666B">
            <w:pPr>
              <w:spacing w:line="240" w:lineRule="auto"/>
              <w:rPr>
                <w:bCs/>
                <w:szCs w:val="22"/>
                <w:lang w:val="hu-HU"/>
              </w:rPr>
            </w:pPr>
            <w:r w:rsidRPr="00004BA0">
              <w:rPr>
                <w:bCs/>
                <w:szCs w:val="22"/>
                <w:lang w:val="hu-HU"/>
              </w:rPr>
              <w:t>AbbVie AS</w:t>
            </w:r>
          </w:p>
          <w:p w14:paraId="52D2DBB9"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Tlf: +47 67 81 80 00</w:t>
            </w:r>
          </w:p>
        </w:tc>
      </w:tr>
      <w:tr w:rsidR="00D93AA6" w14:paraId="675A0E29" w14:textId="77777777" w:rsidTr="00573CAD">
        <w:trPr>
          <w:gridBefore w:val="1"/>
          <w:wBefore w:w="34" w:type="dxa"/>
          <w:trHeight w:val="797"/>
        </w:trPr>
        <w:tc>
          <w:tcPr>
            <w:tcW w:w="4644" w:type="dxa"/>
          </w:tcPr>
          <w:p w14:paraId="15F50261" w14:textId="77777777" w:rsidR="00DA09C0" w:rsidRPr="00004BA0" w:rsidRDefault="00DA09C0" w:rsidP="0007666B">
            <w:pPr>
              <w:spacing w:line="240" w:lineRule="auto"/>
              <w:rPr>
                <w:b/>
                <w:bCs/>
                <w:szCs w:val="22"/>
                <w:bdr w:val="nil"/>
                <w:lang w:val="hu-HU"/>
              </w:rPr>
            </w:pPr>
          </w:p>
          <w:p w14:paraId="73690D31" w14:textId="77777777" w:rsidR="00696368" w:rsidRPr="00004BA0" w:rsidRDefault="00E94C4B" w:rsidP="0007666B">
            <w:pPr>
              <w:spacing w:line="240" w:lineRule="auto"/>
              <w:rPr>
                <w:b/>
                <w:bCs/>
                <w:szCs w:val="22"/>
                <w:lang w:val="hu-HU"/>
              </w:rPr>
            </w:pPr>
            <w:r w:rsidRPr="00004BA0">
              <w:rPr>
                <w:b/>
                <w:bCs/>
                <w:szCs w:val="22"/>
                <w:lang w:val="hu-HU"/>
              </w:rPr>
              <w:t>Ελλάδα</w:t>
            </w:r>
          </w:p>
          <w:p w14:paraId="202BF55B" w14:textId="77777777" w:rsidR="00696368" w:rsidRPr="00004BA0" w:rsidRDefault="00E94C4B" w:rsidP="0007666B">
            <w:pPr>
              <w:spacing w:line="240" w:lineRule="auto"/>
              <w:rPr>
                <w:bCs/>
                <w:szCs w:val="22"/>
                <w:lang w:val="hu-HU"/>
              </w:rPr>
            </w:pPr>
            <w:r w:rsidRPr="00004BA0">
              <w:rPr>
                <w:bCs/>
                <w:szCs w:val="22"/>
                <w:lang w:val="hu-HU"/>
              </w:rPr>
              <w:t>AbbVie ΦΑΡΜΑΚΕΥΤΙΚΗ Α.Ε.</w:t>
            </w:r>
          </w:p>
          <w:p w14:paraId="517074E8"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Τηλ: +30 214 4165 555</w:t>
            </w:r>
          </w:p>
        </w:tc>
        <w:tc>
          <w:tcPr>
            <w:tcW w:w="4678" w:type="dxa"/>
          </w:tcPr>
          <w:p w14:paraId="6241C1BE" w14:textId="77777777" w:rsidR="00DA09C0" w:rsidRPr="00004BA0" w:rsidRDefault="00DA09C0" w:rsidP="0007666B">
            <w:pPr>
              <w:spacing w:line="240" w:lineRule="auto"/>
              <w:rPr>
                <w:b/>
                <w:bCs/>
                <w:szCs w:val="22"/>
                <w:bdr w:val="nil"/>
                <w:lang w:val="hu-HU"/>
              </w:rPr>
            </w:pPr>
          </w:p>
          <w:p w14:paraId="0FB29195" w14:textId="77777777" w:rsidR="00696368" w:rsidRPr="00004BA0" w:rsidRDefault="00E94C4B" w:rsidP="0007666B">
            <w:pPr>
              <w:spacing w:line="240" w:lineRule="auto"/>
              <w:rPr>
                <w:b/>
                <w:bCs/>
                <w:szCs w:val="22"/>
                <w:lang w:val="hu-HU"/>
              </w:rPr>
            </w:pPr>
            <w:r w:rsidRPr="00004BA0">
              <w:rPr>
                <w:b/>
                <w:bCs/>
                <w:szCs w:val="22"/>
                <w:lang w:val="hu-HU"/>
              </w:rPr>
              <w:t>Österreich</w:t>
            </w:r>
          </w:p>
          <w:p w14:paraId="5087C8C2" w14:textId="77777777" w:rsidR="00696368" w:rsidRPr="00004BA0" w:rsidRDefault="00E94C4B" w:rsidP="0007666B">
            <w:pPr>
              <w:spacing w:line="240" w:lineRule="auto"/>
              <w:rPr>
                <w:bCs/>
                <w:szCs w:val="22"/>
                <w:lang w:val="hu-HU"/>
              </w:rPr>
            </w:pPr>
            <w:r w:rsidRPr="00004BA0">
              <w:rPr>
                <w:bCs/>
                <w:szCs w:val="22"/>
                <w:lang w:val="hu-HU"/>
              </w:rPr>
              <w:t xml:space="preserve">AbbVie GmbH </w:t>
            </w:r>
          </w:p>
          <w:p w14:paraId="042DAD32"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Tel: +43 1 20589-0</w:t>
            </w:r>
          </w:p>
        </w:tc>
      </w:tr>
      <w:tr w:rsidR="00D93AA6" w14:paraId="2819C161" w14:textId="77777777" w:rsidTr="00573CAD">
        <w:trPr>
          <w:gridBefore w:val="1"/>
          <w:wBefore w:w="34" w:type="dxa"/>
        </w:trPr>
        <w:tc>
          <w:tcPr>
            <w:tcW w:w="4644" w:type="dxa"/>
            <w:hideMark/>
          </w:tcPr>
          <w:p w14:paraId="04DE212D" w14:textId="77777777" w:rsidR="00DA09C0" w:rsidRPr="00004BA0" w:rsidRDefault="00DA09C0" w:rsidP="0007666B">
            <w:pPr>
              <w:spacing w:line="240" w:lineRule="auto"/>
              <w:rPr>
                <w:b/>
                <w:bCs/>
                <w:szCs w:val="22"/>
                <w:bdr w:val="nil"/>
                <w:lang w:val="hu-HU"/>
              </w:rPr>
            </w:pPr>
          </w:p>
          <w:p w14:paraId="58AB6C80" w14:textId="77777777" w:rsidR="00696368" w:rsidRPr="00004BA0" w:rsidRDefault="00E94C4B" w:rsidP="0007666B">
            <w:pPr>
              <w:spacing w:line="240" w:lineRule="auto"/>
              <w:rPr>
                <w:b/>
                <w:bCs/>
                <w:szCs w:val="22"/>
                <w:lang w:val="hu-HU"/>
              </w:rPr>
            </w:pPr>
            <w:r w:rsidRPr="00004BA0">
              <w:rPr>
                <w:b/>
                <w:bCs/>
                <w:szCs w:val="22"/>
                <w:lang w:val="hu-HU"/>
              </w:rPr>
              <w:t>España</w:t>
            </w:r>
          </w:p>
          <w:p w14:paraId="436E4A55" w14:textId="77777777" w:rsidR="00696368" w:rsidRPr="00004BA0" w:rsidRDefault="00E94C4B" w:rsidP="0007666B">
            <w:pPr>
              <w:spacing w:line="240" w:lineRule="auto"/>
              <w:rPr>
                <w:szCs w:val="22"/>
                <w:lang w:val="hu-HU"/>
              </w:rPr>
            </w:pPr>
            <w:r w:rsidRPr="00004BA0">
              <w:rPr>
                <w:szCs w:val="22"/>
                <w:lang w:val="hu-HU"/>
              </w:rPr>
              <w:t>AbbVie Spain, S.L.U.</w:t>
            </w:r>
          </w:p>
          <w:p w14:paraId="792684EE" w14:textId="77777777" w:rsidR="00696368" w:rsidRPr="00004BA0" w:rsidRDefault="00E94C4B" w:rsidP="0007666B">
            <w:pPr>
              <w:tabs>
                <w:tab w:val="clear" w:pos="567"/>
                <w:tab w:val="left" w:pos="562"/>
              </w:tabs>
              <w:suppressAutoHyphens/>
              <w:spacing w:line="240" w:lineRule="auto"/>
              <w:rPr>
                <w:bCs/>
                <w:szCs w:val="22"/>
                <w:lang w:val="hu-HU"/>
              </w:rPr>
            </w:pPr>
            <w:r w:rsidRPr="00004BA0">
              <w:rPr>
                <w:bCs/>
                <w:szCs w:val="22"/>
                <w:lang w:val="hu-HU"/>
              </w:rPr>
              <w:t>Tel: +34 91 384 09 10</w:t>
            </w:r>
          </w:p>
        </w:tc>
        <w:tc>
          <w:tcPr>
            <w:tcW w:w="4678" w:type="dxa"/>
          </w:tcPr>
          <w:p w14:paraId="55C6876F" w14:textId="77777777" w:rsidR="00DA09C0" w:rsidRPr="00004BA0" w:rsidRDefault="00DA09C0" w:rsidP="0007666B">
            <w:pPr>
              <w:spacing w:line="240" w:lineRule="auto"/>
              <w:rPr>
                <w:b/>
                <w:bCs/>
                <w:iCs/>
                <w:szCs w:val="22"/>
                <w:bdr w:val="nil"/>
                <w:lang w:val="hu-HU"/>
              </w:rPr>
            </w:pPr>
          </w:p>
          <w:p w14:paraId="3C469999" w14:textId="77777777" w:rsidR="00696368" w:rsidRPr="00004BA0" w:rsidRDefault="00E94C4B" w:rsidP="0007666B">
            <w:pPr>
              <w:spacing w:line="240" w:lineRule="auto"/>
              <w:rPr>
                <w:b/>
                <w:bCs/>
                <w:iCs/>
                <w:szCs w:val="22"/>
                <w:lang w:val="hu-HU"/>
              </w:rPr>
            </w:pPr>
            <w:r w:rsidRPr="00004BA0">
              <w:rPr>
                <w:b/>
                <w:bCs/>
                <w:iCs/>
                <w:szCs w:val="22"/>
                <w:lang w:val="hu-HU"/>
              </w:rPr>
              <w:t>Polska</w:t>
            </w:r>
          </w:p>
          <w:p w14:paraId="7B7F481D" w14:textId="77777777" w:rsidR="00696368" w:rsidRPr="00004BA0" w:rsidRDefault="00E94C4B" w:rsidP="0007666B">
            <w:pPr>
              <w:spacing w:line="240" w:lineRule="auto"/>
              <w:rPr>
                <w:bCs/>
                <w:szCs w:val="22"/>
                <w:lang w:val="hu-HU"/>
              </w:rPr>
            </w:pPr>
            <w:r w:rsidRPr="00004BA0">
              <w:rPr>
                <w:bCs/>
                <w:szCs w:val="22"/>
                <w:lang w:val="hu-HU"/>
              </w:rPr>
              <w:t>AbbVie Sp. z o.o.</w:t>
            </w:r>
          </w:p>
          <w:p w14:paraId="5CFE6FF4" w14:textId="77777777" w:rsidR="00696368" w:rsidRPr="00004BA0" w:rsidRDefault="00E94C4B" w:rsidP="0007666B">
            <w:pPr>
              <w:tabs>
                <w:tab w:val="clear" w:pos="567"/>
                <w:tab w:val="left" w:pos="562"/>
                <w:tab w:val="center" w:pos="4536"/>
                <w:tab w:val="center" w:pos="8930"/>
              </w:tabs>
              <w:spacing w:line="240" w:lineRule="auto"/>
              <w:rPr>
                <w:bCs/>
                <w:szCs w:val="22"/>
                <w:lang w:val="hu-HU"/>
              </w:rPr>
            </w:pPr>
            <w:r w:rsidRPr="00004BA0">
              <w:rPr>
                <w:szCs w:val="22"/>
                <w:lang w:val="hu-HU"/>
              </w:rPr>
              <w:t xml:space="preserve">Tel: +48 22 372 78 00 </w:t>
            </w:r>
          </w:p>
        </w:tc>
      </w:tr>
      <w:tr w:rsidR="00D93AA6" w14:paraId="3ADA6D84" w14:textId="77777777" w:rsidTr="00573CAD">
        <w:trPr>
          <w:trHeight w:val="776"/>
        </w:trPr>
        <w:tc>
          <w:tcPr>
            <w:tcW w:w="4678" w:type="dxa"/>
            <w:gridSpan w:val="2"/>
          </w:tcPr>
          <w:p w14:paraId="7F1C62A1" w14:textId="77777777" w:rsidR="00DA09C0" w:rsidRPr="00004BA0" w:rsidRDefault="00DA09C0" w:rsidP="0007666B">
            <w:pPr>
              <w:spacing w:line="240" w:lineRule="auto"/>
              <w:ind w:firstLine="34"/>
              <w:rPr>
                <w:b/>
                <w:bCs/>
                <w:szCs w:val="22"/>
                <w:bdr w:val="nil"/>
                <w:lang w:val="hu-HU"/>
              </w:rPr>
            </w:pPr>
          </w:p>
          <w:p w14:paraId="7F00A3C2" w14:textId="77777777" w:rsidR="00696368" w:rsidRPr="00004BA0" w:rsidRDefault="00E94C4B" w:rsidP="0007666B">
            <w:pPr>
              <w:spacing w:line="240" w:lineRule="auto"/>
              <w:ind w:firstLine="34"/>
              <w:rPr>
                <w:b/>
                <w:bCs/>
                <w:szCs w:val="22"/>
                <w:lang w:val="hu-HU"/>
              </w:rPr>
            </w:pPr>
            <w:r w:rsidRPr="00004BA0">
              <w:rPr>
                <w:b/>
                <w:bCs/>
                <w:szCs w:val="22"/>
                <w:lang w:val="hu-HU"/>
              </w:rPr>
              <w:t>France</w:t>
            </w:r>
          </w:p>
          <w:p w14:paraId="5697519F" w14:textId="77777777" w:rsidR="00696368" w:rsidRPr="00004BA0" w:rsidRDefault="00E94C4B" w:rsidP="0007666B">
            <w:pPr>
              <w:spacing w:line="240" w:lineRule="auto"/>
              <w:ind w:firstLine="34"/>
              <w:rPr>
                <w:bCs/>
                <w:szCs w:val="22"/>
                <w:lang w:val="hu-HU"/>
              </w:rPr>
            </w:pPr>
            <w:r w:rsidRPr="00004BA0">
              <w:rPr>
                <w:bCs/>
                <w:szCs w:val="22"/>
                <w:lang w:val="hu-HU"/>
              </w:rPr>
              <w:t>AbbVie</w:t>
            </w:r>
          </w:p>
          <w:p w14:paraId="06231C41" w14:textId="77777777" w:rsidR="00696368" w:rsidRPr="00004BA0" w:rsidRDefault="00E94C4B" w:rsidP="0007666B">
            <w:pPr>
              <w:tabs>
                <w:tab w:val="clear" w:pos="567"/>
                <w:tab w:val="left" w:pos="562"/>
              </w:tabs>
              <w:spacing w:line="240" w:lineRule="auto"/>
              <w:ind w:firstLine="34"/>
              <w:rPr>
                <w:bCs/>
                <w:szCs w:val="22"/>
                <w:lang w:val="hu-HU"/>
              </w:rPr>
            </w:pPr>
            <w:r w:rsidRPr="00004BA0">
              <w:rPr>
                <w:bCs/>
                <w:szCs w:val="22"/>
                <w:lang w:val="hu-HU"/>
              </w:rPr>
              <w:t>Tél: +33 (0) 1 45 60 13 00</w:t>
            </w:r>
          </w:p>
        </w:tc>
        <w:tc>
          <w:tcPr>
            <w:tcW w:w="4678" w:type="dxa"/>
          </w:tcPr>
          <w:p w14:paraId="0BFF94C7" w14:textId="77777777" w:rsidR="00DA09C0" w:rsidRPr="00004BA0" w:rsidRDefault="00DA09C0" w:rsidP="0007666B">
            <w:pPr>
              <w:spacing w:line="240" w:lineRule="auto"/>
              <w:rPr>
                <w:b/>
                <w:bCs/>
                <w:szCs w:val="22"/>
                <w:bdr w:val="nil"/>
                <w:lang w:val="hu-HU"/>
              </w:rPr>
            </w:pPr>
          </w:p>
          <w:p w14:paraId="66FB3B61" w14:textId="77777777" w:rsidR="00696368" w:rsidRPr="00004BA0" w:rsidRDefault="00E94C4B" w:rsidP="0007666B">
            <w:pPr>
              <w:spacing w:line="240" w:lineRule="auto"/>
              <w:rPr>
                <w:b/>
                <w:bCs/>
                <w:szCs w:val="22"/>
                <w:lang w:val="hu-HU"/>
              </w:rPr>
            </w:pPr>
            <w:r w:rsidRPr="00004BA0">
              <w:rPr>
                <w:b/>
                <w:bCs/>
                <w:szCs w:val="22"/>
                <w:lang w:val="hu-HU"/>
              </w:rPr>
              <w:t>Portugal</w:t>
            </w:r>
          </w:p>
          <w:p w14:paraId="4F21F511" w14:textId="77777777" w:rsidR="00696368" w:rsidRPr="00004BA0" w:rsidRDefault="00E94C4B" w:rsidP="0007666B">
            <w:pPr>
              <w:tabs>
                <w:tab w:val="center" w:pos="4536"/>
                <w:tab w:val="center" w:pos="8930"/>
              </w:tabs>
              <w:spacing w:line="240" w:lineRule="auto"/>
              <w:rPr>
                <w:bCs/>
                <w:szCs w:val="22"/>
                <w:lang w:val="hu-HU"/>
              </w:rPr>
            </w:pPr>
            <w:r w:rsidRPr="00004BA0">
              <w:rPr>
                <w:bCs/>
                <w:szCs w:val="22"/>
                <w:lang w:val="hu-HU"/>
              </w:rPr>
              <w:t xml:space="preserve">AbbVie, Lda. </w:t>
            </w:r>
          </w:p>
          <w:p w14:paraId="64C37E8A" w14:textId="77777777" w:rsidR="00696368" w:rsidRPr="00004BA0" w:rsidRDefault="00E94C4B" w:rsidP="0007666B">
            <w:pPr>
              <w:tabs>
                <w:tab w:val="clear" w:pos="567"/>
                <w:tab w:val="left" w:pos="562"/>
                <w:tab w:val="center" w:pos="4536"/>
                <w:tab w:val="center" w:pos="8930"/>
              </w:tabs>
              <w:spacing w:line="240" w:lineRule="auto"/>
              <w:rPr>
                <w:szCs w:val="22"/>
                <w:lang w:val="hu-HU"/>
              </w:rPr>
            </w:pPr>
            <w:r w:rsidRPr="00004BA0">
              <w:rPr>
                <w:szCs w:val="22"/>
                <w:lang w:val="hu-HU"/>
              </w:rPr>
              <w:t>Tel: +351 (0)21 1908400</w:t>
            </w:r>
          </w:p>
        </w:tc>
      </w:tr>
      <w:tr w:rsidR="00D93AA6" w14:paraId="387F3D80" w14:textId="77777777" w:rsidTr="00573CAD">
        <w:trPr>
          <w:trHeight w:val="703"/>
        </w:trPr>
        <w:tc>
          <w:tcPr>
            <w:tcW w:w="4678" w:type="dxa"/>
            <w:gridSpan w:val="2"/>
            <w:hideMark/>
          </w:tcPr>
          <w:p w14:paraId="68A844AE" w14:textId="77777777" w:rsidR="00DA09C0" w:rsidRPr="00004BA0" w:rsidRDefault="00DA09C0" w:rsidP="009B1D60">
            <w:pPr>
              <w:keepNext/>
              <w:tabs>
                <w:tab w:val="clear" w:pos="567"/>
                <w:tab w:val="left" w:pos="720"/>
              </w:tabs>
              <w:autoSpaceDE w:val="0"/>
              <w:autoSpaceDN w:val="0"/>
              <w:adjustRightInd w:val="0"/>
              <w:spacing w:line="240" w:lineRule="auto"/>
              <w:ind w:firstLine="34"/>
              <w:rPr>
                <w:b/>
                <w:bCs/>
                <w:szCs w:val="22"/>
                <w:bdr w:val="nil"/>
                <w:lang w:val="hu-HU"/>
              </w:rPr>
            </w:pPr>
          </w:p>
          <w:p w14:paraId="1A5FBE59" w14:textId="77777777" w:rsidR="00696368" w:rsidRPr="00004BA0" w:rsidRDefault="00E94C4B" w:rsidP="009B1D60">
            <w:pPr>
              <w:keepNext/>
              <w:tabs>
                <w:tab w:val="clear" w:pos="567"/>
                <w:tab w:val="left" w:pos="720"/>
              </w:tabs>
              <w:autoSpaceDE w:val="0"/>
              <w:autoSpaceDN w:val="0"/>
              <w:adjustRightInd w:val="0"/>
              <w:spacing w:line="240" w:lineRule="auto"/>
              <w:ind w:firstLine="34"/>
              <w:rPr>
                <w:rFonts w:eastAsia="MS Mincho"/>
                <w:szCs w:val="22"/>
                <w:lang w:val="hu-HU"/>
              </w:rPr>
            </w:pPr>
            <w:r w:rsidRPr="00004BA0">
              <w:rPr>
                <w:b/>
                <w:bCs/>
                <w:szCs w:val="22"/>
                <w:lang w:val="hu-HU"/>
              </w:rPr>
              <w:t xml:space="preserve">Hrvatska </w:t>
            </w:r>
          </w:p>
          <w:p w14:paraId="66162ED3" w14:textId="77777777" w:rsidR="00696368" w:rsidRPr="00004BA0" w:rsidRDefault="00E94C4B" w:rsidP="009B1D60">
            <w:pPr>
              <w:keepNext/>
              <w:spacing w:line="240" w:lineRule="auto"/>
              <w:ind w:firstLine="34"/>
              <w:rPr>
                <w:szCs w:val="22"/>
                <w:lang w:val="hu-HU"/>
              </w:rPr>
            </w:pPr>
            <w:r w:rsidRPr="00004BA0">
              <w:rPr>
                <w:szCs w:val="22"/>
                <w:lang w:val="hu-HU"/>
              </w:rPr>
              <w:t>AbbVie d.o.o.</w:t>
            </w:r>
          </w:p>
          <w:p w14:paraId="7C0F5454" w14:textId="77777777" w:rsidR="00696368" w:rsidRPr="00004BA0" w:rsidRDefault="00E94C4B" w:rsidP="009B1D60">
            <w:pPr>
              <w:keepNext/>
              <w:tabs>
                <w:tab w:val="clear" w:pos="567"/>
                <w:tab w:val="left" w:pos="562"/>
              </w:tabs>
              <w:suppressAutoHyphens/>
              <w:spacing w:line="240" w:lineRule="auto"/>
              <w:ind w:firstLine="34"/>
              <w:rPr>
                <w:szCs w:val="22"/>
                <w:lang w:val="hu-HU"/>
              </w:rPr>
            </w:pPr>
            <w:r w:rsidRPr="00004BA0">
              <w:rPr>
                <w:szCs w:val="22"/>
                <w:lang w:val="hu-HU"/>
              </w:rPr>
              <w:t>Tel: + 385 (0)1 5625 501</w:t>
            </w:r>
          </w:p>
        </w:tc>
        <w:tc>
          <w:tcPr>
            <w:tcW w:w="4678" w:type="dxa"/>
          </w:tcPr>
          <w:p w14:paraId="73230822" w14:textId="77777777" w:rsidR="00DA09C0" w:rsidRPr="00004BA0" w:rsidRDefault="00DA09C0" w:rsidP="009B1D60">
            <w:pPr>
              <w:keepNext/>
              <w:spacing w:line="240" w:lineRule="auto"/>
              <w:rPr>
                <w:b/>
                <w:bCs/>
                <w:szCs w:val="22"/>
                <w:bdr w:val="nil"/>
                <w:lang w:val="hu-HU"/>
              </w:rPr>
            </w:pPr>
          </w:p>
          <w:p w14:paraId="21FBF6AA" w14:textId="77777777" w:rsidR="00696368" w:rsidRPr="00004BA0" w:rsidRDefault="00E94C4B" w:rsidP="009B1D60">
            <w:pPr>
              <w:keepNext/>
              <w:spacing w:line="240" w:lineRule="auto"/>
              <w:rPr>
                <w:b/>
                <w:szCs w:val="22"/>
                <w:lang w:val="hu-HU"/>
              </w:rPr>
            </w:pPr>
            <w:r w:rsidRPr="00004BA0">
              <w:rPr>
                <w:b/>
                <w:bCs/>
                <w:szCs w:val="22"/>
                <w:lang w:val="hu-HU"/>
              </w:rPr>
              <w:t>România</w:t>
            </w:r>
          </w:p>
          <w:p w14:paraId="5A32AA67" w14:textId="77777777" w:rsidR="00696368" w:rsidRPr="00004BA0" w:rsidRDefault="00E94C4B" w:rsidP="009B1D60">
            <w:pPr>
              <w:keepNext/>
              <w:spacing w:line="240" w:lineRule="auto"/>
              <w:rPr>
                <w:rFonts w:eastAsia="MS Mincho"/>
                <w:szCs w:val="22"/>
                <w:lang w:val="hu-HU"/>
              </w:rPr>
            </w:pPr>
            <w:r w:rsidRPr="00004BA0">
              <w:rPr>
                <w:szCs w:val="22"/>
                <w:lang w:val="hu-HU"/>
              </w:rPr>
              <w:t>AbbVie S.R.L.</w:t>
            </w:r>
          </w:p>
          <w:p w14:paraId="64C018AB" w14:textId="77777777" w:rsidR="00696368" w:rsidRPr="00004BA0" w:rsidRDefault="00E94C4B" w:rsidP="009B1D60">
            <w:pPr>
              <w:keepNext/>
              <w:tabs>
                <w:tab w:val="clear" w:pos="567"/>
                <w:tab w:val="left" w:pos="562"/>
              </w:tabs>
              <w:spacing w:line="240" w:lineRule="auto"/>
              <w:rPr>
                <w:szCs w:val="22"/>
                <w:lang w:val="hu-HU"/>
              </w:rPr>
            </w:pPr>
            <w:r w:rsidRPr="00004BA0">
              <w:rPr>
                <w:szCs w:val="22"/>
                <w:lang w:val="hu-HU"/>
              </w:rPr>
              <w:t>Tel: +40 21 529 30 35</w:t>
            </w:r>
          </w:p>
        </w:tc>
      </w:tr>
      <w:tr w:rsidR="00D93AA6" w14:paraId="7A70E22A" w14:textId="77777777" w:rsidTr="00573CAD">
        <w:trPr>
          <w:gridBefore w:val="1"/>
          <w:wBefore w:w="34" w:type="dxa"/>
        </w:trPr>
        <w:tc>
          <w:tcPr>
            <w:tcW w:w="4644" w:type="dxa"/>
            <w:hideMark/>
          </w:tcPr>
          <w:p w14:paraId="04672820" w14:textId="77777777" w:rsidR="00DA09C0" w:rsidRPr="00004BA0" w:rsidRDefault="00DA09C0" w:rsidP="0007666B">
            <w:pPr>
              <w:spacing w:line="240" w:lineRule="auto"/>
              <w:rPr>
                <w:b/>
                <w:bCs/>
                <w:szCs w:val="22"/>
                <w:bdr w:val="nil"/>
                <w:lang w:val="hu-HU"/>
              </w:rPr>
            </w:pPr>
          </w:p>
          <w:p w14:paraId="047B1830" w14:textId="77777777" w:rsidR="00696368" w:rsidRPr="00004BA0" w:rsidRDefault="00E94C4B" w:rsidP="0007666B">
            <w:pPr>
              <w:spacing w:line="240" w:lineRule="auto"/>
              <w:rPr>
                <w:b/>
                <w:bCs/>
                <w:szCs w:val="22"/>
                <w:lang w:val="hu-HU"/>
              </w:rPr>
            </w:pPr>
            <w:r w:rsidRPr="00004BA0">
              <w:rPr>
                <w:b/>
                <w:bCs/>
                <w:szCs w:val="22"/>
                <w:lang w:val="hu-HU"/>
              </w:rPr>
              <w:t>Ireland</w:t>
            </w:r>
          </w:p>
          <w:p w14:paraId="015BA4A3" w14:textId="77777777" w:rsidR="00696368" w:rsidRPr="00004BA0" w:rsidRDefault="00E94C4B" w:rsidP="0007666B">
            <w:pPr>
              <w:spacing w:line="240" w:lineRule="auto"/>
              <w:rPr>
                <w:bCs/>
                <w:szCs w:val="22"/>
                <w:lang w:val="hu-HU"/>
              </w:rPr>
            </w:pPr>
            <w:r w:rsidRPr="00004BA0">
              <w:rPr>
                <w:bCs/>
                <w:szCs w:val="22"/>
                <w:lang w:val="hu-HU"/>
              </w:rPr>
              <w:t xml:space="preserve">AbbVie Limited </w:t>
            </w:r>
          </w:p>
          <w:p w14:paraId="33C7A15C" w14:textId="77777777" w:rsidR="00696368" w:rsidRPr="00004BA0" w:rsidRDefault="00E94C4B" w:rsidP="0007666B">
            <w:pPr>
              <w:tabs>
                <w:tab w:val="clear" w:pos="567"/>
                <w:tab w:val="left" w:pos="562"/>
              </w:tabs>
              <w:suppressAutoHyphens/>
              <w:spacing w:line="240" w:lineRule="auto"/>
              <w:rPr>
                <w:bCs/>
                <w:szCs w:val="22"/>
                <w:lang w:val="hu-HU"/>
              </w:rPr>
            </w:pPr>
            <w:r w:rsidRPr="00004BA0">
              <w:rPr>
                <w:bCs/>
                <w:szCs w:val="22"/>
                <w:lang w:val="hu-HU"/>
              </w:rPr>
              <w:t>Tel: +353 (0)1 4287900</w:t>
            </w:r>
          </w:p>
        </w:tc>
        <w:tc>
          <w:tcPr>
            <w:tcW w:w="4678" w:type="dxa"/>
          </w:tcPr>
          <w:p w14:paraId="0C861D58" w14:textId="77777777" w:rsidR="00DA09C0" w:rsidRPr="00004BA0" w:rsidRDefault="00DA09C0" w:rsidP="0007666B">
            <w:pPr>
              <w:spacing w:line="240" w:lineRule="auto"/>
              <w:rPr>
                <w:b/>
                <w:bCs/>
                <w:szCs w:val="22"/>
                <w:bdr w:val="nil"/>
                <w:lang w:val="hu-HU"/>
              </w:rPr>
            </w:pPr>
          </w:p>
          <w:p w14:paraId="10206C8F" w14:textId="77777777" w:rsidR="00696368" w:rsidRPr="00004BA0" w:rsidRDefault="00E94C4B" w:rsidP="0007666B">
            <w:pPr>
              <w:spacing w:line="240" w:lineRule="auto"/>
              <w:rPr>
                <w:b/>
                <w:bCs/>
                <w:szCs w:val="22"/>
                <w:lang w:val="hu-HU"/>
              </w:rPr>
            </w:pPr>
            <w:r w:rsidRPr="00004BA0">
              <w:rPr>
                <w:b/>
                <w:bCs/>
                <w:szCs w:val="22"/>
                <w:lang w:val="hu-HU"/>
              </w:rPr>
              <w:t>Slovenija</w:t>
            </w:r>
          </w:p>
          <w:p w14:paraId="46F172E4" w14:textId="77777777" w:rsidR="00696368" w:rsidRPr="00004BA0" w:rsidRDefault="00E94C4B" w:rsidP="0007666B">
            <w:pPr>
              <w:spacing w:line="240" w:lineRule="auto"/>
              <w:rPr>
                <w:bCs/>
                <w:szCs w:val="22"/>
                <w:lang w:val="hu-HU"/>
              </w:rPr>
            </w:pPr>
            <w:r w:rsidRPr="00004BA0">
              <w:rPr>
                <w:bCs/>
                <w:szCs w:val="22"/>
                <w:lang w:val="hu-HU"/>
              </w:rPr>
              <w:t>AbbVie Biofarmacevtska družba d.o.o.</w:t>
            </w:r>
          </w:p>
          <w:p w14:paraId="37D17B38"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Tel: +386 (1)32 08 060</w:t>
            </w:r>
          </w:p>
        </w:tc>
      </w:tr>
      <w:tr w:rsidR="00D93AA6" w14:paraId="43344FAA" w14:textId="77777777" w:rsidTr="00573CAD">
        <w:trPr>
          <w:gridBefore w:val="1"/>
          <w:wBefore w:w="34" w:type="dxa"/>
        </w:trPr>
        <w:tc>
          <w:tcPr>
            <w:tcW w:w="4644" w:type="dxa"/>
          </w:tcPr>
          <w:p w14:paraId="57A168C1" w14:textId="77777777" w:rsidR="00DA09C0" w:rsidRPr="00004BA0" w:rsidRDefault="00DA09C0" w:rsidP="0007666B">
            <w:pPr>
              <w:spacing w:line="240" w:lineRule="auto"/>
              <w:rPr>
                <w:b/>
                <w:bCs/>
                <w:szCs w:val="22"/>
                <w:bdr w:val="nil"/>
                <w:lang w:val="hu-HU"/>
              </w:rPr>
            </w:pPr>
          </w:p>
          <w:p w14:paraId="663CABEC" w14:textId="77777777" w:rsidR="00696368" w:rsidRPr="00004BA0" w:rsidRDefault="00E94C4B" w:rsidP="0007666B">
            <w:pPr>
              <w:keepNext/>
              <w:spacing w:line="240" w:lineRule="auto"/>
              <w:rPr>
                <w:b/>
                <w:bCs/>
                <w:szCs w:val="22"/>
                <w:lang w:val="hu-HU"/>
              </w:rPr>
            </w:pPr>
            <w:r w:rsidRPr="00004BA0">
              <w:rPr>
                <w:b/>
                <w:bCs/>
                <w:szCs w:val="22"/>
                <w:lang w:val="hu-HU"/>
              </w:rPr>
              <w:t>Ísland</w:t>
            </w:r>
          </w:p>
          <w:p w14:paraId="409C6795" w14:textId="77777777" w:rsidR="00696368" w:rsidRPr="00004BA0" w:rsidRDefault="00E94C4B" w:rsidP="0007666B">
            <w:pPr>
              <w:keepNext/>
              <w:spacing w:line="240" w:lineRule="auto"/>
              <w:rPr>
                <w:bCs/>
                <w:szCs w:val="22"/>
                <w:lang w:val="hu-HU"/>
              </w:rPr>
            </w:pPr>
            <w:r w:rsidRPr="00004BA0">
              <w:rPr>
                <w:bCs/>
                <w:szCs w:val="22"/>
                <w:lang w:val="hu-HU"/>
              </w:rPr>
              <w:t>Vistor</w:t>
            </w:r>
            <w:del w:id="3562" w:author="AbbVie10" w:date="2026-04-13T11:20:00Z">
              <w:r w:rsidRPr="00004BA0">
                <w:rPr>
                  <w:bCs/>
                  <w:szCs w:val="22"/>
                  <w:lang w:val="hu-HU"/>
                </w:rPr>
                <w:delText xml:space="preserve"> hf.</w:delText>
              </w:r>
            </w:del>
          </w:p>
          <w:p w14:paraId="4B3E99B8" w14:textId="77777777" w:rsidR="00696368" w:rsidRPr="00004BA0" w:rsidRDefault="00E94C4B" w:rsidP="0007666B">
            <w:pPr>
              <w:keepNext/>
              <w:tabs>
                <w:tab w:val="clear" w:pos="567"/>
                <w:tab w:val="left" w:pos="562"/>
              </w:tabs>
              <w:spacing w:line="240" w:lineRule="auto"/>
              <w:rPr>
                <w:bCs/>
                <w:szCs w:val="22"/>
                <w:lang w:val="hu-HU"/>
              </w:rPr>
            </w:pPr>
            <w:r w:rsidRPr="00004BA0">
              <w:rPr>
                <w:bCs/>
                <w:szCs w:val="22"/>
                <w:lang w:val="hu-HU"/>
              </w:rPr>
              <w:t>Tel: +354 535 7000</w:t>
            </w:r>
          </w:p>
        </w:tc>
        <w:tc>
          <w:tcPr>
            <w:tcW w:w="4678" w:type="dxa"/>
          </w:tcPr>
          <w:p w14:paraId="3B9BF279" w14:textId="77777777" w:rsidR="00DA09C0" w:rsidRPr="00004BA0" w:rsidRDefault="00DA09C0" w:rsidP="0007666B">
            <w:pPr>
              <w:keepNext/>
              <w:spacing w:line="240" w:lineRule="auto"/>
              <w:rPr>
                <w:b/>
                <w:bCs/>
                <w:szCs w:val="22"/>
                <w:bdr w:val="nil"/>
                <w:lang w:val="hu-HU"/>
              </w:rPr>
            </w:pPr>
          </w:p>
          <w:p w14:paraId="68B1E27F" w14:textId="77777777" w:rsidR="00696368" w:rsidRPr="00004BA0" w:rsidRDefault="00E94C4B" w:rsidP="0007666B">
            <w:pPr>
              <w:keepNext/>
              <w:spacing w:line="240" w:lineRule="auto"/>
              <w:rPr>
                <w:b/>
                <w:bCs/>
                <w:szCs w:val="22"/>
                <w:lang w:val="hu-HU"/>
              </w:rPr>
            </w:pPr>
            <w:r w:rsidRPr="00004BA0">
              <w:rPr>
                <w:b/>
                <w:bCs/>
                <w:szCs w:val="22"/>
                <w:lang w:val="hu-HU"/>
              </w:rPr>
              <w:t>Slovenská republika</w:t>
            </w:r>
          </w:p>
          <w:p w14:paraId="0B4B1A7A" w14:textId="77777777" w:rsidR="00696368" w:rsidRPr="00004BA0" w:rsidRDefault="00E94C4B" w:rsidP="0007666B">
            <w:pPr>
              <w:keepNext/>
              <w:spacing w:line="240" w:lineRule="auto"/>
              <w:rPr>
                <w:bCs/>
                <w:szCs w:val="22"/>
                <w:lang w:val="hu-HU"/>
              </w:rPr>
            </w:pPr>
            <w:r w:rsidRPr="00004BA0">
              <w:rPr>
                <w:bCs/>
                <w:szCs w:val="22"/>
                <w:lang w:val="hu-HU"/>
              </w:rPr>
              <w:t>AbbVie s.r.o.</w:t>
            </w:r>
          </w:p>
          <w:p w14:paraId="5B4362DB" w14:textId="77777777" w:rsidR="00696368" w:rsidRPr="00004BA0" w:rsidRDefault="00E94C4B" w:rsidP="0007666B">
            <w:pPr>
              <w:keepNext/>
              <w:tabs>
                <w:tab w:val="clear" w:pos="567"/>
                <w:tab w:val="left" w:pos="562"/>
              </w:tabs>
              <w:spacing w:line="240" w:lineRule="auto"/>
              <w:rPr>
                <w:bCs/>
                <w:szCs w:val="22"/>
                <w:lang w:val="hu-HU"/>
              </w:rPr>
            </w:pPr>
            <w:r w:rsidRPr="00004BA0">
              <w:rPr>
                <w:bCs/>
                <w:szCs w:val="22"/>
                <w:lang w:val="hu-HU"/>
              </w:rPr>
              <w:t>Tel: +421 2 5050 0777</w:t>
            </w:r>
          </w:p>
        </w:tc>
      </w:tr>
      <w:tr w:rsidR="00D93AA6" w14:paraId="7D3273F3" w14:textId="77777777" w:rsidTr="00573CAD">
        <w:trPr>
          <w:gridBefore w:val="1"/>
          <w:wBefore w:w="34" w:type="dxa"/>
        </w:trPr>
        <w:tc>
          <w:tcPr>
            <w:tcW w:w="4644" w:type="dxa"/>
            <w:hideMark/>
          </w:tcPr>
          <w:p w14:paraId="48E0FA02" w14:textId="77777777" w:rsidR="00DA09C0" w:rsidRPr="00004BA0" w:rsidRDefault="00DA09C0" w:rsidP="0007666B">
            <w:pPr>
              <w:spacing w:line="240" w:lineRule="auto"/>
              <w:rPr>
                <w:b/>
                <w:bCs/>
                <w:szCs w:val="22"/>
                <w:bdr w:val="nil"/>
                <w:lang w:val="hu-HU"/>
              </w:rPr>
            </w:pPr>
          </w:p>
          <w:p w14:paraId="79E402FA" w14:textId="77777777" w:rsidR="00696368" w:rsidRPr="00004BA0" w:rsidRDefault="00E94C4B" w:rsidP="0007666B">
            <w:pPr>
              <w:keepNext/>
              <w:keepLines/>
              <w:spacing w:line="240" w:lineRule="auto"/>
              <w:rPr>
                <w:b/>
                <w:bCs/>
                <w:szCs w:val="22"/>
                <w:lang w:val="hu-HU"/>
              </w:rPr>
            </w:pPr>
            <w:r w:rsidRPr="00004BA0">
              <w:rPr>
                <w:b/>
                <w:bCs/>
                <w:szCs w:val="22"/>
                <w:lang w:val="hu-HU"/>
              </w:rPr>
              <w:t>Italia</w:t>
            </w:r>
          </w:p>
          <w:p w14:paraId="3B53325F" w14:textId="77777777" w:rsidR="00696368" w:rsidRPr="00004BA0" w:rsidRDefault="00E94C4B" w:rsidP="0007666B">
            <w:pPr>
              <w:keepNext/>
              <w:keepLines/>
              <w:spacing w:line="240" w:lineRule="auto"/>
              <w:rPr>
                <w:bCs/>
                <w:szCs w:val="22"/>
                <w:lang w:val="hu-HU"/>
              </w:rPr>
            </w:pPr>
            <w:r w:rsidRPr="00004BA0">
              <w:rPr>
                <w:bCs/>
                <w:szCs w:val="22"/>
                <w:lang w:val="hu-HU"/>
              </w:rPr>
              <w:t xml:space="preserve">AbbVie S.r.l. </w:t>
            </w:r>
          </w:p>
          <w:p w14:paraId="01C0429A" w14:textId="77777777" w:rsidR="00696368" w:rsidRPr="00004BA0" w:rsidRDefault="00E94C4B" w:rsidP="0007666B">
            <w:pPr>
              <w:keepNext/>
              <w:keepLines/>
              <w:tabs>
                <w:tab w:val="clear" w:pos="567"/>
                <w:tab w:val="left" w:pos="562"/>
              </w:tabs>
              <w:suppressAutoHyphens/>
              <w:spacing w:line="240" w:lineRule="auto"/>
              <w:rPr>
                <w:bCs/>
                <w:szCs w:val="22"/>
                <w:lang w:val="hu-HU"/>
              </w:rPr>
            </w:pPr>
            <w:r w:rsidRPr="00004BA0">
              <w:rPr>
                <w:bCs/>
                <w:szCs w:val="22"/>
                <w:lang w:val="hu-HU"/>
              </w:rPr>
              <w:t>Tel: +39 06 928921</w:t>
            </w:r>
          </w:p>
        </w:tc>
        <w:tc>
          <w:tcPr>
            <w:tcW w:w="4678" w:type="dxa"/>
          </w:tcPr>
          <w:p w14:paraId="47C7CA7D" w14:textId="77777777" w:rsidR="00DA09C0" w:rsidRPr="00004BA0" w:rsidRDefault="00DA09C0" w:rsidP="0007666B">
            <w:pPr>
              <w:spacing w:line="240" w:lineRule="auto"/>
              <w:rPr>
                <w:b/>
                <w:bCs/>
                <w:szCs w:val="22"/>
                <w:bdr w:val="nil"/>
                <w:lang w:val="hu-HU"/>
              </w:rPr>
            </w:pPr>
          </w:p>
          <w:p w14:paraId="56AFEE42" w14:textId="77777777" w:rsidR="00696368" w:rsidRPr="00004BA0" w:rsidRDefault="00E94C4B" w:rsidP="0007666B">
            <w:pPr>
              <w:keepNext/>
              <w:keepLines/>
              <w:spacing w:line="240" w:lineRule="auto"/>
              <w:rPr>
                <w:b/>
                <w:bCs/>
                <w:szCs w:val="22"/>
                <w:lang w:val="hu-HU"/>
              </w:rPr>
            </w:pPr>
            <w:r w:rsidRPr="00004BA0">
              <w:rPr>
                <w:b/>
                <w:bCs/>
                <w:szCs w:val="22"/>
                <w:lang w:val="hu-HU"/>
              </w:rPr>
              <w:t>Suomi/Finland</w:t>
            </w:r>
          </w:p>
          <w:p w14:paraId="36544A72" w14:textId="77777777" w:rsidR="00696368" w:rsidRPr="00004BA0" w:rsidRDefault="00E94C4B" w:rsidP="0007666B">
            <w:pPr>
              <w:keepNext/>
              <w:keepLines/>
              <w:spacing w:line="240" w:lineRule="auto"/>
              <w:rPr>
                <w:bCs/>
                <w:szCs w:val="22"/>
                <w:lang w:val="hu-HU"/>
              </w:rPr>
            </w:pPr>
            <w:r w:rsidRPr="00004BA0">
              <w:rPr>
                <w:bCs/>
                <w:szCs w:val="22"/>
                <w:lang w:val="hu-HU"/>
              </w:rPr>
              <w:t xml:space="preserve">AbbVie Oy </w:t>
            </w:r>
          </w:p>
          <w:p w14:paraId="5AB8C38A" w14:textId="77777777" w:rsidR="00696368" w:rsidRPr="00004BA0" w:rsidRDefault="00E94C4B" w:rsidP="0007666B">
            <w:pPr>
              <w:keepNext/>
              <w:keepLines/>
              <w:tabs>
                <w:tab w:val="clear" w:pos="567"/>
                <w:tab w:val="left" w:pos="562"/>
              </w:tabs>
              <w:spacing w:line="240" w:lineRule="auto"/>
              <w:rPr>
                <w:bCs/>
                <w:szCs w:val="22"/>
                <w:lang w:val="hu-HU"/>
              </w:rPr>
            </w:pPr>
            <w:r w:rsidRPr="00004BA0">
              <w:rPr>
                <w:bCs/>
                <w:szCs w:val="22"/>
                <w:lang w:val="hu-HU"/>
              </w:rPr>
              <w:t>Puh/Tel: +358 (0)10 2411 200</w:t>
            </w:r>
          </w:p>
        </w:tc>
      </w:tr>
      <w:tr w:rsidR="00D93AA6" w14:paraId="47148B38" w14:textId="77777777" w:rsidTr="00573CAD">
        <w:trPr>
          <w:gridBefore w:val="1"/>
          <w:wBefore w:w="34" w:type="dxa"/>
        </w:trPr>
        <w:tc>
          <w:tcPr>
            <w:tcW w:w="4644" w:type="dxa"/>
            <w:hideMark/>
          </w:tcPr>
          <w:p w14:paraId="139723EC" w14:textId="77777777" w:rsidR="00DA09C0" w:rsidRPr="00004BA0" w:rsidRDefault="00DA09C0" w:rsidP="0007666B">
            <w:pPr>
              <w:spacing w:line="240" w:lineRule="auto"/>
              <w:rPr>
                <w:b/>
                <w:bCs/>
                <w:szCs w:val="22"/>
                <w:bdr w:val="nil"/>
                <w:lang w:val="hu-HU"/>
              </w:rPr>
            </w:pPr>
          </w:p>
          <w:p w14:paraId="2849C4EA" w14:textId="77777777" w:rsidR="00696368" w:rsidRPr="00004BA0" w:rsidRDefault="00E94C4B" w:rsidP="0007666B">
            <w:pPr>
              <w:spacing w:line="240" w:lineRule="auto"/>
              <w:rPr>
                <w:b/>
                <w:bCs/>
                <w:szCs w:val="22"/>
                <w:lang w:val="hu-HU"/>
              </w:rPr>
            </w:pPr>
            <w:r w:rsidRPr="00004BA0">
              <w:rPr>
                <w:b/>
                <w:bCs/>
                <w:szCs w:val="22"/>
                <w:lang w:val="hu-HU"/>
              </w:rPr>
              <w:t>Κύπρος</w:t>
            </w:r>
          </w:p>
          <w:p w14:paraId="311416FB" w14:textId="77777777" w:rsidR="00696368" w:rsidRPr="00004BA0" w:rsidRDefault="00E94C4B" w:rsidP="0007666B">
            <w:pPr>
              <w:spacing w:line="240" w:lineRule="auto"/>
              <w:rPr>
                <w:bCs/>
                <w:szCs w:val="22"/>
                <w:lang w:val="hu-HU"/>
              </w:rPr>
            </w:pPr>
            <w:r w:rsidRPr="00004BA0">
              <w:rPr>
                <w:bCs/>
                <w:szCs w:val="22"/>
                <w:lang w:val="hu-HU"/>
              </w:rPr>
              <w:t>Lifepharma (Z.A.M.) Ltd</w:t>
            </w:r>
          </w:p>
          <w:p w14:paraId="6AC26A15" w14:textId="77777777" w:rsidR="00696368" w:rsidRPr="00004BA0" w:rsidRDefault="00E94C4B" w:rsidP="0007666B">
            <w:pPr>
              <w:tabs>
                <w:tab w:val="clear" w:pos="567"/>
                <w:tab w:val="left" w:pos="562"/>
              </w:tabs>
              <w:suppressAutoHyphens/>
              <w:spacing w:line="240" w:lineRule="auto"/>
              <w:rPr>
                <w:bCs/>
                <w:szCs w:val="22"/>
                <w:lang w:val="hu-HU"/>
              </w:rPr>
            </w:pPr>
            <w:r w:rsidRPr="00004BA0">
              <w:rPr>
                <w:bCs/>
                <w:szCs w:val="22"/>
                <w:lang w:val="hu-HU"/>
              </w:rPr>
              <w:t>Τηλ: +357 22 34 74 40</w:t>
            </w:r>
          </w:p>
        </w:tc>
        <w:tc>
          <w:tcPr>
            <w:tcW w:w="4678" w:type="dxa"/>
          </w:tcPr>
          <w:p w14:paraId="3F6C8BBC" w14:textId="77777777" w:rsidR="00DA09C0" w:rsidRPr="00004BA0" w:rsidRDefault="00DA09C0" w:rsidP="0007666B">
            <w:pPr>
              <w:spacing w:line="240" w:lineRule="auto"/>
              <w:rPr>
                <w:b/>
                <w:bCs/>
                <w:szCs w:val="22"/>
                <w:bdr w:val="nil"/>
                <w:lang w:val="hu-HU"/>
              </w:rPr>
            </w:pPr>
          </w:p>
          <w:p w14:paraId="4239788C" w14:textId="77777777" w:rsidR="00696368" w:rsidRPr="00004BA0" w:rsidRDefault="00E94C4B" w:rsidP="0007666B">
            <w:pPr>
              <w:spacing w:line="240" w:lineRule="auto"/>
              <w:rPr>
                <w:b/>
                <w:bCs/>
                <w:szCs w:val="22"/>
                <w:lang w:val="hu-HU"/>
              </w:rPr>
            </w:pPr>
            <w:r w:rsidRPr="00004BA0">
              <w:rPr>
                <w:b/>
                <w:bCs/>
                <w:szCs w:val="22"/>
                <w:lang w:val="hu-HU"/>
              </w:rPr>
              <w:t>Sverige</w:t>
            </w:r>
          </w:p>
          <w:p w14:paraId="31D2771D" w14:textId="77777777" w:rsidR="00696368" w:rsidRPr="00004BA0" w:rsidRDefault="00E94C4B" w:rsidP="0007666B">
            <w:pPr>
              <w:spacing w:line="240" w:lineRule="auto"/>
              <w:rPr>
                <w:bCs/>
                <w:szCs w:val="22"/>
                <w:lang w:val="hu-HU"/>
              </w:rPr>
            </w:pPr>
            <w:r w:rsidRPr="00004BA0">
              <w:rPr>
                <w:bCs/>
                <w:szCs w:val="22"/>
                <w:lang w:val="hu-HU"/>
              </w:rPr>
              <w:t>AbbVie AB</w:t>
            </w:r>
          </w:p>
          <w:p w14:paraId="72306EB8"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Tel: +46 (0)8 684 44 600</w:t>
            </w:r>
          </w:p>
        </w:tc>
      </w:tr>
      <w:tr w:rsidR="00D93AA6" w14:paraId="075C8F62" w14:textId="77777777" w:rsidTr="00573CAD">
        <w:trPr>
          <w:gridBefore w:val="1"/>
          <w:wBefore w:w="34" w:type="dxa"/>
          <w:cantSplit/>
          <w:trHeight w:val="769"/>
        </w:trPr>
        <w:tc>
          <w:tcPr>
            <w:tcW w:w="4644" w:type="dxa"/>
          </w:tcPr>
          <w:p w14:paraId="7A2DBF47" w14:textId="77777777" w:rsidR="00DA09C0" w:rsidRPr="00004BA0" w:rsidRDefault="00DA09C0" w:rsidP="0007666B">
            <w:pPr>
              <w:spacing w:line="240" w:lineRule="auto"/>
              <w:rPr>
                <w:b/>
                <w:bCs/>
                <w:szCs w:val="22"/>
                <w:bdr w:val="nil"/>
                <w:lang w:val="hu-HU"/>
              </w:rPr>
            </w:pPr>
          </w:p>
          <w:p w14:paraId="48100220" w14:textId="77777777" w:rsidR="00696368" w:rsidRPr="00004BA0" w:rsidRDefault="00E94C4B" w:rsidP="0007666B">
            <w:pPr>
              <w:spacing w:line="240" w:lineRule="auto"/>
              <w:rPr>
                <w:b/>
                <w:bCs/>
                <w:szCs w:val="22"/>
                <w:lang w:val="hu-HU"/>
              </w:rPr>
            </w:pPr>
            <w:r w:rsidRPr="00004BA0">
              <w:rPr>
                <w:b/>
                <w:bCs/>
                <w:szCs w:val="22"/>
                <w:lang w:val="hu-HU"/>
              </w:rPr>
              <w:t>Latvija</w:t>
            </w:r>
          </w:p>
          <w:p w14:paraId="292E5EDE" w14:textId="77777777" w:rsidR="00696368" w:rsidRPr="00004BA0" w:rsidRDefault="00E94C4B" w:rsidP="0007666B">
            <w:pPr>
              <w:spacing w:line="240" w:lineRule="auto"/>
              <w:rPr>
                <w:bCs/>
                <w:szCs w:val="22"/>
                <w:lang w:val="hu-HU"/>
              </w:rPr>
            </w:pPr>
            <w:r w:rsidRPr="00004BA0">
              <w:rPr>
                <w:bCs/>
                <w:szCs w:val="22"/>
                <w:lang w:val="hu-HU"/>
              </w:rPr>
              <w:t xml:space="preserve">AbbVie SIA </w:t>
            </w:r>
          </w:p>
          <w:p w14:paraId="72FA2AEF" w14:textId="77777777" w:rsidR="00696368" w:rsidRPr="00004BA0" w:rsidRDefault="00E94C4B" w:rsidP="0007666B">
            <w:pPr>
              <w:tabs>
                <w:tab w:val="clear" w:pos="567"/>
                <w:tab w:val="left" w:pos="562"/>
              </w:tabs>
              <w:spacing w:line="240" w:lineRule="auto"/>
              <w:rPr>
                <w:bCs/>
                <w:szCs w:val="22"/>
                <w:lang w:val="hu-HU"/>
              </w:rPr>
            </w:pPr>
            <w:r w:rsidRPr="00004BA0">
              <w:rPr>
                <w:bCs/>
                <w:szCs w:val="22"/>
                <w:lang w:val="hu-HU"/>
              </w:rPr>
              <w:t>Tel: +371 67605000</w:t>
            </w:r>
          </w:p>
        </w:tc>
        <w:tc>
          <w:tcPr>
            <w:tcW w:w="4678" w:type="dxa"/>
            <w:hideMark/>
          </w:tcPr>
          <w:p w14:paraId="024E0D30" w14:textId="77777777" w:rsidR="00696368" w:rsidRPr="00004BA0" w:rsidRDefault="00696368" w:rsidP="0007666B">
            <w:pPr>
              <w:tabs>
                <w:tab w:val="clear" w:pos="567"/>
                <w:tab w:val="left" w:pos="562"/>
              </w:tabs>
              <w:suppressAutoHyphens/>
              <w:spacing w:line="240" w:lineRule="auto"/>
              <w:rPr>
                <w:bCs/>
                <w:szCs w:val="22"/>
                <w:lang w:val="hu-HU"/>
              </w:rPr>
            </w:pPr>
          </w:p>
        </w:tc>
      </w:tr>
    </w:tbl>
    <w:p w14:paraId="04F544C6" w14:textId="77777777" w:rsidR="00696368" w:rsidRPr="00004BA0" w:rsidRDefault="00696368" w:rsidP="0007666B">
      <w:pPr>
        <w:numPr>
          <w:ilvl w:val="12"/>
          <w:numId w:val="0"/>
        </w:numPr>
        <w:tabs>
          <w:tab w:val="clear" w:pos="567"/>
        </w:tabs>
        <w:spacing w:line="240" w:lineRule="auto"/>
        <w:ind w:right="-2"/>
        <w:rPr>
          <w:szCs w:val="22"/>
          <w:lang w:val="hu-HU"/>
        </w:rPr>
      </w:pPr>
    </w:p>
    <w:p w14:paraId="505C23CE" w14:textId="77777777" w:rsidR="00696368" w:rsidRPr="00004BA0" w:rsidRDefault="00E94C4B" w:rsidP="0007666B">
      <w:pPr>
        <w:numPr>
          <w:ilvl w:val="12"/>
          <w:numId w:val="0"/>
        </w:numPr>
        <w:tabs>
          <w:tab w:val="clear" w:pos="567"/>
        </w:tabs>
        <w:spacing w:line="240" w:lineRule="auto"/>
        <w:ind w:right="-2"/>
        <w:outlineLvl w:val="0"/>
        <w:rPr>
          <w:szCs w:val="22"/>
          <w:lang w:val="hu-HU"/>
        </w:rPr>
      </w:pPr>
      <w:r w:rsidRPr="00004BA0">
        <w:rPr>
          <w:b/>
          <w:bCs/>
          <w:szCs w:val="22"/>
          <w:lang w:val="hu-HU"/>
        </w:rPr>
        <w:t>A betegtájékoztató legutóbbi felülvizsgálatának dátuma</w:t>
      </w:r>
      <w:r w:rsidR="00573CAD" w:rsidRPr="00004BA0">
        <w:rPr>
          <w:b/>
          <w:bCs/>
          <w:szCs w:val="22"/>
          <w:lang w:val="hu-HU"/>
        </w:rPr>
        <w:t>:</w:t>
      </w:r>
    </w:p>
    <w:p w14:paraId="79D67625" w14:textId="77777777" w:rsidR="00696368" w:rsidRPr="00004BA0" w:rsidRDefault="00696368" w:rsidP="0007666B">
      <w:pPr>
        <w:numPr>
          <w:ilvl w:val="12"/>
          <w:numId w:val="0"/>
        </w:numPr>
        <w:spacing w:line="240" w:lineRule="auto"/>
        <w:ind w:right="-2"/>
        <w:rPr>
          <w:iCs/>
          <w:szCs w:val="22"/>
          <w:lang w:val="hu-HU"/>
        </w:rPr>
      </w:pPr>
    </w:p>
    <w:p w14:paraId="337F5A5C" w14:textId="77777777" w:rsidR="00696368" w:rsidRPr="00004BA0" w:rsidRDefault="00E94C4B" w:rsidP="0007666B">
      <w:pPr>
        <w:numPr>
          <w:ilvl w:val="12"/>
          <w:numId w:val="0"/>
        </w:numPr>
        <w:tabs>
          <w:tab w:val="clear" w:pos="567"/>
        </w:tabs>
        <w:spacing w:line="240" w:lineRule="auto"/>
        <w:ind w:right="-2"/>
        <w:rPr>
          <w:b/>
          <w:szCs w:val="22"/>
          <w:lang w:val="hu-HU"/>
        </w:rPr>
      </w:pPr>
      <w:r w:rsidRPr="00004BA0">
        <w:rPr>
          <w:b/>
          <w:bCs/>
          <w:szCs w:val="22"/>
          <w:lang w:val="hu-HU"/>
        </w:rPr>
        <w:t>Egyéb információforrások</w:t>
      </w:r>
    </w:p>
    <w:p w14:paraId="37BA4B12" w14:textId="77777777" w:rsidR="00696368" w:rsidRPr="00004BA0" w:rsidRDefault="00696368" w:rsidP="0007666B">
      <w:pPr>
        <w:numPr>
          <w:ilvl w:val="12"/>
          <w:numId w:val="0"/>
        </w:numPr>
        <w:spacing w:line="240" w:lineRule="auto"/>
        <w:ind w:right="-2"/>
        <w:rPr>
          <w:szCs w:val="22"/>
          <w:lang w:val="hu-HU"/>
        </w:rPr>
      </w:pPr>
    </w:p>
    <w:p w14:paraId="00DECE9B" w14:textId="24673103" w:rsidR="00D21304" w:rsidRPr="00004BA0" w:rsidRDefault="00E94C4B" w:rsidP="00D21304">
      <w:pPr>
        <w:numPr>
          <w:ilvl w:val="12"/>
          <w:numId w:val="0"/>
        </w:numPr>
        <w:spacing w:line="240" w:lineRule="auto"/>
        <w:ind w:right="-2"/>
        <w:rPr>
          <w:szCs w:val="22"/>
          <w:lang w:val="hu-HU"/>
        </w:rPr>
      </w:pPr>
      <w:r w:rsidRPr="00004BA0">
        <w:rPr>
          <w:szCs w:val="22"/>
          <w:lang w:val="hu-HU"/>
        </w:rPr>
        <w:t xml:space="preserve">A gyógyszerről részletes információ az Európai Gyógyszerügynökség internetes honlapján </w:t>
      </w:r>
      <w:r w:rsidR="00B51FAA" w:rsidRPr="00004BA0">
        <w:rPr>
          <w:szCs w:val="22"/>
          <w:lang w:val="hu-HU"/>
        </w:rPr>
        <w:t>(</w:t>
      </w:r>
      <w:r w:rsidR="002A0374">
        <w:fldChar w:fldCharType="begin"/>
      </w:r>
      <w:r w:rsidR="002A0374" w:rsidRPr="0031080A">
        <w:rPr>
          <w:lang w:val="hu-HU"/>
          <w:rPrChange w:id="3563" w:author="AbbVie19" w:date="2026-05-18T06:18:00Z" w16du:dateUtc="2026-05-18T03:18:00Z">
            <w:rPr/>
          </w:rPrChange>
        </w:rPr>
        <w:instrText>HYPERLINK "https://www.ema.europa.eu/"</w:instrText>
      </w:r>
      <w:r w:rsidR="002A0374">
        <w:fldChar w:fldCharType="separate"/>
      </w:r>
      <w:r w:rsidR="002A0374">
        <w:rPr>
          <w:rStyle w:val="Hyperlink"/>
          <w:szCs w:val="22"/>
          <w:lang w:val="hu-HU"/>
        </w:rPr>
        <w:t>https://www.ema.europa.eu/</w:t>
      </w:r>
      <w:r w:rsidR="002A0374">
        <w:fldChar w:fldCharType="end"/>
      </w:r>
      <w:r w:rsidR="002A0374">
        <w:rPr>
          <w:szCs w:val="22"/>
          <w:lang w:val="hu-HU"/>
        </w:rPr>
        <w:t>)</w:t>
      </w:r>
      <w:r w:rsidR="00CA6E2F">
        <w:rPr>
          <w:szCs w:val="22"/>
          <w:lang w:val="hu-HU"/>
        </w:rPr>
        <w:t xml:space="preserve"> található</w:t>
      </w:r>
      <w:r w:rsidR="002A0374">
        <w:rPr>
          <w:szCs w:val="22"/>
          <w:lang w:val="hu-HU"/>
        </w:rPr>
        <w:t>.</w:t>
      </w:r>
    </w:p>
    <w:p w14:paraId="7EA8B458" w14:textId="77777777" w:rsidR="00696368" w:rsidRPr="00004BA0" w:rsidRDefault="00696368" w:rsidP="0007666B">
      <w:pPr>
        <w:numPr>
          <w:ilvl w:val="12"/>
          <w:numId w:val="0"/>
        </w:numPr>
        <w:spacing w:line="240" w:lineRule="auto"/>
        <w:ind w:right="-2"/>
        <w:rPr>
          <w:szCs w:val="22"/>
          <w:lang w:val="hu-HU"/>
        </w:rPr>
      </w:pPr>
    </w:p>
    <w:p w14:paraId="14E7DAA3" w14:textId="35A9D6A9" w:rsidR="00B51FAA" w:rsidRPr="00004BA0" w:rsidRDefault="00E94C4B" w:rsidP="0007666B">
      <w:pPr>
        <w:numPr>
          <w:ilvl w:val="12"/>
          <w:numId w:val="0"/>
        </w:numPr>
        <w:spacing w:line="240" w:lineRule="auto"/>
        <w:ind w:right="-2"/>
        <w:rPr>
          <w:szCs w:val="22"/>
          <w:lang w:val="hu-HU"/>
        </w:rPr>
      </w:pPr>
      <w:r w:rsidRPr="00004BA0">
        <w:rPr>
          <w:szCs w:val="22"/>
          <w:lang w:val="hu-HU"/>
        </w:rPr>
        <w:t>A betegtájékoztató az EU/EGT összes hivatalos nyelvén elérhető az Európai Gyógyszerügynökség internetes honlapján.</w:t>
      </w:r>
    </w:p>
    <w:p w14:paraId="242F80C1" w14:textId="77777777" w:rsidR="00696368" w:rsidRPr="00004BA0" w:rsidRDefault="00696368" w:rsidP="0007666B">
      <w:pPr>
        <w:numPr>
          <w:ilvl w:val="12"/>
          <w:numId w:val="0"/>
        </w:numPr>
        <w:spacing w:line="240" w:lineRule="auto"/>
        <w:ind w:right="-2"/>
        <w:rPr>
          <w:rStyle w:val="A8"/>
          <w:rFonts w:cs="Times New Roman"/>
          <w:bCs/>
          <w:color w:val="auto"/>
          <w:sz w:val="22"/>
          <w:szCs w:val="22"/>
          <w:lang w:val="hu-HU"/>
        </w:rPr>
      </w:pPr>
    </w:p>
    <w:p w14:paraId="4D6B38D7" w14:textId="52C82528" w:rsidR="00696368" w:rsidRPr="00004BA0" w:rsidRDefault="00E94C4B" w:rsidP="0007666B">
      <w:pPr>
        <w:numPr>
          <w:ilvl w:val="12"/>
          <w:numId w:val="0"/>
        </w:numPr>
        <w:spacing w:line="240" w:lineRule="auto"/>
        <w:ind w:right="-2"/>
        <w:rPr>
          <w:b/>
          <w:szCs w:val="22"/>
          <w:lang w:val="hu-HU"/>
        </w:rPr>
      </w:pPr>
      <w:bookmarkStart w:id="3564" w:name="_Hlk11684996"/>
      <w:r w:rsidRPr="00004BA0">
        <w:rPr>
          <w:b/>
          <w:bCs/>
          <w:szCs w:val="22"/>
          <w:lang w:val="hu-HU"/>
        </w:rPr>
        <w:t>A betegtájékoztató meghallgatásának</w:t>
      </w:r>
      <w:r w:rsidRPr="00004BA0">
        <w:rPr>
          <w:b/>
          <w:bCs/>
          <w:szCs w:val="22"/>
          <w:highlight w:val="lightGray"/>
          <w:shd w:val="clear" w:color="auto" w:fill="A6A6A6" w:themeFill="background1" w:themeFillShade="A6"/>
          <w:lang w:val="hu-HU"/>
        </w:rPr>
        <w:t xml:space="preserve">, </w:t>
      </w:r>
      <w:r w:rsidR="0059794F" w:rsidRPr="00004BA0">
        <w:rPr>
          <w:b/>
          <w:bCs/>
          <w:szCs w:val="22"/>
          <w:highlight w:val="lightGray"/>
          <w:shd w:val="clear" w:color="auto" w:fill="A6A6A6" w:themeFill="background1" w:themeFillShade="A6"/>
          <w:lang w:val="hu-HU"/>
        </w:rPr>
        <w:t xml:space="preserve">illetve </w:t>
      </w:r>
      <w:r w:rsidR="00DA09C0" w:rsidRPr="00004BA0">
        <w:rPr>
          <w:b/>
          <w:bCs/>
          <w:szCs w:val="22"/>
          <w:highlight w:val="lightGray"/>
          <w:shd w:val="clear" w:color="auto" w:fill="A6A6A6" w:themeFill="background1" w:themeFillShade="A6"/>
          <w:lang w:val="hu-HU"/>
        </w:rPr>
        <w:t>&lt;</w:t>
      </w:r>
      <w:r w:rsidRPr="00004BA0">
        <w:rPr>
          <w:b/>
          <w:bCs/>
          <w:szCs w:val="22"/>
          <w:highlight w:val="lightGray"/>
          <w:shd w:val="clear" w:color="auto" w:fill="A6A6A6" w:themeFill="background1" w:themeFillShade="A6"/>
          <w:lang w:val="hu-HU"/>
        </w:rPr>
        <w:t>Braille</w:t>
      </w:r>
      <w:r w:rsidR="00B51FAA" w:rsidRPr="00004BA0">
        <w:rPr>
          <w:b/>
          <w:bCs/>
          <w:szCs w:val="22"/>
          <w:highlight w:val="lightGray"/>
          <w:shd w:val="clear" w:color="auto" w:fill="A6A6A6" w:themeFill="background1" w:themeFillShade="A6"/>
          <w:lang w:val="hu-HU"/>
        </w:rPr>
        <w:t>-</w:t>
      </w:r>
      <w:r w:rsidRPr="00004BA0">
        <w:rPr>
          <w:b/>
          <w:bCs/>
          <w:szCs w:val="22"/>
          <w:highlight w:val="lightGray"/>
          <w:shd w:val="clear" w:color="auto" w:fill="A6A6A6" w:themeFill="background1" w:themeFillShade="A6"/>
          <w:lang w:val="hu-HU"/>
        </w:rPr>
        <w:t>írással</w:t>
      </w:r>
      <w:r w:rsidR="0059794F" w:rsidRPr="00004BA0">
        <w:rPr>
          <w:b/>
          <w:bCs/>
          <w:szCs w:val="22"/>
          <w:highlight w:val="lightGray"/>
          <w:shd w:val="clear" w:color="auto" w:fill="A6A6A6" w:themeFill="background1" w:themeFillShade="A6"/>
          <w:lang w:val="hu-HU"/>
        </w:rPr>
        <w:t xml:space="preserve"> készült</w:t>
      </w:r>
      <w:r w:rsidR="00DA09C0" w:rsidRPr="00004BA0">
        <w:rPr>
          <w:b/>
          <w:bCs/>
          <w:szCs w:val="22"/>
          <w:highlight w:val="lightGray"/>
          <w:shd w:val="clear" w:color="auto" w:fill="A6A6A6" w:themeFill="background1" w:themeFillShade="A6"/>
          <w:lang w:val="hu-HU"/>
        </w:rPr>
        <w:t>&gt;, &lt;nagyméretű betűkkel</w:t>
      </w:r>
      <w:r w:rsidR="00A34801" w:rsidRPr="00004BA0">
        <w:rPr>
          <w:b/>
          <w:bCs/>
          <w:szCs w:val="22"/>
          <w:highlight w:val="lightGray"/>
          <w:shd w:val="clear" w:color="auto" w:fill="A6A6A6" w:themeFill="background1" w:themeFillShade="A6"/>
          <w:lang w:val="hu-HU"/>
        </w:rPr>
        <w:t xml:space="preserve"> készült</w:t>
      </w:r>
      <w:r w:rsidR="0059794F" w:rsidRPr="00004BA0">
        <w:rPr>
          <w:b/>
          <w:bCs/>
          <w:szCs w:val="22"/>
          <w:highlight w:val="lightGray"/>
          <w:shd w:val="clear" w:color="auto" w:fill="A6A6A6" w:themeFill="background1" w:themeFillShade="A6"/>
          <w:lang w:val="hu-HU"/>
        </w:rPr>
        <w:t>&gt;</w:t>
      </w:r>
      <w:r w:rsidR="00A34801" w:rsidRPr="00004BA0">
        <w:rPr>
          <w:b/>
          <w:bCs/>
          <w:szCs w:val="22"/>
          <w:highlight w:val="lightGray"/>
          <w:shd w:val="clear" w:color="auto" w:fill="A6A6A6" w:themeFill="background1" w:themeFillShade="A6"/>
          <w:lang w:val="hu-HU"/>
        </w:rPr>
        <w:t xml:space="preserve"> vagy</w:t>
      </w:r>
      <w:r w:rsidR="00DA09C0" w:rsidRPr="00004BA0">
        <w:rPr>
          <w:b/>
          <w:bCs/>
          <w:szCs w:val="22"/>
          <w:highlight w:val="lightGray"/>
          <w:shd w:val="clear" w:color="auto" w:fill="A6A6A6" w:themeFill="background1" w:themeFillShade="A6"/>
          <w:lang w:val="hu-HU"/>
        </w:rPr>
        <w:t xml:space="preserve"> &lt;</w:t>
      </w:r>
      <w:r w:rsidR="00A34801" w:rsidRPr="00004BA0">
        <w:rPr>
          <w:b/>
          <w:bCs/>
          <w:szCs w:val="22"/>
          <w:highlight w:val="lightGray"/>
          <w:shd w:val="clear" w:color="auto" w:fill="A6A6A6" w:themeFill="background1" w:themeFillShade="A6"/>
          <w:lang w:val="hu-HU"/>
        </w:rPr>
        <w:t>audio&gt;</w:t>
      </w:r>
      <w:r w:rsidRPr="00004BA0">
        <w:rPr>
          <w:b/>
          <w:bCs/>
          <w:szCs w:val="22"/>
          <w:highlight w:val="lightGray"/>
          <w:shd w:val="clear" w:color="auto" w:fill="A6A6A6" w:themeFill="background1" w:themeFillShade="A6"/>
          <w:lang w:val="hu-HU"/>
        </w:rPr>
        <w:t xml:space="preserve"> </w:t>
      </w:r>
      <w:r w:rsidR="00A34801" w:rsidRPr="00004BA0">
        <w:rPr>
          <w:b/>
          <w:bCs/>
          <w:szCs w:val="22"/>
          <w:highlight w:val="lightGray"/>
          <w:shd w:val="clear" w:color="auto" w:fill="A6A6A6" w:themeFill="background1" w:themeFillShade="A6"/>
          <w:lang w:val="hu-HU"/>
        </w:rPr>
        <w:t>változatának</w:t>
      </w:r>
      <w:r w:rsidRPr="00004BA0">
        <w:rPr>
          <w:b/>
          <w:bCs/>
          <w:szCs w:val="22"/>
          <w:lang w:val="hu-HU"/>
        </w:rPr>
        <w:t xml:space="preserve"> igénylése érdekében forduljon a forgalomba hozatali engedély jogosultjának helyi képvisel</w:t>
      </w:r>
      <w:r w:rsidR="00B51FAA" w:rsidRPr="00004BA0">
        <w:rPr>
          <w:b/>
          <w:bCs/>
          <w:szCs w:val="22"/>
          <w:lang w:val="hu-HU"/>
        </w:rPr>
        <w:t>et</w:t>
      </w:r>
      <w:r w:rsidRPr="00004BA0">
        <w:rPr>
          <w:b/>
          <w:bCs/>
          <w:szCs w:val="22"/>
          <w:lang w:val="hu-HU"/>
        </w:rPr>
        <w:t>éhez.</w:t>
      </w:r>
    </w:p>
    <w:bookmarkEnd w:id="3564"/>
    <w:p w14:paraId="257069F2" w14:textId="77777777" w:rsidR="00696368" w:rsidRPr="00004BA0" w:rsidRDefault="00696368">
      <w:pPr>
        <w:spacing w:line="240" w:lineRule="auto"/>
        <w:rPr>
          <w:szCs w:val="22"/>
          <w:lang w:val="hu-HU"/>
        </w:rPr>
      </w:pPr>
    </w:p>
    <w:sectPr w:rsidR="00696368" w:rsidRPr="00004BA0" w:rsidSect="003C470C">
      <w:footerReference w:type="default" r:id="rId20"/>
      <w:footerReference w:type="first" r:id="rId21"/>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6A66D" w14:textId="77777777" w:rsidR="009F43F7" w:rsidRDefault="009F43F7">
      <w:pPr>
        <w:spacing w:line="240" w:lineRule="auto"/>
      </w:pPr>
      <w:r>
        <w:separator/>
      </w:r>
    </w:p>
  </w:endnote>
  <w:endnote w:type="continuationSeparator" w:id="0">
    <w:p w14:paraId="5F1EC202" w14:textId="77777777" w:rsidR="009F43F7" w:rsidRDefault="009F4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TimesNewRoman">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2484" w14:textId="77777777" w:rsidR="00E3713C" w:rsidRDefault="00E94C4B">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1732" w14:textId="77777777" w:rsidR="00E3713C" w:rsidRDefault="00E94C4B">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84E5C" w14:textId="77777777" w:rsidR="009F43F7" w:rsidRDefault="009F43F7">
      <w:pPr>
        <w:spacing w:line="240" w:lineRule="auto"/>
      </w:pPr>
      <w:r>
        <w:separator/>
      </w:r>
    </w:p>
  </w:footnote>
  <w:footnote w:type="continuationSeparator" w:id="0">
    <w:p w14:paraId="33FABFC6" w14:textId="77777777" w:rsidR="009F43F7" w:rsidRDefault="009F43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7A28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D863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E35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D05B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183C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1F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16C3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C22D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46E6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447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B6F6C"/>
    <w:multiLevelType w:val="hybridMultilevel"/>
    <w:tmpl w:val="F72CDC30"/>
    <w:lvl w:ilvl="0" w:tplc="3C4E0F86">
      <w:start w:val="1"/>
      <w:numFmt w:val="bullet"/>
      <w:lvlText w:val=""/>
      <w:lvlJc w:val="left"/>
      <w:pPr>
        <w:ind w:left="720" w:hanging="360"/>
      </w:pPr>
      <w:rPr>
        <w:rFonts w:ascii="Symbol" w:hAnsi="Symbol" w:hint="default"/>
      </w:rPr>
    </w:lvl>
    <w:lvl w:ilvl="1" w:tplc="DA22F79C" w:tentative="1">
      <w:start w:val="1"/>
      <w:numFmt w:val="bullet"/>
      <w:lvlText w:val="o"/>
      <w:lvlJc w:val="left"/>
      <w:pPr>
        <w:ind w:left="1440" w:hanging="360"/>
      </w:pPr>
      <w:rPr>
        <w:rFonts w:ascii="Courier New" w:hAnsi="Courier New" w:cs="Courier New" w:hint="default"/>
      </w:rPr>
    </w:lvl>
    <w:lvl w:ilvl="2" w:tplc="C38680A0" w:tentative="1">
      <w:start w:val="1"/>
      <w:numFmt w:val="bullet"/>
      <w:lvlText w:val=""/>
      <w:lvlJc w:val="left"/>
      <w:pPr>
        <w:ind w:left="2160" w:hanging="360"/>
      </w:pPr>
      <w:rPr>
        <w:rFonts w:ascii="Wingdings" w:hAnsi="Wingdings" w:hint="default"/>
      </w:rPr>
    </w:lvl>
    <w:lvl w:ilvl="3" w:tplc="E8D2439C" w:tentative="1">
      <w:start w:val="1"/>
      <w:numFmt w:val="bullet"/>
      <w:lvlText w:val=""/>
      <w:lvlJc w:val="left"/>
      <w:pPr>
        <w:ind w:left="2880" w:hanging="360"/>
      </w:pPr>
      <w:rPr>
        <w:rFonts w:ascii="Symbol" w:hAnsi="Symbol" w:hint="default"/>
      </w:rPr>
    </w:lvl>
    <w:lvl w:ilvl="4" w:tplc="1EECB4E2" w:tentative="1">
      <w:start w:val="1"/>
      <w:numFmt w:val="bullet"/>
      <w:lvlText w:val="o"/>
      <w:lvlJc w:val="left"/>
      <w:pPr>
        <w:ind w:left="3600" w:hanging="360"/>
      </w:pPr>
      <w:rPr>
        <w:rFonts w:ascii="Courier New" w:hAnsi="Courier New" w:cs="Courier New" w:hint="default"/>
      </w:rPr>
    </w:lvl>
    <w:lvl w:ilvl="5" w:tplc="EEF488FC" w:tentative="1">
      <w:start w:val="1"/>
      <w:numFmt w:val="bullet"/>
      <w:lvlText w:val=""/>
      <w:lvlJc w:val="left"/>
      <w:pPr>
        <w:ind w:left="4320" w:hanging="360"/>
      </w:pPr>
      <w:rPr>
        <w:rFonts w:ascii="Wingdings" w:hAnsi="Wingdings" w:hint="default"/>
      </w:rPr>
    </w:lvl>
    <w:lvl w:ilvl="6" w:tplc="AFD02D86" w:tentative="1">
      <w:start w:val="1"/>
      <w:numFmt w:val="bullet"/>
      <w:lvlText w:val=""/>
      <w:lvlJc w:val="left"/>
      <w:pPr>
        <w:ind w:left="5040" w:hanging="360"/>
      </w:pPr>
      <w:rPr>
        <w:rFonts w:ascii="Symbol" w:hAnsi="Symbol" w:hint="default"/>
      </w:rPr>
    </w:lvl>
    <w:lvl w:ilvl="7" w:tplc="DD5CA0A4" w:tentative="1">
      <w:start w:val="1"/>
      <w:numFmt w:val="bullet"/>
      <w:lvlText w:val="o"/>
      <w:lvlJc w:val="left"/>
      <w:pPr>
        <w:ind w:left="5760" w:hanging="360"/>
      </w:pPr>
      <w:rPr>
        <w:rFonts w:ascii="Courier New" w:hAnsi="Courier New" w:cs="Courier New" w:hint="default"/>
      </w:rPr>
    </w:lvl>
    <w:lvl w:ilvl="8" w:tplc="26AC2018" w:tentative="1">
      <w:start w:val="1"/>
      <w:numFmt w:val="bullet"/>
      <w:lvlText w:val=""/>
      <w:lvlJc w:val="left"/>
      <w:pPr>
        <w:ind w:left="6480" w:hanging="360"/>
      </w:pPr>
      <w:rPr>
        <w:rFonts w:ascii="Wingdings" w:hAnsi="Wingdings" w:hint="default"/>
      </w:rPr>
    </w:lvl>
  </w:abstractNum>
  <w:abstractNum w:abstractNumId="11" w15:restartNumberingAfterBreak="0">
    <w:nsid w:val="06710F2C"/>
    <w:multiLevelType w:val="hybridMultilevel"/>
    <w:tmpl w:val="C7FC8F12"/>
    <w:lvl w:ilvl="0" w:tplc="E69C6CE6">
      <w:start w:val="1"/>
      <w:numFmt w:val="bullet"/>
      <w:lvlText w:val=""/>
      <w:lvlJc w:val="left"/>
      <w:pPr>
        <w:ind w:left="720" w:hanging="360"/>
      </w:pPr>
      <w:rPr>
        <w:rFonts w:ascii="Symbol" w:hAnsi="Symbol" w:hint="default"/>
      </w:rPr>
    </w:lvl>
    <w:lvl w:ilvl="1" w:tplc="4B3C91E4">
      <w:start w:val="1"/>
      <w:numFmt w:val="bullet"/>
      <w:lvlText w:val="o"/>
      <w:lvlJc w:val="left"/>
      <w:pPr>
        <w:ind w:left="1440" w:hanging="360"/>
      </w:pPr>
      <w:rPr>
        <w:rFonts w:ascii="Courier New" w:hAnsi="Courier New" w:hint="default"/>
      </w:rPr>
    </w:lvl>
    <w:lvl w:ilvl="2" w:tplc="46405DAE">
      <w:start w:val="1"/>
      <w:numFmt w:val="bullet"/>
      <w:lvlText w:val=""/>
      <w:lvlJc w:val="left"/>
      <w:pPr>
        <w:ind w:left="2160" w:hanging="360"/>
      </w:pPr>
      <w:rPr>
        <w:rFonts w:ascii="Wingdings" w:hAnsi="Wingdings" w:hint="default"/>
      </w:rPr>
    </w:lvl>
    <w:lvl w:ilvl="3" w:tplc="3042C6BC">
      <w:start w:val="1"/>
      <w:numFmt w:val="bullet"/>
      <w:lvlText w:val=""/>
      <w:lvlJc w:val="left"/>
      <w:pPr>
        <w:ind w:left="2880" w:hanging="360"/>
      </w:pPr>
      <w:rPr>
        <w:rFonts w:ascii="Symbol" w:hAnsi="Symbol" w:hint="default"/>
      </w:rPr>
    </w:lvl>
    <w:lvl w:ilvl="4" w:tplc="C41A9CD4">
      <w:start w:val="1"/>
      <w:numFmt w:val="bullet"/>
      <w:lvlText w:val="o"/>
      <w:lvlJc w:val="left"/>
      <w:pPr>
        <w:ind w:left="3600" w:hanging="360"/>
      </w:pPr>
      <w:rPr>
        <w:rFonts w:ascii="Courier New" w:hAnsi="Courier New" w:hint="default"/>
      </w:rPr>
    </w:lvl>
    <w:lvl w:ilvl="5" w:tplc="D7BA9822">
      <w:start w:val="1"/>
      <w:numFmt w:val="bullet"/>
      <w:lvlText w:val=""/>
      <w:lvlJc w:val="left"/>
      <w:pPr>
        <w:ind w:left="4320" w:hanging="360"/>
      </w:pPr>
      <w:rPr>
        <w:rFonts w:ascii="Wingdings" w:hAnsi="Wingdings" w:hint="default"/>
      </w:rPr>
    </w:lvl>
    <w:lvl w:ilvl="6" w:tplc="B7BE8BD4">
      <w:start w:val="1"/>
      <w:numFmt w:val="bullet"/>
      <w:lvlText w:val=""/>
      <w:lvlJc w:val="left"/>
      <w:pPr>
        <w:ind w:left="5040" w:hanging="360"/>
      </w:pPr>
      <w:rPr>
        <w:rFonts w:ascii="Symbol" w:hAnsi="Symbol" w:hint="default"/>
      </w:rPr>
    </w:lvl>
    <w:lvl w:ilvl="7" w:tplc="CF4E67FE">
      <w:start w:val="1"/>
      <w:numFmt w:val="bullet"/>
      <w:lvlText w:val="o"/>
      <w:lvlJc w:val="left"/>
      <w:pPr>
        <w:ind w:left="5760" w:hanging="360"/>
      </w:pPr>
      <w:rPr>
        <w:rFonts w:ascii="Courier New" w:hAnsi="Courier New" w:hint="default"/>
      </w:rPr>
    </w:lvl>
    <w:lvl w:ilvl="8" w:tplc="1862DA20">
      <w:start w:val="1"/>
      <w:numFmt w:val="bullet"/>
      <w:lvlText w:val=""/>
      <w:lvlJc w:val="left"/>
      <w:pPr>
        <w:ind w:left="6480" w:hanging="360"/>
      </w:pPr>
      <w:rPr>
        <w:rFonts w:ascii="Wingdings" w:hAnsi="Wingdings" w:hint="default"/>
      </w:rPr>
    </w:lvl>
  </w:abstractNum>
  <w:abstractNum w:abstractNumId="12" w15:restartNumberingAfterBreak="0">
    <w:nsid w:val="09C1539D"/>
    <w:multiLevelType w:val="hybridMultilevel"/>
    <w:tmpl w:val="0D9C7534"/>
    <w:lvl w:ilvl="0" w:tplc="C21AD1B2">
      <w:start w:val="1"/>
      <w:numFmt w:val="bullet"/>
      <w:lvlText w:val=""/>
      <w:lvlJc w:val="left"/>
      <w:pPr>
        <w:ind w:left="360" w:hanging="360"/>
      </w:pPr>
      <w:rPr>
        <w:rFonts w:ascii="Symbol" w:hAnsi="Symbol" w:hint="default"/>
      </w:rPr>
    </w:lvl>
    <w:lvl w:ilvl="1" w:tplc="2E12D2AE" w:tentative="1">
      <w:start w:val="1"/>
      <w:numFmt w:val="bullet"/>
      <w:lvlText w:val="o"/>
      <w:lvlJc w:val="left"/>
      <w:pPr>
        <w:ind w:left="1080" w:hanging="360"/>
      </w:pPr>
      <w:rPr>
        <w:rFonts w:ascii="Courier New" w:hAnsi="Courier New" w:cs="Courier New" w:hint="default"/>
      </w:rPr>
    </w:lvl>
    <w:lvl w:ilvl="2" w:tplc="15F0DD36" w:tentative="1">
      <w:start w:val="1"/>
      <w:numFmt w:val="bullet"/>
      <w:lvlText w:val=""/>
      <w:lvlJc w:val="left"/>
      <w:pPr>
        <w:ind w:left="1800" w:hanging="360"/>
      </w:pPr>
      <w:rPr>
        <w:rFonts w:ascii="Wingdings" w:hAnsi="Wingdings" w:hint="default"/>
      </w:rPr>
    </w:lvl>
    <w:lvl w:ilvl="3" w:tplc="EDD21DE0" w:tentative="1">
      <w:start w:val="1"/>
      <w:numFmt w:val="bullet"/>
      <w:lvlText w:val=""/>
      <w:lvlJc w:val="left"/>
      <w:pPr>
        <w:ind w:left="2520" w:hanging="360"/>
      </w:pPr>
      <w:rPr>
        <w:rFonts w:ascii="Symbol" w:hAnsi="Symbol" w:hint="default"/>
      </w:rPr>
    </w:lvl>
    <w:lvl w:ilvl="4" w:tplc="8D86E17E" w:tentative="1">
      <w:start w:val="1"/>
      <w:numFmt w:val="bullet"/>
      <w:lvlText w:val="o"/>
      <w:lvlJc w:val="left"/>
      <w:pPr>
        <w:ind w:left="3240" w:hanging="360"/>
      </w:pPr>
      <w:rPr>
        <w:rFonts w:ascii="Courier New" w:hAnsi="Courier New" w:cs="Courier New" w:hint="default"/>
      </w:rPr>
    </w:lvl>
    <w:lvl w:ilvl="5" w:tplc="610EDA7A" w:tentative="1">
      <w:start w:val="1"/>
      <w:numFmt w:val="bullet"/>
      <w:lvlText w:val=""/>
      <w:lvlJc w:val="left"/>
      <w:pPr>
        <w:ind w:left="3960" w:hanging="360"/>
      </w:pPr>
      <w:rPr>
        <w:rFonts w:ascii="Wingdings" w:hAnsi="Wingdings" w:hint="default"/>
      </w:rPr>
    </w:lvl>
    <w:lvl w:ilvl="6" w:tplc="1588698C" w:tentative="1">
      <w:start w:val="1"/>
      <w:numFmt w:val="bullet"/>
      <w:lvlText w:val=""/>
      <w:lvlJc w:val="left"/>
      <w:pPr>
        <w:ind w:left="4680" w:hanging="360"/>
      </w:pPr>
      <w:rPr>
        <w:rFonts w:ascii="Symbol" w:hAnsi="Symbol" w:hint="default"/>
      </w:rPr>
    </w:lvl>
    <w:lvl w:ilvl="7" w:tplc="93A0EFAE" w:tentative="1">
      <w:start w:val="1"/>
      <w:numFmt w:val="bullet"/>
      <w:lvlText w:val="o"/>
      <w:lvlJc w:val="left"/>
      <w:pPr>
        <w:ind w:left="5400" w:hanging="360"/>
      </w:pPr>
      <w:rPr>
        <w:rFonts w:ascii="Courier New" w:hAnsi="Courier New" w:cs="Courier New" w:hint="default"/>
      </w:rPr>
    </w:lvl>
    <w:lvl w:ilvl="8" w:tplc="667E70AE" w:tentative="1">
      <w:start w:val="1"/>
      <w:numFmt w:val="bullet"/>
      <w:lvlText w:val=""/>
      <w:lvlJc w:val="left"/>
      <w:pPr>
        <w:ind w:left="6120" w:hanging="360"/>
      </w:pPr>
      <w:rPr>
        <w:rFonts w:ascii="Wingdings" w:hAnsi="Wingdings" w:hint="default"/>
      </w:rPr>
    </w:lvl>
  </w:abstractNum>
  <w:abstractNum w:abstractNumId="13" w15:restartNumberingAfterBreak="0">
    <w:nsid w:val="09C44CC1"/>
    <w:multiLevelType w:val="hybridMultilevel"/>
    <w:tmpl w:val="7FF2C56E"/>
    <w:lvl w:ilvl="0" w:tplc="D50A66DA">
      <w:start w:val="1"/>
      <w:numFmt w:val="bullet"/>
      <w:lvlText w:val=""/>
      <w:lvlJc w:val="left"/>
      <w:pPr>
        <w:tabs>
          <w:tab w:val="num" w:pos="720"/>
        </w:tabs>
        <w:ind w:left="720" w:hanging="360"/>
      </w:pPr>
      <w:rPr>
        <w:rFonts w:ascii="Symbol" w:hAnsi="Symbol" w:cs="Symbol" w:hint="default"/>
      </w:rPr>
    </w:lvl>
    <w:lvl w:ilvl="1" w:tplc="4C888E4C">
      <w:start w:val="1"/>
      <w:numFmt w:val="bullet"/>
      <w:lvlText w:val="o"/>
      <w:lvlJc w:val="left"/>
      <w:pPr>
        <w:tabs>
          <w:tab w:val="num" w:pos="1440"/>
        </w:tabs>
        <w:ind w:left="1440" w:hanging="360"/>
      </w:pPr>
      <w:rPr>
        <w:rFonts w:ascii="Courier New" w:hAnsi="Courier New" w:cs="Courier New" w:hint="default"/>
      </w:rPr>
    </w:lvl>
    <w:lvl w:ilvl="2" w:tplc="761698B8">
      <w:start w:val="1"/>
      <w:numFmt w:val="bullet"/>
      <w:lvlText w:val=""/>
      <w:lvlJc w:val="left"/>
      <w:pPr>
        <w:tabs>
          <w:tab w:val="num" w:pos="2160"/>
        </w:tabs>
        <w:ind w:left="2160" w:hanging="360"/>
      </w:pPr>
      <w:rPr>
        <w:rFonts w:ascii="Wingdings" w:hAnsi="Wingdings" w:cs="Wingdings" w:hint="default"/>
      </w:rPr>
    </w:lvl>
    <w:lvl w:ilvl="3" w:tplc="368280B8">
      <w:start w:val="1"/>
      <w:numFmt w:val="bullet"/>
      <w:lvlText w:val=""/>
      <w:lvlJc w:val="left"/>
      <w:pPr>
        <w:tabs>
          <w:tab w:val="num" w:pos="2880"/>
        </w:tabs>
        <w:ind w:left="2880" w:hanging="360"/>
      </w:pPr>
      <w:rPr>
        <w:rFonts w:ascii="Symbol" w:hAnsi="Symbol" w:cs="Symbol" w:hint="default"/>
      </w:rPr>
    </w:lvl>
    <w:lvl w:ilvl="4" w:tplc="920A1DCC">
      <w:start w:val="1"/>
      <w:numFmt w:val="bullet"/>
      <w:lvlText w:val="o"/>
      <w:lvlJc w:val="left"/>
      <w:pPr>
        <w:tabs>
          <w:tab w:val="num" w:pos="3600"/>
        </w:tabs>
        <w:ind w:left="3600" w:hanging="360"/>
      </w:pPr>
      <w:rPr>
        <w:rFonts w:ascii="Courier New" w:hAnsi="Courier New" w:cs="Courier New" w:hint="default"/>
      </w:rPr>
    </w:lvl>
    <w:lvl w:ilvl="5" w:tplc="87A679FA">
      <w:start w:val="1"/>
      <w:numFmt w:val="bullet"/>
      <w:lvlText w:val=""/>
      <w:lvlJc w:val="left"/>
      <w:pPr>
        <w:tabs>
          <w:tab w:val="num" w:pos="4320"/>
        </w:tabs>
        <w:ind w:left="4320" w:hanging="360"/>
      </w:pPr>
      <w:rPr>
        <w:rFonts w:ascii="Wingdings" w:hAnsi="Wingdings" w:cs="Wingdings" w:hint="default"/>
      </w:rPr>
    </w:lvl>
    <w:lvl w:ilvl="6" w:tplc="029683DC">
      <w:start w:val="1"/>
      <w:numFmt w:val="bullet"/>
      <w:lvlText w:val=""/>
      <w:lvlJc w:val="left"/>
      <w:pPr>
        <w:tabs>
          <w:tab w:val="num" w:pos="5040"/>
        </w:tabs>
        <w:ind w:left="5040" w:hanging="360"/>
      </w:pPr>
      <w:rPr>
        <w:rFonts w:ascii="Symbol" w:hAnsi="Symbol" w:cs="Symbol" w:hint="default"/>
      </w:rPr>
    </w:lvl>
    <w:lvl w:ilvl="7" w:tplc="32AE9BC0">
      <w:start w:val="1"/>
      <w:numFmt w:val="bullet"/>
      <w:lvlText w:val="o"/>
      <w:lvlJc w:val="left"/>
      <w:pPr>
        <w:tabs>
          <w:tab w:val="num" w:pos="5760"/>
        </w:tabs>
        <w:ind w:left="5760" w:hanging="360"/>
      </w:pPr>
      <w:rPr>
        <w:rFonts w:ascii="Courier New" w:hAnsi="Courier New" w:cs="Courier New" w:hint="default"/>
      </w:rPr>
    </w:lvl>
    <w:lvl w:ilvl="8" w:tplc="C1F68186">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E0C0951"/>
    <w:multiLevelType w:val="hybridMultilevel"/>
    <w:tmpl w:val="C61C9D22"/>
    <w:lvl w:ilvl="0" w:tplc="AE1296F4">
      <w:start w:val="1"/>
      <w:numFmt w:val="bullet"/>
      <w:lvlText w:val=""/>
      <w:lvlJc w:val="left"/>
      <w:pPr>
        <w:ind w:left="360" w:hanging="360"/>
      </w:pPr>
      <w:rPr>
        <w:rFonts w:ascii="Symbol" w:hAnsi="Symbol" w:hint="default"/>
      </w:rPr>
    </w:lvl>
    <w:lvl w:ilvl="1" w:tplc="9EB4ECA6">
      <w:start w:val="1"/>
      <w:numFmt w:val="bullet"/>
      <w:lvlText w:val=""/>
      <w:lvlJc w:val="left"/>
      <w:pPr>
        <w:ind w:left="1080" w:hanging="360"/>
      </w:pPr>
      <w:rPr>
        <w:rFonts w:ascii="Symbol" w:hAnsi="Symbol" w:hint="default"/>
      </w:rPr>
    </w:lvl>
    <w:lvl w:ilvl="2" w:tplc="5DBA23B6" w:tentative="1">
      <w:start w:val="1"/>
      <w:numFmt w:val="bullet"/>
      <w:lvlText w:val=""/>
      <w:lvlJc w:val="left"/>
      <w:pPr>
        <w:ind w:left="1800" w:hanging="360"/>
      </w:pPr>
      <w:rPr>
        <w:rFonts w:ascii="Wingdings" w:hAnsi="Wingdings" w:hint="default"/>
      </w:rPr>
    </w:lvl>
    <w:lvl w:ilvl="3" w:tplc="8A545104" w:tentative="1">
      <w:start w:val="1"/>
      <w:numFmt w:val="bullet"/>
      <w:lvlText w:val=""/>
      <w:lvlJc w:val="left"/>
      <w:pPr>
        <w:ind w:left="2520" w:hanging="360"/>
      </w:pPr>
      <w:rPr>
        <w:rFonts w:ascii="Symbol" w:hAnsi="Symbol" w:hint="default"/>
      </w:rPr>
    </w:lvl>
    <w:lvl w:ilvl="4" w:tplc="5D46C69E" w:tentative="1">
      <w:start w:val="1"/>
      <w:numFmt w:val="bullet"/>
      <w:lvlText w:val="o"/>
      <w:lvlJc w:val="left"/>
      <w:pPr>
        <w:ind w:left="3240" w:hanging="360"/>
      </w:pPr>
      <w:rPr>
        <w:rFonts w:ascii="Courier New" w:hAnsi="Courier New" w:cs="Courier New" w:hint="default"/>
      </w:rPr>
    </w:lvl>
    <w:lvl w:ilvl="5" w:tplc="261A2A74" w:tentative="1">
      <w:start w:val="1"/>
      <w:numFmt w:val="bullet"/>
      <w:lvlText w:val=""/>
      <w:lvlJc w:val="left"/>
      <w:pPr>
        <w:ind w:left="3960" w:hanging="360"/>
      </w:pPr>
      <w:rPr>
        <w:rFonts w:ascii="Wingdings" w:hAnsi="Wingdings" w:hint="default"/>
      </w:rPr>
    </w:lvl>
    <w:lvl w:ilvl="6" w:tplc="11D2F1E6" w:tentative="1">
      <w:start w:val="1"/>
      <w:numFmt w:val="bullet"/>
      <w:lvlText w:val=""/>
      <w:lvlJc w:val="left"/>
      <w:pPr>
        <w:ind w:left="4680" w:hanging="360"/>
      </w:pPr>
      <w:rPr>
        <w:rFonts w:ascii="Symbol" w:hAnsi="Symbol" w:hint="default"/>
      </w:rPr>
    </w:lvl>
    <w:lvl w:ilvl="7" w:tplc="ADCA88AC" w:tentative="1">
      <w:start w:val="1"/>
      <w:numFmt w:val="bullet"/>
      <w:lvlText w:val="o"/>
      <w:lvlJc w:val="left"/>
      <w:pPr>
        <w:ind w:left="5400" w:hanging="360"/>
      </w:pPr>
      <w:rPr>
        <w:rFonts w:ascii="Courier New" w:hAnsi="Courier New" w:cs="Courier New" w:hint="default"/>
      </w:rPr>
    </w:lvl>
    <w:lvl w:ilvl="8" w:tplc="C9E880A2" w:tentative="1">
      <w:start w:val="1"/>
      <w:numFmt w:val="bullet"/>
      <w:lvlText w:val=""/>
      <w:lvlJc w:val="left"/>
      <w:pPr>
        <w:ind w:left="6120" w:hanging="360"/>
      </w:pPr>
      <w:rPr>
        <w:rFonts w:ascii="Wingdings" w:hAnsi="Wingdings" w:hint="default"/>
      </w:rPr>
    </w:lvl>
  </w:abstractNum>
  <w:abstractNum w:abstractNumId="15" w15:restartNumberingAfterBreak="0">
    <w:nsid w:val="15BC7AB4"/>
    <w:multiLevelType w:val="hybridMultilevel"/>
    <w:tmpl w:val="3CE80122"/>
    <w:lvl w:ilvl="0" w:tplc="90BAC9F8">
      <w:start w:val="1"/>
      <w:numFmt w:val="bullet"/>
      <w:lvlText w:val=""/>
      <w:lvlJc w:val="left"/>
      <w:pPr>
        <w:ind w:left="720" w:hanging="360"/>
      </w:pPr>
      <w:rPr>
        <w:rFonts w:ascii="Symbol" w:hAnsi="Symbol" w:hint="default"/>
      </w:rPr>
    </w:lvl>
    <w:lvl w:ilvl="1" w:tplc="D34CCB6A" w:tentative="1">
      <w:start w:val="1"/>
      <w:numFmt w:val="bullet"/>
      <w:lvlText w:val="o"/>
      <w:lvlJc w:val="left"/>
      <w:pPr>
        <w:ind w:left="1440" w:hanging="360"/>
      </w:pPr>
      <w:rPr>
        <w:rFonts w:ascii="Courier New" w:hAnsi="Courier New" w:cs="Courier New" w:hint="default"/>
      </w:rPr>
    </w:lvl>
    <w:lvl w:ilvl="2" w:tplc="5762DA46" w:tentative="1">
      <w:start w:val="1"/>
      <w:numFmt w:val="bullet"/>
      <w:lvlText w:val=""/>
      <w:lvlJc w:val="left"/>
      <w:pPr>
        <w:ind w:left="2160" w:hanging="360"/>
      </w:pPr>
      <w:rPr>
        <w:rFonts w:ascii="Wingdings" w:hAnsi="Wingdings" w:hint="default"/>
      </w:rPr>
    </w:lvl>
    <w:lvl w:ilvl="3" w:tplc="4AC2418C" w:tentative="1">
      <w:start w:val="1"/>
      <w:numFmt w:val="bullet"/>
      <w:lvlText w:val=""/>
      <w:lvlJc w:val="left"/>
      <w:pPr>
        <w:ind w:left="2880" w:hanging="360"/>
      </w:pPr>
      <w:rPr>
        <w:rFonts w:ascii="Symbol" w:hAnsi="Symbol" w:hint="default"/>
      </w:rPr>
    </w:lvl>
    <w:lvl w:ilvl="4" w:tplc="F4586F92" w:tentative="1">
      <w:start w:val="1"/>
      <w:numFmt w:val="bullet"/>
      <w:lvlText w:val="o"/>
      <w:lvlJc w:val="left"/>
      <w:pPr>
        <w:ind w:left="3600" w:hanging="360"/>
      </w:pPr>
      <w:rPr>
        <w:rFonts w:ascii="Courier New" w:hAnsi="Courier New" w:cs="Courier New" w:hint="default"/>
      </w:rPr>
    </w:lvl>
    <w:lvl w:ilvl="5" w:tplc="C18EFBC4" w:tentative="1">
      <w:start w:val="1"/>
      <w:numFmt w:val="bullet"/>
      <w:lvlText w:val=""/>
      <w:lvlJc w:val="left"/>
      <w:pPr>
        <w:ind w:left="4320" w:hanging="360"/>
      </w:pPr>
      <w:rPr>
        <w:rFonts w:ascii="Wingdings" w:hAnsi="Wingdings" w:hint="default"/>
      </w:rPr>
    </w:lvl>
    <w:lvl w:ilvl="6" w:tplc="38B60632" w:tentative="1">
      <w:start w:val="1"/>
      <w:numFmt w:val="bullet"/>
      <w:lvlText w:val=""/>
      <w:lvlJc w:val="left"/>
      <w:pPr>
        <w:ind w:left="5040" w:hanging="360"/>
      </w:pPr>
      <w:rPr>
        <w:rFonts w:ascii="Symbol" w:hAnsi="Symbol" w:hint="default"/>
      </w:rPr>
    </w:lvl>
    <w:lvl w:ilvl="7" w:tplc="EE6EA66A" w:tentative="1">
      <w:start w:val="1"/>
      <w:numFmt w:val="bullet"/>
      <w:lvlText w:val="o"/>
      <w:lvlJc w:val="left"/>
      <w:pPr>
        <w:ind w:left="5760" w:hanging="360"/>
      </w:pPr>
      <w:rPr>
        <w:rFonts w:ascii="Courier New" w:hAnsi="Courier New" w:cs="Courier New" w:hint="default"/>
      </w:rPr>
    </w:lvl>
    <w:lvl w:ilvl="8" w:tplc="DB44805C" w:tentative="1">
      <w:start w:val="1"/>
      <w:numFmt w:val="bullet"/>
      <w:lvlText w:val=""/>
      <w:lvlJc w:val="left"/>
      <w:pPr>
        <w:ind w:left="6480" w:hanging="360"/>
      </w:pPr>
      <w:rPr>
        <w:rFonts w:ascii="Wingdings" w:hAnsi="Wingdings" w:hint="default"/>
      </w:rPr>
    </w:lvl>
  </w:abstractNum>
  <w:abstractNum w:abstractNumId="16" w15:restartNumberingAfterBreak="0">
    <w:nsid w:val="18745BCE"/>
    <w:multiLevelType w:val="hybridMultilevel"/>
    <w:tmpl w:val="1F30BD0C"/>
    <w:lvl w:ilvl="0" w:tplc="D0B42694">
      <w:start w:val="1"/>
      <w:numFmt w:val="bullet"/>
      <w:lvlText w:val=""/>
      <w:lvlJc w:val="left"/>
      <w:pPr>
        <w:ind w:left="360" w:hanging="360"/>
      </w:pPr>
      <w:rPr>
        <w:rFonts w:ascii="Symbol" w:hAnsi="Symbol" w:hint="default"/>
      </w:rPr>
    </w:lvl>
    <w:lvl w:ilvl="1" w:tplc="5D62FB78">
      <w:start w:val="1"/>
      <w:numFmt w:val="decimal"/>
      <w:lvlText w:val="%2."/>
      <w:lvlJc w:val="left"/>
      <w:pPr>
        <w:ind w:left="644" w:hanging="360"/>
      </w:pPr>
      <w:rPr>
        <w:rFonts w:hint="default"/>
      </w:rPr>
    </w:lvl>
    <w:lvl w:ilvl="2" w:tplc="B478CD2E" w:tentative="1">
      <w:start w:val="1"/>
      <w:numFmt w:val="bullet"/>
      <w:lvlText w:val=""/>
      <w:lvlJc w:val="left"/>
      <w:pPr>
        <w:ind w:left="1800" w:hanging="360"/>
      </w:pPr>
      <w:rPr>
        <w:rFonts w:ascii="Wingdings" w:hAnsi="Wingdings" w:hint="default"/>
      </w:rPr>
    </w:lvl>
    <w:lvl w:ilvl="3" w:tplc="F5044FB4" w:tentative="1">
      <w:start w:val="1"/>
      <w:numFmt w:val="bullet"/>
      <w:lvlText w:val=""/>
      <w:lvlJc w:val="left"/>
      <w:pPr>
        <w:ind w:left="2520" w:hanging="360"/>
      </w:pPr>
      <w:rPr>
        <w:rFonts w:ascii="Symbol" w:hAnsi="Symbol" w:hint="default"/>
      </w:rPr>
    </w:lvl>
    <w:lvl w:ilvl="4" w:tplc="1F64A8C8" w:tentative="1">
      <w:start w:val="1"/>
      <w:numFmt w:val="bullet"/>
      <w:lvlText w:val="o"/>
      <w:lvlJc w:val="left"/>
      <w:pPr>
        <w:ind w:left="3240" w:hanging="360"/>
      </w:pPr>
      <w:rPr>
        <w:rFonts w:ascii="Courier New" w:hAnsi="Courier New" w:cs="Courier New" w:hint="default"/>
      </w:rPr>
    </w:lvl>
    <w:lvl w:ilvl="5" w:tplc="75FA955E" w:tentative="1">
      <w:start w:val="1"/>
      <w:numFmt w:val="bullet"/>
      <w:lvlText w:val=""/>
      <w:lvlJc w:val="left"/>
      <w:pPr>
        <w:ind w:left="3960" w:hanging="360"/>
      </w:pPr>
      <w:rPr>
        <w:rFonts w:ascii="Wingdings" w:hAnsi="Wingdings" w:hint="default"/>
      </w:rPr>
    </w:lvl>
    <w:lvl w:ilvl="6" w:tplc="A9361176" w:tentative="1">
      <w:start w:val="1"/>
      <w:numFmt w:val="bullet"/>
      <w:lvlText w:val=""/>
      <w:lvlJc w:val="left"/>
      <w:pPr>
        <w:ind w:left="4680" w:hanging="360"/>
      </w:pPr>
      <w:rPr>
        <w:rFonts w:ascii="Symbol" w:hAnsi="Symbol" w:hint="default"/>
      </w:rPr>
    </w:lvl>
    <w:lvl w:ilvl="7" w:tplc="35D69EC4" w:tentative="1">
      <w:start w:val="1"/>
      <w:numFmt w:val="bullet"/>
      <w:lvlText w:val="o"/>
      <w:lvlJc w:val="left"/>
      <w:pPr>
        <w:ind w:left="5400" w:hanging="360"/>
      </w:pPr>
      <w:rPr>
        <w:rFonts w:ascii="Courier New" w:hAnsi="Courier New" w:cs="Courier New" w:hint="default"/>
      </w:rPr>
    </w:lvl>
    <w:lvl w:ilvl="8" w:tplc="3A9CC90E" w:tentative="1">
      <w:start w:val="1"/>
      <w:numFmt w:val="bullet"/>
      <w:lvlText w:val=""/>
      <w:lvlJc w:val="left"/>
      <w:pPr>
        <w:ind w:left="6120" w:hanging="360"/>
      </w:pPr>
      <w:rPr>
        <w:rFonts w:ascii="Wingdings" w:hAnsi="Wingdings" w:hint="default"/>
      </w:rPr>
    </w:lvl>
  </w:abstractNum>
  <w:abstractNum w:abstractNumId="17" w15:restartNumberingAfterBreak="0">
    <w:nsid w:val="1DAC7798"/>
    <w:multiLevelType w:val="multilevel"/>
    <w:tmpl w:val="8A3A3E5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1E1D72C7"/>
    <w:multiLevelType w:val="hybridMultilevel"/>
    <w:tmpl w:val="0810ACD6"/>
    <w:lvl w:ilvl="0" w:tplc="7CBA5260">
      <w:start w:val="1"/>
      <w:numFmt w:val="bullet"/>
      <w:lvlText w:val=""/>
      <w:lvlJc w:val="left"/>
      <w:pPr>
        <w:ind w:left="720" w:hanging="360"/>
      </w:pPr>
      <w:rPr>
        <w:rFonts w:ascii="Symbol" w:hAnsi="Symbol" w:hint="default"/>
      </w:rPr>
    </w:lvl>
    <w:lvl w:ilvl="1" w:tplc="C526EFC6" w:tentative="1">
      <w:start w:val="1"/>
      <w:numFmt w:val="bullet"/>
      <w:lvlText w:val="o"/>
      <w:lvlJc w:val="left"/>
      <w:pPr>
        <w:ind w:left="1440" w:hanging="360"/>
      </w:pPr>
      <w:rPr>
        <w:rFonts w:ascii="Courier New" w:hAnsi="Courier New" w:cs="Courier New" w:hint="default"/>
      </w:rPr>
    </w:lvl>
    <w:lvl w:ilvl="2" w:tplc="37F62D10" w:tentative="1">
      <w:start w:val="1"/>
      <w:numFmt w:val="bullet"/>
      <w:lvlText w:val=""/>
      <w:lvlJc w:val="left"/>
      <w:pPr>
        <w:ind w:left="2160" w:hanging="360"/>
      </w:pPr>
      <w:rPr>
        <w:rFonts w:ascii="Wingdings" w:hAnsi="Wingdings" w:hint="default"/>
      </w:rPr>
    </w:lvl>
    <w:lvl w:ilvl="3" w:tplc="0F50CE26" w:tentative="1">
      <w:start w:val="1"/>
      <w:numFmt w:val="bullet"/>
      <w:lvlText w:val=""/>
      <w:lvlJc w:val="left"/>
      <w:pPr>
        <w:ind w:left="2880" w:hanging="360"/>
      </w:pPr>
      <w:rPr>
        <w:rFonts w:ascii="Symbol" w:hAnsi="Symbol" w:hint="default"/>
      </w:rPr>
    </w:lvl>
    <w:lvl w:ilvl="4" w:tplc="40566F30" w:tentative="1">
      <w:start w:val="1"/>
      <w:numFmt w:val="bullet"/>
      <w:lvlText w:val="o"/>
      <w:lvlJc w:val="left"/>
      <w:pPr>
        <w:ind w:left="3600" w:hanging="360"/>
      </w:pPr>
      <w:rPr>
        <w:rFonts w:ascii="Courier New" w:hAnsi="Courier New" w:cs="Courier New" w:hint="default"/>
      </w:rPr>
    </w:lvl>
    <w:lvl w:ilvl="5" w:tplc="E13ECC40" w:tentative="1">
      <w:start w:val="1"/>
      <w:numFmt w:val="bullet"/>
      <w:lvlText w:val=""/>
      <w:lvlJc w:val="left"/>
      <w:pPr>
        <w:ind w:left="4320" w:hanging="360"/>
      </w:pPr>
      <w:rPr>
        <w:rFonts w:ascii="Wingdings" w:hAnsi="Wingdings" w:hint="default"/>
      </w:rPr>
    </w:lvl>
    <w:lvl w:ilvl="6" w:tplc="587ACA40" w:tentative="1">
      <w:start w:val="1"/>
      <w:numFmt w:val="bullet"/>
      <w:lvlText w:val=""/>
      <w:lvlJc w:val="left"/>
      <w:pPr>
        <w:ind w:left="5040" w:hanging="360"/>
      </w:pPr>
      <w:rPr>
        <w:rFonts w:ascii="Symbol" w:hAnsi="Symbol" w:hint="default"/>
      </w:rPr>
    </w:lvl>
    <w:lvl w:ilvl="7" w:tplc="9C421B18" w:tentative="1">
      <w:start w:val="1"/>
      <w:numFmt w:val="bullet"/>
      <w:lvlText w:val="o"/>
      <w:lvlJc w:val="left"/>
      <w:pPr>
        <w:ind w:left="5760" w:hanging="360"/>
      </w:pPr>
      <w:rPr>
        <w:rFonts w:ascii="Courier New" w:hAnsi="Courier New" w:cs="Courier New" w:hint="default"/>
      </w:rPr>
    </w:lvl>
    <w:lvl w:ilvl="8" w:tplc="B6CC5138" w:tentative="1">
      <w:start w:val="1"/>
      <w:numFmt w:val="bullet"/>
      <w:lvlText w:val=""/>
      <w:lvlJc w:val="left"/>
      <w:pPr>
        <w:ind w:left="6480" w:hanging="360"/>
      </w:pPr>
      <w:rPr>
        <w:rFonts w:ascii="Wingdings" w:hAnsi="Wingdings" w:hint="default"/>
      </w:rPr>
    </w:lvl>
  </w:abstractNum>
  <w:abstractNum w:abstractNumId="19" w15:restartNumberingAfterBreak="0">
    <w:nsid w:val="1FA24DC9"/>
    <w:multiLevelType w:val="hybridMultilevel"/>
    <w:tmpl w:val="C95A3D34"/>
    <w:lvl w:ilvl="0" w:tplc="C6F06594">
      <w:start w:val="1"/>
      <w:numFmt w:val="bullet"/>
      <w:lvlText w:val=""/>
      <w:lvlJc w:val="left"/>
      <w:pPr>
        <w:ind w:left="360" w:hanging="360"/>
      </w:pPr>
      <w:rPr>
        <w:rFonts w:ascii="Symbol" w:hAnsi="Symbol" w:hint="default"/>
      </w:rPr>
    </w:lvl>
    <w:lvl w:ilvl="1" w:tplc="60B212BE" w:tentative="1">
      <w:start w:val="1"/>
      <w:numFmt w:val="bullet"/>
      <w:lvlText w:val="o"/>
      <w:lvlJc w:val="left"/>
      <w:pPr>
        <w:ind w:left="1080" w:hanging="360"/>
      </w:pPr>
      <w:rPr>
        <w:rFonts w:ascii="Courier New" w:hAnsi="Courier New" w:cs="Courier New" w:hint="default"/>
      </w:rPr>
    </w:lvl>
    <w:lvl w:ilvl="2" w:tplc="89EA64D2" w:tentative="1">
      <w:start w:val="1"/>
      <w:numFmt w:val="bullet"/>
      <w:lvlText w:val=""/>
      <w:lvlJc w:val="left"/>
      <w:pPr>
        <w:ind w:left="1800" w:hanging="360"/>
      </w:pPr>
      <w:rPr>
        <w:rFonts w:ascii="Wingdings" w:hAnsi="Wingdings" w:hint="default"/>
      </w:rPr>
    </w:lvl>
    <w:lvl w:ilvl="3" w:tplc="3064F126" w:tentative="1">
      <w:start w:val="1"/>
      <w:numFmt w:val="bullet"/>
      <w:lvlText w:val=""/>
      <w:lvlJc w:val="left"/>
      <w:pPr>
        <w:ind w:left="2520" w:hanging="360"/>
      </w:pPr>
      <w:rPr>
        <w:rFonts w:ascii="Symbol" w:hAnsi="Symbol" w:hint="default"/>
      </w:rPr>
    </w:lvl>
    <w:lvl w:ilvl="4" w:tplc="E2BA73D6" w:tentative="1">
      <w:start w:val="1"/>
      <w:numFmt w:val="bullet"/>
      <w:lvlText w:val="o"/>
      <w:lvlJc w:val="left"/>
      <w:pPr>
        <w:ind w:left="3240" w:hanging="360"/>
      </w:pPr>
      <w:rPr>
        <w:rFonts w:ascii="Courier New" w:hAnsi="Courier New" w:cs="Courier New" w:hint="default"/>
      </w:rPr>
    </w:lvl>
    <w:lvl w:ilvl="5" w:tplc="496C0FA4" w:tentative="1">
      <w:start w:val="1"/>
      <w:numFmt w:val="bullet"/>
      <w:lvlText w:val=""/>
      <w:lvlJc w:val="left"/>
      <w:pPr>
        <w:ind w:left="3960" w:hanging="360"/>
      </w:pPr>
      <w:rPr>
        <w:rFonts w:ascii="Wingdings" w:hAnsi="Wingdings" w:hint="default"/>
      </w:rPr>
    </w:lvl>
    <w:lvl w:ilvl="6" w:tplc="50AEB252" w:tentative="1">
      <w:start w:val="1"/>
      <w:numFmt w:val="bullet"/>
      <w:lvlText w:val=""/>
      <w:lvlJc w:val="left"/>
      <w:pPr>
        <w:ind w:left="4680" w:hanging="360"/>
      </w:pPr>
      <w:rPr>
        <w:rFonts w:ascii="Symbol" w:hAnsi="Symbol" w:hint="default"/>
      </w:rPr>
    </w:lvl>
    <w:lvl w:ilvl="7" w:tplc="6838C7CA" w:tentative="1">
      <w:start w:val="1"/>
      <w:numFmt w:val="bullet"/>
      <w:lvlText w:val="o"/>
      <w:lvlJc w:val="left"/>
      <w:pPr>
        <w:ind w:left="5400" w:hanging="360"/>
      </w:pPr>
      <w:rPr>
        <w:rFonts w:ascii="Courier New" w:hAnsi="Courier New" w:cs="Courier New" w:hint="default"/>
      </w:rPr>
    </w:lvl>
    <w:lvl w:ilvl="8" w:tplc="071C26E4" w:tentative="1">
      <w:start w:val="1"/>
      <w:numFmt w:val="bullet"/>
      <w:lvlText w:val=""/>
      <w:lvlJc w:val="left"/>
      <w:pPr>
        <w:ind w:left="6120" w:hanging="360"/>
      </w:pPr>
      <w:rPr>
        <w:rFonts w:ascii="Wingdings" w:hAnsi="Wingdings" w:hint="default"/>
      </w:rPr>
    </w:lvl>
  </w:abstractNum>
  <w:abstractNum w:abstractNumId="20" w15:restartNumberingAfterBreak="0">
    <w:nsid w:val="258E0161"/>
    <w:multiLevelType w:val="multilevel"/>
    <w:tmpl w:val="3518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A37855"/>
    <w:multiLevelType w:val="hybridMultilevel"/>
    <w:tmpl w:val="35542D12"/>
    <w:lvl w:ilvl="0" w:tplc="97FC2190">
      <w:start w:val="1"/>
      <w:numFmt w:val="bullet"/>
      <w:lvlText w:val=""/>
      <w:lvlJc w:val="left"/>
      <w:pPr>
        <w:ind w:left="720" w:hanging="360"/>
      </w:pPr>
      <w:rPr>
        <w:rFonts w:ascii="Symbol" w:hAnsi="Symbol" w:hint="default"/>
      </w:rPr>
    </w:lvl>
    <w:lvl w:ilvl="1" w:tplc="1E308612" w:tentative="1">
      <w:start w:val="1"/>
      <w:numFmt w:val="bullet"/>
      <w:lvlText w:val="o"/>
      <w:lvlJc w:val="left"/>
      <w:pPr>
        <w:ind w:left="1440" w:hanging="360"/>
      </w:pPr>
      <w:rPr>
        <w:rFonts w:ascii="Courier New" w:hAnsi="Courier New" w:cs="Courier New" w:hint="default"/>
      </w:rPr>
    </w:lvl>
    <w:lvl w:ilvl="2" w:tplc="D6C84282" w:tentative="1">
      <w:start w:val="1"/>
      <w:numFmt w:val="bullet"/>
      <w:lvlText w:val=""/>
      <w:lvlJc w:val="left"/>
      <w:pPr>
        <w:ind w:left="2160" w:hanging="360"/>
      </w:pPr>
      <w:rPr>
        <w:rFonts w:ascii="Wingdings" w:hAnsi="Wingdings" w:hint="default"/>
      </w:rPr>
    </w:lvl>
    <w:lvl w:ilvl="3" w:tplc="02942784" w:tentative="1">
      <w:start w:val="1"/>
      <w:numFmt w:val="bullet"/>
      <w:lvlText w:val=""/>
      <w:lvlJc w:val="left"/>
      <w:pPr>
        <w:ind w:left="2880" w:hanging="360"/>
      </w:pPr>
      <w:rPr>
        <w:rFonts w:ascii="Symbol" w:hAnsi="Symbol" w:hint="default"/>
      </w:rPr>
    </w:lvl>
    <w:lvl w:ilvl="4" w:tplc="743CC68C" w:tentative="1">
      <w:start w:val="1"/>
      <w:numFmt w:val="bullet"/>
      <w:lvlText w:val="o"/>
      <w:lvlJc w:val="left"/>
      <w:pPr>
        <w:ind w:left="3600" w:hanging="360"/>
      </w:pPr>
      <w:rPr>
        <w:rFonts w:ascii="Courier New" w:hAnsi="Courier New" w:cs="Courier New" w:hint="default"/>
      </w:rPr>
    </w:lvl>
    <w:lvl w:ilvl="5" w:tplc="7864F210" w:tentative="1">
      <w:start w:val="1"/>
      <w:numFmt w:val="bullet"/>
      <w:lvlText w:val=""/>
      <w:lvlJc w:val="left"/>
      <w:pPr>
        <w:ind w:left="4320" w:hanging="360"/>
      </w:pPr>
      <w:rPr>
        <w:rFonts w:ascii="Wingdings" w:hAnsi="Wingdings" w:hint="default"/>
      </w:rPr>
    </w:lvl>
    <w:lvl w:ilvl="6" w:tplc="15FA5944" w:tentative="1">
      <w:start w:val="1"/>
      <w:numFmt w:val="bullet"/>
      <w:lvlText w:val=""/>
      <w:lvlJc w:val="left"/>
      <w:pPr>
        <w:ind w:left="5040" w:hanging="360"/>
      </w:pPr>
      <w:rPr>
        <w:rFonts w:ascii="Symbol" w:hAnsi="Symbol" w:hint="default"/>
      </w:rPr>
    </w:lvl>
    <w:lvl w:ilvl="7" w:tplc="D8E0A440" w:tentative="1">
      <w:start w:val="1"/>
      <w:numFmt w:val="bullet"/>
      <w:lvlText w:val="o"/>
      <w:lvlJc w:val="left"/>
      <w:pPr>
        <w:ind w:left="5760" w:hanging="360"/>
      </w:pPr>
      <w:rPr>
        <w:rFonts w:ascii="Courier New" w:hAnsi="Courier New" w:cs="Courier New" w:hint="default"/>
      </w:rPr>
    </w:lvl>
    <w:lvl w:ilvl="8" w:tplc="B14EA2BE" w:tentative="1">
      <w:start w:val="1"/>
      <w:numFmt w:val="bullet"/>
      <w:lvlText w:val=""/>
      <w:lvlJc w:val="left"/>
      <w:pPr>
        <w:ind w:left="6480" w:hanging="360"/>
      </w:pPr>
      <w:rPr>
        <w:rFonts w:ascii="Wingdings" w:hAnsi="Wingdings" w:hint="default"/>
      </w:rPr>
    </w:lvl>
  </w:abstractNum>
  <w:abstractNum w:abstractNumId="22" w15:restartNumberingAfterBreak="0">
    <w:nsid w:val="2873729B"/>
    <w:multiLevelType w:val="hybridMultilevel"/>
    <w:tmpl w:val="DE0ACF20"/>
    <w:lvl w:ilvl="0" w:tplc="363AD00E">
      <w:start w:val="1"/>
      <w:numFmt w:val="bullet"/>
      <w:lvlText w:val=""/>
      <w:lvlJc w:val="left"/>
      <w:pPr>
        <w:ind w:left="720" w:hanging="360"/>
      </w:pPr>
      <w:rPr>
        <w:rFonts w:ascii="Symbol" w:hAnsi="Symbol" w:hint="default"/>
      </w:rPr>
    </w:lvl>
    <w:lvl w:ilvl="1" w:tplc="552E2580" w:tentative="1">
      <w:start w:val="1"/>
      <w:numFmt w:val="bullet"/>
      <w:lvlText w:val="o"/>
      <w:lvlJc w:val="left"/>
      <w:pPr>
        <w:ind w:left="1440" w:hanging="360"/>
      </w:pPr>
      <w:rPr>
        <w:rFonts w:ascii="Courier New" w:hAnsi="Courier New" w:cs="Courier New" w:hint="default"/>
      </w:rPr>
    </w:lvl>
    <w:lvl w:ilvl="2" w:tplc="16422B0E" w:tentative="1">
      <w:start w:val="1"/>
      <w:numFmt w:val="bullet"/>
      <w:lvlText w:val=""/>
      <w:lvlJc w:val="left"/>
      <w:pPr>
        <w:ind w:left="2160" w:hanging="360"/>
      </w:pPr>
      <w:rPr>
        <w:rFonts w:ascii="Wingdings" w:hAnsi="Wingdings" w:hint="default"/>
      </w:rPr>
    </w:lvl>
    <w:lvl w:ilvl="3" w:tplc="12882962" w:tentative="1">
      <w:start w:val="1"/>
      <w:numFmt w:val="bullet"/>
      <w:lvlText w:val=""/>
      <w:lvlJc w:val="left"/>
      <w:pPr>
        <w:ind w:left="2880" w:hanging="360"/>
      </w:pPr>
      <w:rPr>
        <w:rFonts w:ascii="Symbol" w:hAnsi="Symbol" w:hint="default"/>
      </w:rPr>
    </w:lvl>
    <w:lvl w:ilvl="4" w:tplc="EF8EC242" w:tentative="1">
      <w:start w:val="1"/>
      <w:numFmt w:val="bullet"/>
      <w:lvlText w:val="o"/>
      <w:lvlJc w:val="left"/>
      <w:pPr>
        <w:ind w:left="3600" w:hanging="360"/>
      </w:pPr>
      <w:rPr>
        <w:rFonts w:ascii="Courier New" w:hAnsi="Courier New" w:cs="Courier New" w:hint="default"/>
      </w:rPr>
    </w:lvl>
    <w:lvl w:ilvl="5" w:tplc="13AAA622" w:tentative="1">
      <w:start w:val="1"/>
      <w:numFmt w:val="bullet"/>
      <w:lvlText w:val=""/>
      <w:lvlJc w:val="left"/>
      <w:pPr>
        <w:ind w:left="4320" w:hanging="360"/>
      </w:pPr>
      <w:rPr>
        <w:rFonts w:ascii="Wingdings" w:hAnsi="Wingdings" w:hint="default"/>
      </w:rPr>
    </w:lvl>
    <w:lvl w:ilvl="6" w:tplc="D908A20E" w:tentative="1">
      <w:start w:val="1"/>
      <w:numFmt w:val="bullet"/>
      <w:lvlText w:val=""/>
      <w:lvlJc w:val="left"/>
      <w:pPr>
        <w:ind w:left="5040" w:hanging="360"/>
      </w:pPr>
      <w:rPr>
        <w:rFonts w:ascii="Symbol" w:hAnsi="Symbol" w:hint="default"/>
      </w:rPr>
    </w:lvl>
    <w:lvl w:ilvl="7" w:tplc="9BD6E868" w:tentative="1">
      <w:start w:val="1"/>
      <w:numFmt w:val="bullet"/>
      <w:lvlText w:val="o"/>
      <w:lvlJc w:val="left"/>
      <w:pPr>
        <w:ind w:left="5760" w:hanging="360"/>
      </w:pPr>
      <w:rPr>
        <w:rFonts w:ascii="Courier New" w:hAnsi="Courier New" w:cs="Courier New" w:hint="default"/>
      </w:rPr>
    </w:lvl>
    <w:lvl w:ilvl="8" w:tplc="9DB80B2E" w:tentative="1">
      <w:start w:val="1"/>
      <w:numFmt w:val="bullet"/>
      <w:lvlText w:val=""/>
      <w:lvlJc w:val="left"/>
      <w:pPr>
        <w:ind w:left="6480" w:hanging="360"/>
      </w:pPr>
      <w:rPr>
        <w:rFonts w:ascii="Wingdings" w:hAnsi="Wingdings" w:hint="default"/>
      </w:rPr>
    </w:lvl>
  </w:abstractNum>
  <w:abstractNum w:abstractNumId="23" w15:restartNumberingAfterBreak="0">
    <w:nsid w:val="2BCC6982"/>
    <w:multiLevelType w:val="hybridMultilevel"/>
    <w:tmpl w:val="E5A48788"/>
    <w:lvl w:ilvl="0" w:tplc="60C83DB2">
      <w:start w:val="1"/>
      <w:numFmt w:val="bullet"/>
      <w:lvlText w:val=""/>
      <w:lvlJc w:val="left"/>
      <w:pPr>
        <w:ind w:left="1287" w:hanging="360"/>
      </w:pPr>
      <w:rPr>
        <w:rFonts w:ascii="Symbol" w:hAnsi="Symbol" w:hint="default"/>
      </w:rPr>
    </w:lvl>
    <w:lvl w:ilvl="1" w:tplc="631CB50C" w:tentative="1">
      <w:start w:val="1"/>
      <w:numFmt w:val="bullet"/>
      <w:lvlText w:val="o"/>
      <w:lvlJc w:val="left"/>
      <w:pPr>
        <w:ind w:left="2007" w:hanging="360"/>
      </w:pPr>
      <w:rPr>
        <w:rFonts w:ascii="Courier New" w:hAnsi="Courier New" w:cs="Courier New" w:hint="default"/>
      </w:rPr>
    </w:lvl>
    <w:lvl w:ilvl="2" w:tplc="0ADCE758" w:tentative="1">
      <w:start w:val="1"/>
      <w:numFmt w:val="bullet"/>
      <w:lvlText w:val=""/>
      <w:lvlJc w:val="left"/>
      <w:pPr>
        <w:ind w:left="2727" w:hanging="360"/>
      </w:pPr>
      <w:rPr>
        <w:rFonts w:ascii="Wingdings" w:hAnsi="Wingdings" w:hint="default"/>
      </w:rPr>
    </w:lvl>
    <w:lvl w:ilvl="3" w:tplc="DE609272" w:tentative="1">
      <w:start w:val="1"/>
      <w:numFmt w:val="bullet"/>
      <w:lvlText w:val=""/>
      <w:lvlJc w:val="left"/>
      <w:pPr>
        <w:ind w:left="3447" w:hanging="360"/>
      </w:pPr>
      <w:rPr>
        <w:rFonts w:ascii="Symbol" w:hAnsi="Symbol" w:hint="default"/>
      </w:rPr>
    </w:lvl>
    <w:lvl w:ilvl="4" w:tplc="A4C0CCF8" w:tentative="1">
      <w:start w:val="1"/>
      <w:numFmt w:val="bullet"/>
      <w:lvlText w:val="o"/>
      <w:lvlJc w:val="left"/>
      <w:pPr>
        <w:ind w:left="4167" w:hanging="360"/>
      </w:pPr>
      <w:rPr>
        <w:rFonts w:ascii="Courier New" w:hAnsi="Courier New" w:cs="Courier New" w:hint="default"/>
      </w:rPr>
    </w:lvl>
    <w:lvl w:ilvl="5" w:tplc="D7BE4DD8" w:tentative="1">
      <w:start w:val="1"/>
      <w:numFmt w:val="bullet"/>
      <w:lvlText w:val=""/>
      <w:lvlJc w:val="left"/>
      <w:pPr>
        <w:ind w:left="4887" w:hanging="360"/>
      </w:pPr>
      <w:rPr>
        <w:rFonts w:ascii="Wingdings" w:hAnsi="Wingdings" w:hint="default"/>
      </w:rPr>
    </w:lvl>
    <w:lvl w:ilvl="6" w:tplc="E898C498" w:tentative="1">
      <w:start w:val="1"/>
      <w:numFmt w:val="bullet"/>
      <w:lvlText w:val=""/>
      <w:lvlJc w:val="left"/>
      <w:pPr>
        <w:ind w:left="5607" w:hanging="360"/>
      </w:pPr>
      <w:rPr>
        <w:rFonts w:ascii="Symbol" w:hAnsi="Symbol" w:hint="default"/>
      </w:rPr>
    </w:lvl>
    <w:lvl w:ilvl="7" w:tplc="B210C4B0" w:tentative="1">
      <w:start w:val="1"/>
      <w:numFmt w:val="bullet"/>
      <w:lvlText w:val="o"/>
      <w:lvlJc w:val="left"/>
      <w:pPr>
        <w:ind w:left="6327" w:hanging="360"/>
      </w:pPr>
      <w:rPr>
        <w:rFonts w:ascii="Courier New" w:hAnsi="Courier New" w:cs="Courier New" w:hint="default"/>
      </w:rPr>
    </w:lvl>
    <w:lvl w:ilvl="8" w:tplc="1D3607E2" w:tentative="1">
      <w:start w:val="1"/>
      <w:numFmt w:val="bullet"/>
      <w:lvlText w:val=""/>
      <w:lvlJc w:val="left"/>
      <w:pPr>
        <w:ind w:left="7047" w:hanging="360"/>
      </w:pPr>
      <w:rPr>
        <w:rFonts w:ascii="Wingdings" w:hAnsi="Wingdings" w:hint="default"/>
      </w:rPr>
    </w:lvl>
  </w:abstractNum>
  <w:abstractNum w:abstractNumId="24" w15:restartNumberingAfterBreak="0">
    <w:nsid w:val="34431FD1"/>
    <w:multiLevelType w:val="hybridMultilevel"/>
    <w:tmpl w:val="991AEB16"/>
    <w:lvl w:ilvl="0" w:tplc="8BDCE886">
      <w:start w:val="1"/>
      <w:numFmt w:val="bullet"/>
      <w:lvlText w:val="-"/>
      <w:lvlJc w:val="left"/>
      <w:pPr>
        <w:ind w:left="450" w:hanging="360"/>
      </w:pPr>
      <w:rPr>
        <w:rFonts w:hint="default"/>
      </w:rPr>
    </w:lvl>
    <w:lvl w:ilvl="1" w:tplc="E54AD08E">
      <w:start w:val="1"/>
      <w:numFmt w:val="bullet"/>
      <w:lvlText w:val=""/>
      <w:lvlJc w:val="left"/>
      <w:pPr>
        <w:ind w:left="1440" w:hanging="360"/>
      </w:pPr>
      <w:rPr>
        <w:rFonts w:ascii="Symbol" w:hAnsi="Symbol" w:hint="default"/>
      </w:rPr>
    </w:lvl>
    <w:lvl w:ilvl="2" w:tplc="8BD6FEE8" w:tentative="1">
      <w:start w:val="1"/>
      <w:numFmt w:val="bullet"/>
      <w:lvlText w:val=""/>
      <w:lvlJc w:val="left"/>
      <w:pPr>
        <w:ind w:left="2160" w:hanging="360"/>
      </w:pPr>
      <w:rPr>
        <w:rFonts w:ascii="Wingdings" w:hAnsi="Wingdings" w:hint="default"/>
      </w:rPr>
    </w:lvl>
    <w:lvl w:ilvl="3" w:tplc="9CD886CC" w:tentative="1">
      <w:start w:val="1"/>
      <w:numFmt w:val="bullet"/>
      <w:lvlText w:val=""/>
      <w:lvlJc w:val="left"/>
      <w:pPr>
        <w:ind w:left="2880" w:hanging="360"/>
      </w:pPr>
      <w:rPr>
        <w:rFonts w:ascii="Symbol" w:hAnsi="Symbol" w:hint="default"/>
      </w:rPr>
    </w:lvl>
    <w:lvl w:ilvl="4" w:tplc="CCCC52EA" w:tentative="1">
      <w:start w:val="1"/>
      <w:numFmt w:val="bullet"/>
      <w:lvlText w:val="o"/>
      <w:lvlJc w:val="left"/>
      <w:pPr>
        <w:ind w:left="3600" w:hanging="360"/>
      </w:pPr>
      <w:rPr>
        <w:rFonts w:ascii="Courier New" w:hAnsi="Courier New" w:cs="Courier New" w:hint="default"/>
      </w:rPr>
    </w:lvl>
    <w:lvl w:ilvl="5" w:tplc="742E6784" w:tentative="1">
      <w:start w:val="1"/>
      <w:numFmt w:val="bullet"/>
      <w:lvlText w:val=""/>
      <w:lvlJc w:val="left"/>
      <w:pPr>
        <w:ind w:left="4320" w:hanging="360"/>
      </w:pPr>
      <w:rPr>
        <w:rFonts w:ascii="Wingdings" w:hAnsi="Wingdings" w:hint="default"/>
      </w:rPr>
    </w:lvl>
    <w:lvl w:ilvl="6" w:tplc="8D8A4BC2" w:tentative="1">
      <w:start w:val="1"/>
      <w:numFmt w:val="bullet"/>
      <w:lvlText w:val=""/>
      <w:lvlJc w:val="left"/>
      <w:pPr>
        <w:ind w:left="5040" w:hanging="360"/>
      </w:pPr>
      <w:rPr>
        <w:rFonts w:ascii="Symbol" w:hAnsi="Symbol" w:hint="default"/>
      </w:rPr>
    </w:lvl>
    <w:lvl w:ilvl="7" w:tplc="D7988C36" w:tentative="1">
      <w:start w:val="1"/>
      <w:numFmt w:val="bullet"/>
      <w:lvlText w:val="o"/>
      <w:lvlJc w:val="left"/>
      <w:pPr>
        <w:ind w:left="5760" w:hanging="360"/>
      </w:pPr>
      <w:rPr>
        <w:rFonts w:ascii="Courier New" w:hAnsi="Courier New" w:cs="Courier New" w:hint="default"/>
      </w:rPr>
    </w:lvl>
    <w:lvl w:ilvl="8" w:tplc="756AF92C" w:tentative="1">
      <w:start w:val="1"/>
      <w:numFmt w:val="bullet"/>
      <w:lvlText w:val=""/>
      <w:lvlJc w:val="left"/>
      <w:pPr>
        <w:ind w:left="6480" w:hanging="360"/>
      </w:pPr>
      <w:rPr>
        <w:rFonts w:ascii="Wingdings" w:hAnsi="Wingdings" w:hint="default"/>
      </w:rPr>
    </w:lvl>
  </w:abstractNum>
  <w:abstractNum w:abstractNumId="25" w15:restartNumberingAfterBreak="0">
    <w:nsid w:val="34734D87"/>
    <w:multiLevelType w:val="hybridMultilevel"/>
    <w:tmpl w:val="EF4A725C"/>
    <w:lvl w:ilvl="0" w:tplc="733640F8">
      <w:start w:val="1"/>
      <w:numFmt w:val="bullet"/>
      <w:lvlText w:val=""/>
      <w:lvlJc w:val="left"/>
      <w:pPr>
        <w:ind w:left="720" w:hanging="360"/>
      </w:pPr>
      <w:rPr>
        <w:rFonts w:ascii="Symbol" w:hAnsi="Symbol" w:cs="Symbol" w:hint="default"/>
      </w:rPr>
    </w:lvl>
    <w:lvl w:ilvl="1" w:tplc="F536CE48" w:tentative="1">
      <w:start w:val="1"/>
      <w:numFmt w:val="bullet"/>
      <w:lvlText w:val="o"/>
      <w:lvlJc w:val="left"/>
      <w:pPr>
        <w:ind w:left="1440" w:hanging="360"/>
      </w:pPr>
      <w:rPr>
        <w:rFonts w:ascii="Courier New" w:hAnsi="Courier New" w:cs="Courier New" w:hint="default"/>
      </w:rPr>
    </w:lvl>
    <w:lvl w:ilvl="2" w:tplc="29AAB640" w:tentative="1">
      <w:start w:val="1"/>
      <w:numFmt w:val="bullet"/>
      <w:lvlText w:val=""/>
      <w:lvlJc w:val="left"/>
      <w:pPr>
        <w:ind w:left="2160" w:hanging="360"/>
      </w:pPr>
      <w:rPr>
        <w:rFonts w:ascii="Wingdings" w:hAnsi="Wingdings" w:hint="default"/>
      </w:rPr>
    </w:lvl>
    <w:lvl w:ilvl="3" w:tplc="55A652E6" w:tentative="1">
      <w:start w:val="1"/>
      <w:numFmt w:val="bullet"/>
      <w:lvlText w:val=""/>
      <w:lvlJc w:val="left"/>
      <w:pPr>
        <w:ind w:left="2880" w:hanging="360"/>
      </w:pPr>
      <w:rPr>
        <w:rFonts w:ascii="Symbol" w:hAnsi="Symbol" w:hint="default"/>
      </w:rPr>
    </w:lvl>
    <w:lvl w:ilvl="4" w:tplc="AA783D9E" w:tentative="1">
      <w:start w:val="1"/>
      <w:numFmt w:val="bullet"/>
      <w:lvlText w:val="o"/>
      <w:lvlJc w:val="left"/>
      <w:pPr>
        <w:ind w:left="3600" w:hanging="360"/>
      </w:pPr>
      <w:rPr>
        <w:rFonts w:ascii="Courier New" w:hAnsi="Courier New" w:cs="Courier New" w:hint="default"/>
      </w:rPr>
    </w:lvl>
    <w:lvl w:ilvl="5" w:tplc="4BE4FB88" w:tentative="1">
      <w:start w:val="1"/>
      <w:numFmt w:val="bullet"/>
      <w:lvlText w:val=""/>
      <w:lvlJc w:val="left"/>
      <w:pPr>
        <w:ind w:left="4320" w:hanging="360"/>
      </w:pPr>
      <w:rPr>
        <w:rFonts w:ascii="Wingdings" w:hAnsi="Wingdings" w:hint="default"/>
      </w:rPr>
    </w:lvl>
    <w:lvl w:ilvl="6" w:tplc="2C3ED52A" w:tentative="1">
      <w:start w:val="1"/>
      <w:numFmt w:val="bullet"/>
      <w:lvlText w:val=""/>
      <w:lvlJc w:val="left"/>
      <w:pPr>
        <w:ind w:left="5040" w:hanging="360"/>
      </w:pPr>
      <w:rPr>
        <w:rFonts w:ascii="Symbol" w:hAnsi="Symbol" w:hint="default"/>
      </w:rPr>
    </w:lvl>
    <w:lvl w:ilvl="7" w:tplc="2C08B1C4" w:tentative="1">
      <w:start w:val="1"/>
      <w:numFmt w:val="bullet"/>
      <w:lvlText w:val="o"/>
      <w:lvlJc w:val="left"/>
      <w:pPr>
        <w:ind w:left="5760" w:hanging="360"/>
      </w:pPr>
      <w:rPr>
        <w:rFonts w:ascii="Courier New" w:hAnsi="Courier New" w:cs="Courier New" w:hint="default"/>
      </w:rPr>
    </w:lvl>
    <w:lvl w:ilvl="8" w:tplc="38A2E96C" w:tentative="1">
      <w:start w:val="1"/>
      <w:numFmt w:val="bullet"/>
      <w:lvlText w:val=""/>
      <w:lvlJc w:val="left"/>
      <w:pPr>
        <w:ind w:left="6480" w:hanging="360"/>
      </w:pPr>
      <w:rPr>
        <w:rFonts w:ascii="Wingdings" w:hAnsi="Wingdings" w:hint="default"/>
      </w:rPr>
    </w:lvl>
  </w:abstractNum>
  <w:abstractNum w:abstractNumId="26" w15:restartNumberingAfterBreak="0">
    <w:nsid w:val="36005F6F"/>
    <w:multiLevelType w:val="hybridMultilevel"/>
    <w:tmpl w:val="CCFA0D70"/>
    <w:lvl w:ilvl="0" w:tplc="2088627E">
      <w:start w:val="1"/>
      <w:numFmt w:val="bullet"/>
      <w:lvlText w:val=""/>
      <w:lvlJc w:val="left"/>
      <w:pPr>
        <w:ind w:left="720" w:hanging="360"/>
      </w:pPr>
      <w:rPr>
        <w:rFonts w:ascii="Symbol" w:hAnsi="Symbol" w:cs="Symbol" w:hint="default"/>
      </w:rPr>
    </w:lvl>
    <w:lvl w:ilvl="1" w:tplc="E4A29782" w:tentative="1">
      <w:start w:val="1"/>
      <w:numFmt w:val="bullet"/>
      <w:lvlText w:val="o"/>
      <w:lvlJc w:val="left"/>
      <w:pPr>
        <w:ind w:left="1440" w:hanging="360"/>
      </w:pPr>
      <w:rPr>
        <w:rFonts w:ascii="Courier New" w:hAnsi="Courier New" w:cs="Courier New" w:hint="default"/>
      </w:rPr>
    </w:lvl>
    <w:lvl w:ilvl="2" w:tplc="EAFEC694" w:tentative="1">
      <w:start w:val="1"/>
      <w:numFmt w:val="bullet"/>
      <w:lvlText w:val=""/>
      <w:lvlJc w:val="left"/>
      <w:pPr>
        <w:ind w:left="2160" w:hanging="360"/>
      </w:pPr>
      <w:rPr>
        <w:rFonts w:ascii="Wingdings" w:hAnsi="Wingdings" w:hint="default"/>
      </w:rPr>
    </w:lvl>
    <w:lvl w:ilvl="3" w:tplc="BC62AD82" w:tentative="1">
      <w:start w:val="1"/>
      <w:numFmt w:val="bullet"/>
      <w:lvlText w:val=""/>
      <w:lvlJc w:val="left"/>
      <w:pPr>
        <w:ind w:left="2880" w:hanging="360"/>
      </w:pPr>
      <w:rPr>
        <w:rFonts w:ascii="Symbol" w:hAnsi="Symbol" w:hint="default"/>
      </w:rPr>
    </w:lvl>
    <w:lvl w:ilvl="4" w:tplc="05A8635E" w:tentative="1">
      <w:start w:val="1"/>
      <w:numFmt w:val="bullet"/>
      <w:lvlText w:val="o"/>
      <w:lvlJc w:val="left"/>
      <w:pPr>
        <w:ind w:left="3600" w:hanging="360"/>
      </w:pPr>
      <w:rPr>
        <w:rFonts w:ascii="Courier New" w:hAnsi="Courier New" w:cs="Courier New" w:hint="default"/>
      </w:rPr>
    </w:lvl>
    <w:lvl w:ilvl="5" w:tplc="7BE0DDC0" w:tentative="1">
      <w:start w:val="1"/>
      <w:numFmt w:val="bullet"/>
      <w:lvlText w:val=""/>
      <w:lvlJc w:val="left"/>
      <w:pPr>
        <w:ind w:left="4320" w:hanging="360"/>
      </w:pPr>
      <w:rPr>
        <w:rFonts w:ascii="Wingdings" w:hAnsi="Wingdings" w:hint="default"/>
      </w:rPr>
    </w:lvl>
    <w:lvl w:ilvl="6" w:tplc="D3F4CAB0" w:tentative="1">
      <w:start w:val="1"/>
      <w:numFmt w:val="bullet"/>
      <w:lvlText w:val=""/>
      <w:lvlJc w:val="left"/>
      <w:pPr>
        <w:ind w:left="5040" w:hanging="360"/>
      </w:pPr>
      <w:rPr>
        <w:rFonts w:ascii="Symbol" w:hAnsi="Symbol" w:hint="default"/>
      </w:rPr>
    </w:lvl>
    <w:lvl w:ilvl="7" w:tplc="388A6240" w:tentative="1">
      <w:start w:val="1"/>
      <w:numFmt w:val="bullet"/>
      <w:lvlText w:val="o"/>
      <w:lvlJc w:val="left"/>
      <w:pPr>
        <w:ind w:left="5760" w:hanging="360"/>
      </w:pPr>
      <w:rPr>
        <w:rFonts w:ascii="Courier New" w:hAnsi="Courier New" w:cs="Courier New" w:hint="default"/>
      </w:rPr>
    </w:lvl>
    <w:lvl w:ilvl="8" w:tplc="B91283C4" w:tentative="1">
      <w:start w:val="1"/>
      <w:numFmt w:val="bullet"/>
      <w:lvlText w:val=""/>
      <w:lvlJc w:val="left"/>
      <w:pPr>
        <w:ind w:left="6480" w:hanging="360"/>
      </w:pPr>
      <w:rPr>
        <w:rFonts w:ascii="Wingdings" w:hAnsi="Wingdings" w:hint="default"/>
      </w:rPr>
    </w:lvl>
  </w:abstractNum>
  <w:abstractNum w:abstractNumId="27" w15:restartNumberingAfterBreak="0">
    <w:nsid w:val="37C95547"/>
    <w:multiLevelType w:val="hybridMultilevel"/>
    <w:tmpl w:val="7032D108"/>
    <w:lvl w:ilvl="0" w:tplc="938A9A22">
      <w:start w:val="1"/>
      <w:numFmt w:val="bullet"/>
      <w:lvlText w:val=""/>
      <w:lvlJc w:val="left"/>
      <w:pPr>
        <w:ind w:left="720" w:hanging="360"/>
      </w:pPr>
      <w:rPr>
        <w:rFonts w:ascii="Symbol" w:hAnsi="Symbol" w:hint="default"/>
      </w:rPr>
    </w:lvl>
    <w:lvl w:ilvl="1" w:tplc="B70E3324">
      <w:start w:val="1"/>
      <w:numFmt w:val="bullet"/>
      <w:lvlText w:val="o"/>
      <w:lvlJc w:val="left"/>
      <w:pPr>
        <w:ind w:left="1440" w:hanging="360"/>
      </w:pPr>
      <w:rPr>
        <w:rFonts w:ascii="Courier New" w:hAnsi="Courier New" w:cs="Courier New" w:hint="default"/>
      </w:rPr>
    </w:lvl>
    <w:lvl w:ilvl="2" w:tplc="5EEE648C" w:tentative="1">
      <w:start w:val="1"/>
      <w:numFmt w:val="bullet"/>
      <w:lvlText w:val=""/>
      <w:lvlJc w:val="left"/>
      <w:pPr>
        <w:ind w:left="2160" w:hanging="360"/>
      </w:pPr>
      <w:rPr>
        <w:rFonts w:ascii="Wingdings" w:hAnsi="Wingdings" w:hint="default"/>
      </w:rPr>
    </w:lvl>
    <w:lvl w:ilvl="3" w:tplc="C11A9B38" w:tentative="1">
      <w:start w:val="1"/>
      <w:numFmt w:val="bullet"/>
      <w:lvlText w:val=""/>
      <w:lvlJc w:val="left"/>
      <w:pPr>
        <w:ind w:left="2880" w:hanging="360"/>
      </w:pPr>
      <w:rPr>
        <w:rFonts w:ascii="Symbol" w:hAnsi="Symbol" w:hint="default"/>
      </w:rPr>
    </w:lvl>
    <w:lvl w:ilvl="4" w:tplc="3A788E0E" w:tentative="1">
      <w:start w:val="1"/>
      <w:numFmt w:val="bullet"/>
      <w:lvlText w:val="o"/>
      <w:lvlJc w:val="left"/>
      <w:pPr>
        <w:ind w:left="3600" w:hanging="360"/>
      </w:pPr>
      <w:rPr>
        <w:rFonts w:ascii="Courier New" w:hAnsi="Courier New" w:cs="Courier New" w:hint="default"/>
      </w:rPr>
    </w:lvl>
    <w:lvl w:ilvl="5" w:tplc="2014FCD8" w:tentative="1">
      <w:start w:val="1"/>
      <w:numFmt w:val="bullet"/>
      <w:lvlText w:val=""/>
      <w:lvlJc w:val="left"/>
      <w:pPr>
        <w:ind w:left="4320" w:hanging="360"/>
      </w:pPr>
      <w:rPr>
        <w:rFonts w:ascii="Wingdings" w:hAnsi="Wingdings" w:hint="default"/>
      </w:rPr>
    </w:lvl>
    <w:lvl w:ilvl="6" w:tplc="70E4789E" w:tentative="1">
      <w:start w:val="1"/>
      <w:numFmt w:val="bullet"/>
      <w:lvlText w:val=""/>
      <w:lvlJc w:val="left"/>
      <w:pPr>
        <w:ind w:left="5040" w:hanging="360"/>
      </w:pPr>
      <w:rPr>
        <w:rFonts w:ascii="Symbol" w:hAnsi="Symbol" w:hint="default"/>
      </w:rPr>
    </w:lvl>
    <w:lvl w:ilvl="7" w:tplc="C43A6D06" w:tentative="1">
      <w:start w:val="1"/>
      <w:numFmt w:val="bullet"/>
      <w:lvlText w:val="o"/>
      <w:lvlJc w:val="left"/>
      <w:pPr>
        <w:ind w:left="5760" w:hanging="360"/>
      </w:pPr>
      <w:rPr>
        <w:rFonts w:ascii="Courier New" w:hAnsi="Courier New" w:cs="Courier New" w:hint="default"/>
      </w:rPr>
    </w:lvl>
    <w:lvl w:ilvl="8" w:tplc="E3C6D102" w:tentative="1">
      <w:start w:val="1"/>
      <w:numFmt w:val="bullet"/>
      <w:lvlText w:val=""/>
      <w:lvlJc w:val="left"/>
      <w:pPr>
        <w:ind w:left="6480" w:hanging="360"/>
      </w:pPr>
      <w:rPr>
        <w:rFonts w:ascii="Wingdings" w:hAnsi="Wingdings" w:hint="default"/>
      </w:rPr>
    </w:lvl>
  </w:abstractNum>
  <w:abstractNum w:abstractNumId="28" w15:restartNumberingAfterBreak="0">
    <w:nsid w:val="39A76D13"/>
    <w:multiLevelType w:val="hybridMultilevel"/>
    <w:tmpl w:val="74CE64CE"/>
    <w:lvl w:ilvl="0" w:tplc="965E302A">
      <w:start w:val="1"/>
      <w:numFmt w:val="bullet"/>
      <w:lvlText w:val=""/>
      <w:lvlJc w:val="left"/>
      <w:pPr>
        <w:ind w:left="360" w:hanging="360"/>
      </w:pPr>
      <w:rPr>
        <w:rFonts w:ascii="Symbol" w:hAnsi="Symbol" w:hint="default"/>
      </w:rPr>
    </w:lvl>
    <w:lvl w:ilvl="1" w:tplc="3B0A527E">
      <w:start w:val="1"/>
      <w:numFmt w:val="bullet"/>
      <w:lvlText w:val="o"/>
      <w:lvlJc w:val="left"/>
      <w:pPr>
        <w:ind w:left="1080" w:hanging="360"/>
      </w:pPr>
      <w:rPr>
        <w:rFonts w:ascii="Courier New" w:hAnsi="Courier New" w:cs="Courier New" w:hint="default"/>
      </w:rPr>
    </w:lvl>
    <w:lvl w:ilvl="2" w:tplc="0FA6AA48" w:tentative="1">
      <w:start w:val="1"/>
      <w:numFmt w:val="bullet"/>
      <w:lvlText w:val=""/>
      <w:lvlJc w:val="left"/>
      <w:pPr>
        <w:ind w:left="1800" w:hanging="360"/>
      </w:pPr>
      <w:rPr>
        <w:rFonts w:ascii="Wingdings" w:hAnsi="Wingdings" w:hint="default"/>
      </w:rPr>
    </w:lvl>
    <w:lvl w:ilvl="3" w:tplc="06AA1DF8" w:tentative="1">
      <w:start w:val="1"/>
      <w:numFmt w:val="bullet"/>
      <w:lvlText w:val=""/>
      <w:lvlJc w:val="left"/>
      <w:pPr>
        <w:ind w:left="2520" w:hanging="360"/>
      </w:pPr>
      <w:rPr>
        <w:rFonts w:ascii="Symbol" w:hAnsi="Symbol" w:hint="default"/>
      </w:rPr>
    </w:lvl>
    <w:lvl w:ilvl="4" w:tplc="2140E3FE" w:tentative="1">
      <w:start w:val="1"/>
      <w:numFmt w:val="bullet"/>
      <w:lvlText w:val="o"/>
      <w:lvlJc w:val="left"/>
      <w:pPr>
        <w:ind w:left="3240" w:hanging="360"/>
      </w:pPr>
      <w:rPr>
        <w:rFonts w:ascii="Courier New" w:hAnsi="Courier New" w:cs="Courier New" w:hint="default"/>
      </w:rPr>
    </w:lvl>
    <w:lvl w:ilvl="5" w:tplc="153015A4" w:tentative="1">
      <w:start w:val="1"/>
      <w:numFmt w:val="bullet"/>
      <w:lvlText w:val=""/>
      <w:lvlJc w:val="left"/>
      <w:pPr>
        <w:ind w:left="3960" w:hanging="360"/>
      </w:pPr>
      <w:rPr>
        <w:rFonts w:ascii="Wingdings" w:hAnsi="Wingdings" w:hint="default"/>
      </w:rPr>
    </w:lvl>
    <w:lvl w:ilvl="6" w:tplc="B7D4E038" w:tentative="1">
      <w:start w:val="1"/>
      <w:numFmt w:val="bullet"/>
      <w:lvlText w:val=""/>
      <w:lvlJc w:val="left"/>
      <w:pPr>
        <w:ind w:left="4680" w:hanging="360"/>
      </w:pPr>
      <w:rPr>
        <w:rFonts w:ascii="Symbol" w:hAnsi="Symbol" w:hint="default"/>
      </w:rPr>
    </w:lvl>
    <w:lvl w:ilvl="7" w:tplc="78D03554" w:tentative="1">
      <w:start w:val="1"/>
      <w:numFmt w:val="bullet"/>
      <w:lvlText w:val="o"/>
      <w:lvlJc w:val="left"/>
      <w:pPr>
        <w:ind w:left="5400" w:hanging="360"/>
      </w:pPr>
      <w:rPr>
        <w:rFonts w:ascii="Courier New" w:hAnsi="Courier New" w:cs="Courier New" w:hint="default"/>
      </w:rPr>
    </w:lvl>
    <w:lvl w:ilvl="8" w:tplc="4120C738" w:tentative="1">
      <w:start w:val="1"/>
      <w:numFmt w:val="bullet"/>
      <w:lvlText w:val=""/>
      <w:lvlJc w:val="left"/>
      <w:pPr>
        <w:ind w:left="6120" w:hanging="360"/>
      </w:pPr>
      <w:rPr>
        <w:rFonts w:ascii="Wingdings" w:hAnsi="Wingdings" w:hint="default"/>
      </w:rPr>
    </w:lvl>
  </w:abstractNum>
  <w:abstractNum w:abstractNumId="29" w15:restartNumberingAfterBreak="0">
    <w:nsid w:val="3C222867"/>
    <w:multiLevelType w:val="hybridMultilevel"/>
    <w:tmpl w:val="5E58AAB8"/>
    <w:lvl w:ilvl="0" w:tplc="6CFA0ADE">
      <w:start w:val="1"/>
      <w:numFmt w:val="bullet"/>
      <w:lvlText w:val=""/>
      <w:lvlJc w:val="left"/>
      <w:pPr>
        <w:ind w:left="720" w:hanging="360"/>
      </w:pPr>
      <w:rPr>
        <w:rFonts w:ascii="Symbol" w:hAnsi="Symbol" w:hint="default"/>
      </w:rPr>
    </w:lvl>
    <w:lvl w:ilvl="1" w:tplc="599A0256" w:tentative="1">
      <w:start w:val="1"/>
      <w:numFmt w:val="bullet"/>
      <w:lvlText w:val="o"/>
      <w:lvlJc w:val="left"/>
      <w:pPr>
        <w:ind w:left="1440" w:hanging="360"/>
      </w:pPr>
      <w:rPr>
        <w:rFonts w:ascii="Courier New" w:hAnsi="Courier New" w:cs="Courier New" w:hint="default"/>
      </w:rPr>
    </w:lvl>
    <w:lvl w:ilvl="2" w:tplc="0B18157E" w:tentative="1">
      <w:start w:val="1"/>
      <w:numFmt w:val="bullet"/>
      <w:lvlText w:val=""/>
      <w:lvlJc w:val="left"/>
      <w:pPr>
        <w:ind w:left="2160" w:hanging="360"/>
      </w:pPr>
      <w:rPr>
        <w:rFonts w:ascii="Wingdings" w:hAnsi="Wingdings" w:hint="default"/>
      </w:rPr>
    </w:lvl>
    <w:lvl w:ilvl="3" w:tplc="C624DBE4" w:tentative="1">
      <w:start w:val="1"/>
      <w:numFmt w:val="bullet"/>
      <w:lvlText w:val=""/>
      <w:lvlJc w:val="left"/>
      <w:pPr>
        <w:ind w:left="2880" w:hanging="360"/>
      </w:pPr>
      <w:rPr>
        <w:rFonts w:ascii="Symbol" w:hAnsi="Symbol" w:hint="default"/>
      </w:rPr>
    </w:lvl>
    <w:lvl w:ilvl="4" w:tplc="77B6EF02" w:tentative="1">
      <w:start w:val="1"/>
      <w:numFmt w:val="bullet"/>
      <w:lvlText w:val="o"/>
      <w:lvlJc w:val="left"/>
      <w:pPr>
        <w:ind w:left="3600" w:hanging="360"/>
      </w:pPr>
      <w:rPr>
        <w:rFonts w:ascii="Courier New" w:hAnsi="Courier New" w:cs="Courier New" w:hint="default"/>
      </w:rPr>
    </w:lvl>
    <w:lvl w:ilvl="5" w:tplc="A71A35EE" w:tentative="1">
      <w:start w:val="1"/>
      <w:numFmt w:val="bullet"/>
      <w:lvlText w:val=""/>
      <w:lvlJc w:val="left"/>
      <w:pPr>
        <w:ind w:left="4320" w:hanging="360"/>
      </w:pPr>
      <w:rPr>
        <w:rFonts w:ascii="Wingdings" w:hAnsi="Wingdings" w:hint="default"/>
      </w:rPr>
    </w:lvl>
    <w:lvl w:ilvl="6" w:tplc="7DE4F1DE" w:tentative="1">
      <w:start w:val="1"/>
      <w:numFmt w:val="bullet"/>
      <w:lvlText w:val=""/>
      <w:lvlJc w:val="left"/>
      <w:pPr>
        <w:ind w:left="5040" w:hanging="360"/>
      </w:pPr>
      <w:rPr>
        <w:rFonts w:ascii="Symbol" w:hAnsi="Symbol" w:hint="default"/>
      </w:rPr>
    </w:lvl>
    <w:lvl w:ilvl="7" w:tplc="568479A6" w:tentative="1">
      <w:start w:val="1"/>
      <w:numFmt w:val="bullet"/>
      <w:lvlText w:val="o"/>
      <w:lvlJc w:val="left"/>
      <w:pPr>
        <w:ind w:left="5760" w:hanging="360"/>
      </w:pPr>
      <w:rPr>
        <w:rFonts w:ascii="Courier New" w:hAnsi="Courier New" w:cs="Courier New" w:hint="default"/>
      </w:rPr>
    </w:lvl>
    <w:lvl w:ilvl="8" w:tplc="3AC6316A" w:tentative="1">
      <w:start w:val="1"/>
      <w:numFmt w:val="bullet"/>
      <w:lvlText w:val=""/>
      <w:lvlJc w:val="left"/>
      <w:pPr>
        <w:ind w:left="6480" w:hanging="360"/>
      </w:pPr>
      <w:rPr>
        <w:rFonts w:ascii="Wingdings" w:hAnsi="Wingdings" w:hint="default"/>
      </w:rPr>
    </w:lvl>
  </w:abstractNum>
  <w:abstractNum w:abstractNumId="30" w15:restartNumberingAfterBreak="0">
    <w:nsid w:val="3F4160CB"/>
    <w:multiLevelType w:val="hybridMultilevel"/>
    <w:tmpl w:val="4BDA41D4"/>
    <w:lvl w:ilvl="0" w:tplc="309ADD86">
      <w:start w:val="1"/>
      <w:numFmt w:val="bullet"/>
      <w:lvlText w:val=""/>
      <w:lvlJc w:val="left"/>
      <w:pPr>
        <w:ind w:left="360" w:hanging="360"/>
      </w:pPr>
      <w:rPr>
        <w:rFonts w:ascii="Symbol" w:hAnsi="Symbol" w:cs="Symbol" w:hint="default"/>
      </w:rPr>
    </w:lvl>
    <w:lvl w:ilvl="1" w:tplc="033203CA" w:tentative="1">
      <w:start w:val="1"/>
      <w:numFmt w:val="bullet"/>
      <w:lvlText w:val="o"/>
      <w:lvlJc w:val="left"/>
      <w:pPr>
        <w:ind w:left="1080" w:hanging="360"/>
      </w:pPr>
      <w:rPr>
        <w:rFonts w:ascii="Courier New" w:hAnsi="Courier New" w:cs="Courier New" w:hint="default"/>
      </w:rPr>
    </w:lvl>
    <w:lvl w:ilvl="2" w:tplc="B2E2228A" w:tentative="1">
      <w:start w:val="1"/>
      <w:numFmt w:val="bullet"/>
      <w:lvlText w:val=""/>
      <w:lvlJc w:val="left"/>
      <w:pPr>
        <w:ind w:left="1800" w:hanging="360"/>
      </w:pPr>
      <w:rPr>
        <w:rFonts w:ascii="Wingdings" w:hAnsi="Wingdings" w:hint="default"/>
      </w:rPr>
    </w:lvl>
    <w:lvl w:ilvl="3" w:tplc="5704BCA8" w:tentative="1">
      <w:start w:val="1"/>
      <w:numFmt w:val="bullet"/>
      <w:lvlText w:val=""/>
      <w:lvlJc w:val="left"/>
      <w:pPr>
        <w:ind w:left="2520" w:hanging="360"/>
      </w:pPr>
      <w:rPr>
        <w:rFonts w:ascii="Symbol" w:hAnsi="Symbol" w:hint="default"/>
      </w:rPr>
    </w:lvl>
    <w:lvl w:ilvl="4" w:tplc="08065142" w:tentative="1">
      <w:start w:val="1"/>
      <w:numFmt w:val="bullet"/>
      <w:lvlText w:val="o"/>
      <w:lvlJc w:val="left"/>
      <w:pPr>
        <w:ind w:left="3240" w:hanging="360"/>
      </w:pPr>
      <w:rPr>
        <w:rFonts w:ascii="Courier New" w:hAnsi="Courier New" w:cs="Courier New" w:hint="default"/>
      </w:rPr>
    </w:lvl>
    <w:lvl w:ilvl="5" w:tplc="ADEE1066" w:tentative="1">
      <w:start w:val="1"/>
      <w:numFmt w:val="bullet"/>
      <w:lvlText w:val=""/>
      <w:lvlJc w:val="left"/>
      <w:pPr>
        <w:ind w:left="3960" w:hanging="360"/>
      </w:pPr>
      <w:rPr>
        <w:rFonts w:ascii="Wingdings" w:hAnsi="Wingdings" w:hint="default"/>
      </w:rPr>
    </w:lvl>
    <w:lvl w:ilvl="6" w:tplc="9E883824" w:tentative="1">
      <w:start w:val="1"/>
      <w:numFmt w:val="bullet"/>
      <w:lvlText w:val=""/>
      <w:lvlJc w:val="left"/>
      <w:pPr>
        <w:ind w:left="4680" w:hanging="360"/>
      </w:pPr>
      <w:rPr>
        <w:rFonts w:ascii="Symbol" w:hAnsi="Symbol" w:hint="default"/>
      </w:rPr>
    </w:lvl>
    <w:lvl w:ilvl="7" w:tplc="27740D6E" w:tentative="1">
      <w:start w:val="1"/>
      <w:numFmt w:val="bullet"/>
      <w:lvlText w:val="o"/>
      <w:lvlJc w:val="left"/>
      <w:pPr>
        <w:ind w:left="5400" w:hanging="360"/>
      </w:pPr>
      <w:rPr>
        <w:rFonts w:ascii="Courier New" w:hAnsi="Courier New" w:cs="Courier New" w:hint="default"/>
      </w:rPr>
    </w:lvl>
    <w:lvl w:ilvl="8" w:tplc="95F6A554" w:tentative="1">
      <w:start w:val="1"/>
      <w:numFmt w:val="bullet"/>
      <w:lvlText w:val=""/>
      <w:lvlJc w:val="left"/>
      <w:pPr>
        <w:ind w:left="6120" w:hanging="360"/>
      </w:pPr>
      <w:rPr>
        <w:rFonts w:ascii="Wingdings" w:hAnsi="Wingdings" w:hint="default"/>
      </w:rPr>
    </w:lvl>
  </w:abstractNum>
  <w:abstractNum w:abstractNumId="31" w15:restartNumberingAfterBreak="0">
    <w:nsid w:val="41E23B74"/>
    <w:multiLevelType w:val="multilevel"/>
    <w:tmpl w:val="3D64735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2" w15:restartNumberingAfterBreak="0">
    <w:nsid w:val="43D17366"/>
    <w:multiLevelType w:val="multilevel"/>
    <w:tmpl w:val="E43A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4"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5" w15:restartNumberingAfterBreak="0">
    <w:nsid w:val="49F506F9"/>
    <w:multiLevelType w:val="hybridMultilevel"/>
    <w:tmpl w:val="779E777E"/>
    <w:lvl w:ilvl="0" w:tplc="87A66D34">
      <w:start w:val="1"/>
      <w:numFmt w:val="bullet"/>
      <w:lvlText w:val=""/>
      <w:lvlJc w:val="left"/>
      <w:pPr>
        <w:ind w:left="720" w:hanging="360"/>
      </w:pPr>
      <w:rPr>
        <w:rFonts w:ascii="Symbol" w:hAnsi="Symbol" w:hint="default"/>
      </w:rPr>
    </w:lvl>
    <w:lvl w:ilvl="1" w:tplc="D72E9612" w:tentative="1">
      <w:start w:val="1"/>
      <w:numFmt w:val="bullet"/>
      <w:lvlText w:val="o"/>
      <w:lvlJc w:val="left"/>
      <w:pPr>
        <w:ind w:left="1440" w:hanging="360"/>
      </w:pPr>
      <w:rPr>
        <w:rFonts w:ascii="Courier New" w:hAnsi="Courier New" w:cs="Courier New" w:hint="default"/>
      </w:rPr>
    </w:lvl>
    <w:lvl w:ilvl="2" w:tplc="C2DCEEFA" w:tentative="1">
      <w:start w:val="1"/>
      <w:numFmt w:val="bullet"/>
      <w:lvlText w:val=""/>
      <w:lvlJc w:val="left"/>
      <w:pPr>
        <w:ind w:left="2160" w:hanging="360"/>
      </w:pPr>
      <w:rPr>
        <w:rFonts w:ascii="Wingdings" w:hAnsi="Wingdings" w:hint="default"/>
      </w:rPr>
    </w:lvl>
    <w:lvl w:ilvl="3" w:tplc="B2389310" w:tentative="1">
      <w:start w:val="1"/>
      <w:numFmt w:val="bullet"/>
      <w:lvlText w:val=""/>
      <w:lvlJc w:val="left"/>
      <w:pPr>
        <w:ind w:left="2880" w:hanging="360"/>
      </w:pPr>
      <w:rPr>
        <w:rFonts w:ascii="Symbol" w:hAnsi="Symbol" w:hint="default"/>
      </w:rPr>
    </w:lvl>
    <w:lvl w:ilvl="4" w:tplc="47120B00" w:tentative="1">
      <w:start w:val="1"/>
      <w:numFmt w:val="bullet"/>
      <w:lvlText w:val="o"/>
      <w:lvlJc w:val="left"/>
      <w:pPr>
        <w:ind w:left="3600" w:hanging="360"/>
      </w:pPr>
      <w:rPr>
        <w:rFonts w:ascii="Courier New" w:hAnsi="Courier New" w:cs="Courier New" w:hint="default"/>
      </w:rPr>
    </w:lvl>
    <w:lvl w:ilvl="5" w:tplc="56D00176" w:tentative="1">
      <w:start w:val="1"/>
      <w:numFmt w:val="bullet"/>
      <w:lvlText w:val=""/>
      <w:lvlJc w:val="left"/>
      <w:pPr>
        <w:ind w:left="4320" w:hanging="360"/>
      </w:pPr>
      <w:rPr>
        <w:rFonts w:ascii="Wingdings" w:hAnsi="Wingdings" w:hint="default"/>
      </w:rPr>
    </w:lvl>
    <w:lvl w:ilvl="6" w:tplc="848ED9AC" w:tentative="1">
      <w:start w:val="1"/>
      <w:numFmt w:val="bullet"/>
      <w:lvlText w:val=""/>
      <w:lvlJc w:val="left"/>
      <w:pPr>
        <w:ind w:left="5040" w:hanging="360"/>
      </w:pPr>
      <w:rPr>
        <w:rFonts w:ascii="Symbol" w:hAnsi="Symbol" w:hint="default"/>
      </w:rPr>
    </w:lvl>
    <w:lvl w:ilvl="7" w:tplc="43EE8B02" w:tentative="1">
      <w:start w:val="1"/>
      <w:numFmt w:val="bullet"/>
      <w:lvlText w:val="o"/>
      <w:lvlJc w:val="left"/>
      <w:pPr>
        <w:ind w:left="5760" w:hanging="360"/>
      </w:pPr>
      <w:rPr>
        <w:rFonts w:ascii="Courier New" w:hAnsi="Courier New" w:cs="Courier New" w:hint="default"/>
      </w:rPr>
    </w:lvl>
    <w:lvl w:ilvl="8" w:tplc="2D72B9A8" w:tentative="1">
      <w:start w:val="1"/>
      <w:numFmt w:val="bullet"/>
      <w:lvlText w:val=""/>
      <w:lvlJc w:val="left"/>
      <w:pPr>
        <w:ind w:left="6480" w:hanging="360"/>
      </w:pPr>
      <w:rPr>
        <w:rFonts w:ascii="Wingdings" w:hAnsi="Wingdings" w:hint="default"/>
      </w:rPr>
    </w:lvl>
  </w:abstractNum>
  <w:abstractNum w:abstractNumId="36" w15:restartNumberingAfterBreak="0">
    <w:nsid w:val="4CA9288D"/>
    <w:multiLevelType w:val="hybridMultilevel"/>
    <w:tmpl w:val="F448F8FA"/>
    <w:lvl w:ilvl="0" w:tplc="98B846BA">
      <w:start w:val="1"/>
      <w:numFmt w:val="bullet"/>
      <w:lvlText w:val=""/>
      <w:lvlJc w:val="left"/>
      <w:pPr>
        <w:ind w:left="720" w:hanging="360"/>
      </w:pPr>
      <w:rPr>
        <w:rFonts w:ascii="Symbol" w:hAnsi="Symbol" w:hint="default"/>
      </w:rPr>
    </w:lvl>
    <w:lvl w:ilvl="1" w:tplc="D81C3670" w:tentative="1">
      <w:start w:val="1"/>
      <w:numFmt w:val="bullet"/>
      <w:lvlText w:val="o"/>
      <w:lvlJc w:val="left"/>
      <w:pPr>
        <w:ind w:left="1440" w:hanging="360"/>
      </w:pPr>
      <w:rPr>
        <w:rFonts w:ascii="Courier New" w:hAnsi="Courier New" w:cs="Courier New" w:hint="default"/>
      </w:rPr>
    </w:lvl>
    <w:lvl w:ilvl="2" w:tplc="D5B87CCE" w:tentative="1">
      <w:start w:val="1"/>
      <w:numFmt w:val="bullet"/>
      <w:lvlText w:val=""/>
      <w:lvlJc w:val="left"/>
      <w:pPr>
        <w:ind w:left="2160" w:hanging="360"/>
      </w:pPr>
      <w:rPr>
        <w:rFonts w:ascii="Wingdings" w:hAnsi="Wingdings" w:hint="default"/>
      </w:rPr>
    </w:lvl>
    <w:lvl w:ilvl="3" w:tplc="546ABD18" w:tentative="1">
      <w:start w:val="1"/>
      <w:numFmt w:val="bullet"/>
      <w:lvlText w:val=""/>
      <w:lvlJc w:val="left"/>
      <w:pPr>
        <w:ind w:left="2880" w:hanging="360"/>
      </w:pPr>
      <w:rPr>
        <w:rFonts w:ascii="Symbol" w:hAnsi="Symbol" w:hint="default"/>
      </w:rPr>
    </w:lvl>
    <w:lvl w:ilvl="4" w:tplc="DB76D84A" w:tentative="1">
      <w:start w:val="1"/>
      <w:numFmt w:val="bullet"/>
      <w:lvlText w:val="o"/>
      <w:lvlJc w:val="left"/>
      <w:pPr>
        <w:ind w:left="3600" w:hanging="360"/>
      </w:pPr>
      <w:rPr>
        <w:rFonts w:ascii="Courier New" w:hAnsi="Courier New" w:cs="Courier New" w:hint="default"/>
      </w:rPr>
    </w:lvl>
    <w:lvl w:ilvl="5" w:tplc="4C24590E" w:tentative="1">
      <w:start w:val="1"/>
      <w:numFmt w:val="bullet"/>
      <w:lvlText w:val=""/>
      <w:lvlJc w:val="left"/>
      <w:pPr>
        <w:ind w:left="4320" w:hanging="360"/>
      </w:pPr>
      <w:rPr>
        <w:rFonts w:ascii="Wingdings" w:hAnsi="Wingdings" w:hint="default"/>
      </w:rPr>
    </w:lvl>
    <w:lvl w:ilvl="6" w:tplc="D4AC7BD2" w:tentative="1">
      <w:start w:val="1"/>
      <w:numFmt w:val="bullet"/>
      <w:lvlText w:val=""/>
      <w:lvlJc w:val="left"/>
      <w:pPr>
        <w:ind w:left="5040" w:hanging="360"/>
      </w:pPr>
      <w:rPr>
        <w:rFonts w:ascii="Symbol" w:hAnsi="Symbol" w:hint="default"/>
      </w:rPr>
    </w:lvl>
    <w:lvl w:ilvl="7" w:tplc="A566B4A6" w:tentative="1">
      <w:start w:val="1"/>
      <w:numFmt w:val="bullet"/>
      <w:lvlText w:val="o"/>
      <w:lvlJc w:val="left"/>
      <w:pPr>
        <w:ind w:left="5760" w:hanging="360"/>
      </w:pPr>
      <w:rPr>
        <w:rFonts w:ascii="Courier New" w:hAnsi="Courier New" w:cs="Courier New" w:hint="default"/>
      </w:rPr>
    </w:lvl>
    <w:lvl w:ilvl="8" w:tplc="C324F2B8" w:tentative="1">
      <w:start w:val="1"/>
      <w:numFmt w:val="bullet"/>
      <w:lvlText w:val=""/>
      <w:lvlJc w:val="left"/>
      <w:pPr>
        <w:ind w:left="6480" w:hanging="360"/>
      </w:pPr>
      <w:rPr>
        <w:rFonts w:ascii="Wingdings" w:hAnsi="Wingdings" w:hint="default"/>
      </w:rPr>
    </w:lvl>
  </w:abstractNum>
  <w:abstractNum w:abstractNumId="37" w15:restartNumberingAfterBreak="0">
    <w:nsid w:val="4CAB75DF"/>
    <w:multiLevelType w:val="hybridMultilevel"/>
    <w:tmpl w:val="8A460CFC"/>
    <w:lvl w:ilvl="0" w:tplc="91B65986">
      <w:start w:val="1"/>
      <w:numFmt w:val="bullet"/>
      <w:lvlText w:val=""/>
      <w:lvlJc w:val="left"/>
      <w:pPr>
        <w:ind w:left="360" w:hanging="360"/>
      </w:pPr>
      <w:rPr>
        <w:rFonts w:ascii="Symbol" w:hAnsi="Symbol" w:cs="Symbol" w:hint="default"/>
      </w:rPr>
    </w:lvl>
    <w:lvl w:ilvl="1" w:tplc="D1427DA8" w:tentative="1">
      <w:start w:val="1"/>
      <w:numFmt w:val="bullet"/>
      <w:lvlText w:val="o"/>
      <w:lvlJc w:val="left"/>
      <w:pPr>
        <w:ind w:left="1080" w:hanging="360"/>
      </w:pPr>
      <w:rPr>
        <w:rFonts w:ascii="Courier New" w:hAnsi="Courier New" w:cs="Courier New" w:hint="default"/>
      </w:rPr>
    </w:lvl>
    <w:lvl w:ilvl="2" w:tplc="297E481C" w:tentative="1">
      <w:start w:val="1"/>
      <w:numFmt w:val="bullet"/>
      <w:lvlText w:val=""/>
      <w:lvlJc w:val="left"/>
      <w:pPr>
        <w:ind w:left="1800" w:hanging="360"/>
      </w:pPr>
      <w:rPr>
        <w:rFonts w:ascii="Wingdings" w:hAnsi="Wingdings" w:hint="default"/>
      </w:rPr>
    </w:lvl>
    <w:lvl w:ilvl="3" w:tplc="DF02C978" w:tentative="1">
      <w:start w:val="1"/>
      <w:numFmt w:val="bullet"/>
      <w:lvlText w:val=""/>
      <w:lvlJc w:val="left"/>
      <w:pPr>
        <w:ind w:left="2520" w:hanging="360"/>
      </w:pPr>
      <w:rPr>
        <w:rFonts w:ascii="Symbol" w:hAnsi="Symbol" w:hint="default"/>
      </w:rPr>
    </w:lvl>
    <w:lvl w:ilvl="4" w:tplc="84345AD2" w:tentative="1">
      <w:start w:val="1"/>
      <w:numFmt w:val="bullet"/>
      <w:lvlText w:val="o"/>
      <w:lvlJc w:val="left"/>
      <w:pPr>
        <w:ind w:left="3240" w:hanging="360"/>
      </w:pPr>
      <w:rPr>
        <w:rFonts w:ascii="Courier New" w:hAnsi="Courier New" w:cs="Courier New" w:hint="default"/>
      </w:rPr>
    </w:lvl>
    <w:lvl w:ilvl="5" w:tplc="97D2F254" w:tentative="1">
      <w:start w:val="1"/>
      <w:numFmt w:val="bullet"/>
      <w:lvlText w:val=""/>
      <w:lvlJc w:val="left"/>
      <w:pPr>
        <w:ind w:left="3960" w:hanging="360"/>
      </w:pPr>
      <w:rPr>
        <w:rFonts w:ascii="Wingdings" w:hAnsi="Wingdings" w:hint="default"/>
      </w:rPr>
    </w:lvl>
    <w:lvl w:ilvl="6" w:tplc="085AC74A" w:tentative="1">
      <w:start w:val="1"/>
      <w:numFmt w:val="bullet"/>
      <w:lvlText w:val=""/>
      <w:lvlJc w:val="left"/>
      <w:pPr>
        <w:ind w:left="4680" w:hanging="360"/>
      </w:pPr>
      <w:rPr>
        <w:rFonts w:ascii="Symbol" w:hAnsi="Symbol" w:hint="default"/>
      </w:rPr>
    </w:lvl>
    <w:lvl w:ilvl="7" w:tplc="1E2C04B4" w:tentative="1">
      <w:start w:val="1"/>
      <w:numFmt w:val="bullet"/>
      <w:lvlText w:val="o"/>
      <w:lvlJc w:val="left"/>
      <w:pPr>
        <w:ind w:left="5400" w:hanging="360"/>
      </w:pPr>
      <w:rPr>
        <w:rFonts w:ascii="Courier New" w:hAnsi="Courier New" w:cs="Courier New" w:hint="default"/>
      </w:rPr>
    </w:lvl>
    <w:lvl w:ilvl="8" w:tplc="DB643914" w:tentative="1">
      <w:start w:val="1"/>
      <w:numFmt w:val="bullet"/>
      <w:lvlText w:val=""/>
      <w:lvlJc w:val="left"/>
      <w:pPr>
        <w:ind w:left="6120" w:hanging="360"/>
      </w:pPr>
      <w:rPr>
        <w:rFonts w:ascii="Wingdings" w:hAnsi="Wingdings" w:hint="default"/>
      </w:rPr>
    </w:lvl>
  </w:abstractNum>
  <w:abstractNum w:abstractNumId="38" w15:restartNumberingAfterBreak="0">
    <w:nsid w:val="503C4636"/>
    <w:multiLevelType w:val="multilevel"/>
    <w:tmpl w:val="AE82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893397"/>
    <w:multiLevelType w:val="hybridMultilevel"/>
    <w:tmpl w:val="AD9A6904"/>
    <w:lvl w:ilvl="0" w:tplc="47CCDFC8">
      <w:start w:val="1"/>
      <w:numFmt w:val="decimal"/>
      <w:lvlText w:val="%1."/>
      <w:lvlJc w:val="left"/>
      <w:pPr>
        <w:ind w:left="930" w:hanging="570"/>
      </w:pPr>
      <w:rPr>
        <w:rFonts w:hint="default"/>
      </w:rPr>
    </w:lvl>
    <w:lvl w:ilvl="1" w:tplc="841EDB3E" w:tentative="1">
      <w:start w:val="1"/>
      <w:numFmt w:val="lowerLetter"/>
      <w:lvlText w:val="%2."/>
      <w:lvlJc w:val="left"/>
      <w:pPr>
        <w:ind w:left="1440" w:hanging="360"/>
      </w:pPr>
    </w:lvl>
    <w:lvl w:ilvl="2" w:tplc="85C8D286" w:tentative="1">
      <w:start w:val="1"/>
      <w:numFmt w:val="lowerRoman"/>
      <w:lvlText w:val="%3."/>
      <w:lvlJc w:val="right"/>
      <w:pPr>
        <w:ind w:left="2160" w:hanging="180"/>
      </w:pPr>
    </w:lvl>
    <w:lvl w:ilvl="3" w:tplc="01FA2D5E" w:tentative="1">
      <w:start w:val="1"/>
      <w:numFmt w:val="decimal"/>
      <w:lvlText w:val="%4."/>
      <w:lvlJc w:val="left"/>
      <w:pPr>
        <w:ind w:left="2880" w:hanging="360"/>
      </w:pPr>
    </w:lvl>
    <w:lvl w:ilvl="4" w:tplc="DB3E9A48" w:tentative="1">
      <w:start w:val="1"/>
      <w:numFmt w:val="lowerLetter"/>
      <w:lvlText w:val="%5."/>
      <w:lvlJc w:val="left"/>
      <w:pPr>
        <w:ind w:left="3600" w:hanging="360"/>
      </w:pPr>
    </w:lvl>
    <w:lvl w:ilvl="5" w:tplc="4392C4F4" w:tentative="1">
      <w:start w:val="1"/>
      <w:numFmt w:val="lowerRoman"/>
      <w:lvlText w:val="%6."/>
      <w:lvlJc w:val="right"/>
      <w:pPr>
        <w:ind w:left="4320" w:hanging="180"/>
      </w:pPr>
    </w:lvl>
    <w:lvl w:ilvl="6" w:tplc="6DDC3186" w:tentative="1">
      <w:start w:val="1"/>
      <w:numFmt w:val="decimal"/>
      <w:lvlText w:val="%7."/>
      <w:lvlJc w:val="left"/>
      <w:pPr>
        <w:ind w:left="5040" w:hanging="360"/>
      </w:pPr>
    </w:lvl>
    <w:lvl w:ilvl="7" w:tplc="3878AEDA" w:tentative="1">
      <w:start w:val="1"/>
      <w:numFmt w:val="lowerLetter"/>
      <w:lvlText w:val="%8."/>
      <w:lvlJc w:val="left"/>
      <w:pPr>
        <w:ind w:left="5760" w:hanging="360"/>
      </w:pPr>
    </w:lvl>
    <w:lvl w:ilvl="8" w:tplc="4DF64034" w:tentative="1">
      <w:start w:val="1"/>
      <w:numFmt w:val="lowerRoman"/>
      <w:lvlText w:val="%9."/>
      <w:lvlJc w:val="right"/>
      <w:pPr>
        <w:ind w:left="6480" w:hanging="180"/>
      </w:pPr>
    </w:lvl>
  </w:abstractNum>
  <w:abstractNum w:abstractNumId="40" w15:restartNumberingAfterBreak="0">
    <w:nsid w:val="521E11E9"/>
    <w:multiLevelType w:val="multilevel"/>
    <w:tmpl w:val="A46A29FA"/>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1" w15:restartNumberingAfterBreak="0">
    <w:nsid w:val="559D1F9D"/>
    <w:multiLevelType w:val="hybridMultilevel"/>
    <w:tmpl w:val="E364F45A"/>
    <w:lvl w:ilvl="0" w:tplc="8B5E2ABA">
      <w:start w:val="1"/>
      <w:numFmt w:val="bullet"/>
      <w:lvlText w:val=""/>
      <w:lvlJc w:val="left"/>
      <w:pPr>
        <w:ind w:left="720" w:hanging="360"/>
      </w:pPr>
      <w:rPr>
        <w:rFonts w:ascii="Symbol" w:hAnsi="Symbol" w:hint="default"/>
      </w:rPr>
    </w:lvl>
    <w:lvl w:ilvl="1" w:tplc="B0E244D0" w:tentative="1">
      <w:start w:val="1"/>
      <w:numFmt w:val="bullet"/>
      <w:lvlText w:val="o"/>
      <w:lvlJc w:val="left"/>
      <w:pPr>
        <w:ind w:left="1440" w:hanging="360"/>
      </w:pPr>
      <w:rPr>
        <w:rFonts w:ascii="Courier New" w:hAnsi="Courier New" w:cs="Courier New" w:hint="default"/>
      </w:rPr>
    </w:lvl>
    <w:lvl w:ilvl="2" w:tplc="50A65A8C" w:tentative="1">
      <w:start w:val="1"/>
      <w:numFmt w:val="bullet"/>
      <w:lvlText w:val=""/>
      <w:lvlJc w:val="left"/>
      <w:pPr>
        <w:ind w:left="2160" w:hanging="360"/>
      </w:pPr>
      <w:rPr>
        <w:rFonts w:ascii="Wingdings" w:hAnsi="Wingdings" w:hint="default"/>
      </w:rPr>
    </w:lvl>
    <w:lvl w:ilvl="3" w:tplc="16C4A8C2" w:tentative="1">
      <w:start w:val="1"/>
      <w:numFmt w:val="bullet"/>
      <w:lvlText w:val=""/>
      <w:lvlJc w:val="left"/>
      <w:pPr>
        <w:ind w:left="2880" w:hanging="360"/>
      </w:pPr>
      <w:rPr>
        <w:rFonts w:ascii="Symbol" w:hAnsi="Symbol" w:hint="default"/>
      </w:rPr>
    </w:lvl>
    <w:lvl w:ilvl="4" w:tplc="B4B41240" w:tentative="1">
      <w:start w:val="1"/>
      <w:numFmt w:val="bullet"/>
      <w:lvlText w:val="o"/>
      <w:lvlJc w:val="left"/>
      <w:pPr>
        <w:ind w:left="3600" w:hanging="360"/>
      </w:pPr>
      <w:rPr>
        <w:rFonts w:ascii="Courier New" w:hAnsi="Courier New" w:cs="Courier New" w:hint="default"/>
      </w:rPr>
    </w:lvl>
    <w:lvl w:ilvl="5" w:tplc="76728A82" w:tentative="1">
      <w:start w:val="1"/>
      <w:numFmt w:val="bullet"/>
      <w:lvlText w:val=""/>
      <w:lvlJc w:val="left"/>
      <w:pPr>
        <w:ind w:left="4320" w:hanging="360"/>
      </w:pPr>
      <w:rPr>
        <w:rFonts w:ascii="Wingdings" w:hAnsi="Wingdings" w:hint="default"/>
      </w:rPr>
    </w:lvl>
    <w:lvl w:ilvl="6" w:tplc="0A8860F2" w:tentative="1">
      <w:start w:val="1"/>
      <w:numFmt w:val="bullet"/>
      <w:lvlText w:val=""/>
      <w:lvlJc w:val="left"/>
      <w:pPr>
        <w:ind w:left="5040" w:hanging="360"/>
      </w:pPr>
      <w:rPr>
        <w:rFonts w:ascii="Symbol" w:hAnsi="Symbol" w:hint="default"/>
      </w:rPr>
    </w:lvl>
    <w:lvl w:ilvl="7" w:tplc="C1046706" w:tentative="1">
      <w:start w:val="1"/>
      <w:numFmt w:val="bullet"/>
      <w:lvlText w:val="o"/>
      <w:lvlJc w:val="left"/>
      <w:pPr>
        <w:ind w:left="5760" w:hanging="360"/>
      </w:pPr>
      <w:rPr>
        <w:rFonts w:ascii="Courier New" w:hAnsi="Courier New" w:cs="Courier New" w:hint="default"/>
      </w:rPr>
    </w:lvl>
    <w:lvl w:ilvl="8" w:tplc="B434A06C" w:tentative="1">
      <w:start w:val="1"/>
      <w:numFmt w:val="bullet"/>
      <w:lvlText w:val=""/>
      <w:lvlJc w:val="left"/>
      <w:pPr>
        <w:ind w:left="6480" w:hanging="360"/>
      </w:pPr>
      <w:rPr>
        <w:rFonts w:ascii="Wingdings" w:hAnsi="Wingdings" w:hint="default"/>
      </w:rPr>
    </w:lvl>
  </w:abstractNum>
  <w:abstractNum w:abstractNumId="42" w15:restartNumberingAfterBreak="0">
    <w:nsid w:val="573670B7"/>
    <w:multiLevelType w:val="hybridMultilevel"/>
    <w:tmpl w:val="DEC2728A"/>
    <w:lvl w:ilvl="0" w:tplc="B53656F8">
      <w:start w:val="1"/>
      <w:numFmt w:val="bullet"/>
      <w:lvlText w:val=""/>
      <w:lvlJc w:val="left"/>
      <w:pPr>
        <w:ind w:left="720" w:hanging="360"/>
      </w:pPr>
      <w:rPr>
        <w:rFonts w:ascii="Symbol" w:hAnsi="Symbol" w:hint="default"/>
      </w:rPr>
    </w:lvl>
    <w:lvl w:ilvl="1" w:tplc="FF76EB50" w:tentative="1">
      <w:start w:val="1"/>
      <w:numFmt w:val="bullet"/>
      <w:lvlText w:val="o"/>
      <w:lvlJc w:val="left"/>
      <w:pPr>
        <w:ind w:left="1440" w:hanging="360"/>
      </w:pPr>
      <w:rPr>
        <w:rFonts w:ascii="Courier New" w:hAnsi="Courier New" w:cs="Courier New" w:hint="default"/>
      </w:rPr>
    </w:lvl>
    <w:lvl w:ilvl="2" w:tplc="175ECC7E" w:tentative="1">
      <w:start w:val="1"/>
      <w:numFmt w:val="bullet"/>
      <w:lvlText w:val=""/>
      <w:lvlJc w:val="left"/>
      <w:pPr>
        <w:ind w:left="2160" w:hanging="360"/>
      </w:pPr>
      <w:rPr>
        <w:rFonts w:ascii="Wingdings" w:hAnsi="Wingdings" w:hint="default"/>
      </w:rPr>
    </w:lvl>
    <w:lvl w:ilvl="3" w:tplc="84D2ECF8" w:tentative="1">
      <w:start w:val="1"/>
      <w:numFmt w:val="bullet"/>
      <w:lvlText w:val=""/>
      <w:lvlJc w:val="left"/>
      <w:pPr>
        <w:ind w:left="2880" w:hanging="360"/>
      </w:pPr>
      <w:rPr>
        <w:rFonts w:ascii="Symbol" w:hAnsi="Symbol" w:hint="default"/>
      </w:rPr>
    </w:lvl>
    <w:lvl w:ilvl="4" w:tplc="91004D44" w:tentative="1">
      <w:start w:val="1"/>
      <w:numFmt w:val="bullet"/>
      <w:lvlText w:val="o"/>
      <w:lvlJc w:val="left"/>
      <w:pPr>
        <w:ind w:left="3600" w:hanging="360"/>
      </w:pPr>
      <w:rPr>
        <w:rFonts w:ascii="Courier New" w:hAnsi="Courier New" w:cs="Courier New" w:hint="default"/>
      </w:rPr>
    </w:lvl>
    <w:lvl w:ilvl="5" w:tplc="BF34D0A6" w:tentative="1">
      <w:start w:val="1"/>
      <w:numFmt w:val="bullet"/>
      <w:lvlText w:val=""/>
      <w:lvlJc w:val="left"/>
      <w:pPr>
        <w:ind w:left="4320" w:hanging="360"/>
      </w:pPr>
      <w:rPr>
        <w:rFonts w:ascii="Wingdings" w:hAnsi="Wingdings" w:hint="default"/>
      </w:rPr>
    </w:lvl>
    <w:lvl w:ilvl="6" w:tplc="FFC0220A" w:tentative="1">
      <w:start w:val="1"/>
      <w:numFmt w:val="bullet"/>
      <w:lvlText w:val=""/>
      <w:lvlJc w:val="left"/>
      <w:pPr>
        <w:ind w:left="5040" w:hanging="360"/>
      </w:pPr>
      <w:rPr>
        <w:rFonts w:ascii="Symbol" w:hAnsi="Symbol" w:hint="default"/>
      </w:rPr>
    </w:lvl>
    <w:lvl w:ilvl="7" w:tplc="609CBA50" w:tentative="1">
      <w:start w:val="1"/>
      <w:numFmt w:val="bullet"/>
      <w:lvlText w:val="o"/>
      <w:lvlJc w:val="left"/>
      <w:pPr>
        <w:ind w:left="5760" w:hanging="360"/>
      </w:pPr>
      <w:rPr>
        <w:rFonts w:ascii="Courier New" w:hAnsi="Courier New" w:cs="Courier New" w:hint="default"/>
      </w:rPr>
    </w:lvl>
    <w:lvl w:ilvl="8" w:tplc="18C816E2" w:tentative="1">
      <w:start w:val="1"/>
      <w:numFmt w:val="bullet"/>
      <w:lvlText w:val=""/>
      <w:lvlJc w:val="left"/>
      <w:pPr>
        <w:ind w:left="6480" w:hanging="360"/>
      </w:pPr>
      <w:rPr>
        <w:rFonts w:ascii="Wingdings" w:hAnsi="Wingdings" w:hint="default"/>
      </w:rPr>
    </w:lvl>
  </w:abstractNum>
  <w:abstractNum w:abstractNumId="43" w15:restartNumberingAfterBreak="0">
    <w:nsid w:val="57E70F81"/>
    <w:multiLevelType w:val="hybridMultilevel"/>
    <w:tmpl w:val="1A92BDD4"/>
    <w:lvl w:ilvl="0" w:tplc="E5988E06">
      <w:start w:val="1"/>
      <w:numFmt w:val="bullet"/>
      <w:lvlText w:val=""/>
      <w:lvlJc w:val="left"/>
      <w:pPr>
        <w:ind w:left="360" w:hanging="360"/>
      </w:pPr>
      <w:rPr>
        <w:rFonts w:ascii="Symbol" w:hAnsi="Symbol" w:hint="default"/>
      </w:rPr>
    </w:lvl>
    <w:lvl w:ilvl="1" w:tplc="0E6ED928" w:tentative="1">
      <w:start w:val="1"/>
      <w:numFmt w:val="bullet"/>
      <w:lvlText w:val="o"/>
      <w:lvlJc w:val="left"/>
      <w:pPr>
        <w:ind w:left="1080" w:hanging="360"/>
      </w:pPr>
      <w:rPr>
        <w:rFonts w:ascii="Courier New" w:hAnsi="Courier New" w:cs="Courier New" w:hint="default"/>
      </w:rPr>
    </w:lvl>
    <w:lvl w:ilvl="2" w:tplc="5F0E1282" w:tentative="1">
      <w:start w:val="1"/>
      <w:numFmt w:val="bullet"/>
      <w:lvlText w:val=""/>
      <w:lvlJc w:val="left"/>
      <w:pPr>
        <w:ind w:left="1800" w:hanging="360"/>
      </w:pPr>
      <w:rPr>
        <w:rFonts w:ascii="Wingdings" w:hAnsi="Wingdings" w:hint="default"/>
      </w:rPr>
    </w:lvl>
    <w:lvl w:ilvl="3" w:tplc="7F184F54" w:tentative="1">
      <w:start w:val="1"/>
      <w:numFmt w:val="bullet"/>
      <w:lvlText w:val=""/>
      <w:lvlJc w:val="left"/>
      <w:pPr>
        <w:ind w:left="2520" w:hanging="360"/>
      </w:pPr>
      <w:rPr>
        <w:rFonts w:ascii="Symbol" w:hAnsi="Symbol" w:hint="default"/>
      </w:rPr>
    </w:lvl>
    <w:lvl w:ilvl="4" w:tplc="D4124E74" w:tentative="1">
      <w:start w:val="1"/>
      <w:numFmt w:val="bullet"/>
      <w:lvlText w:val="o"/>
      <w:lvlJc w:val="left"/>
      <w:pPr>
        <w:ind w:left="3240" w:hanging="360"/>
      </w:pPr>
      <w:rPr>
        <w:rFonts w:ascii="Courier New" w:hAnsi="Courier New" w:cs="Courier New" w:hint="default"/>
      </w:rPr>
    </w:lvl>
    <w:lvl w:ilvl="5" w:tplc="3D1CE7C0" w:tentative="1">
      <w:start w:val="1"/>
      <w:numFmt w:val="bullet"/>
      <w:lvlText w:val=""/>
      <w:lvlJc w:val="left"/>
      <w:pPr>
        <w:ind w:left="3960" w:hanging="360"/>
      </w:pPr>
      <w:rPr>
        <w:rFonts w:ascii="Wingdings" w:hAnsi="Wingdings" w:hint="default"/>
      </w:rPr>
    </w:lvl>
    <w:lvl w:ilvl="6" w:tplc="3CC01F2E" w:tentative="1">
      <w:start w:val="1"/>
      <w:numFmt w:val="bullet"/>
      <w:lvlText w:val=""/>
      <w:lvlJc w:val="left"/>
      <w:pPr>
        <w:ind w:left="4680" w:hanging="360"/>
      </w:pPr>
      <w:rPr>
        <w:rFonts w:ascii="Symbol" w:hAnsi="Symbol" w:hint="default"/>
      </w:rPr>
    </w:lvl>
    <w:lvl w:ilvl="7" w:tplc="80C0ADCE" w:tentative="1">
      <w:start w:val="1"/>
      <w:numFmt w:val="bullet"/>
      <w:lvlText w:val="o"/>
      <w:lvlJc w:val="left"/>
      <w:pPr>
        <w:ind w:left="5400" w:hanging="360"/>
      </w:pPr>
      <w:rPr>
        <w:rFonts w:ascii="Courier New" w:hAnsi="Courier New" w:cs="Courier New" w:hint="default"/>
      </w:rPr>
    </w:lvl>
    <w:lvl w:ilvl="8" w:tplc="5E2C334C" w:tentative="1">
      <w:start w:val="1"/>
      <w:numFmt w:val="bullet"/>
      <w:lvlText w:val=""/>
      <w:lvlJc w:val="left"/>
      <w:pPr>
        <w:ind w:left="6120" w:hanging="360"/>
      </w:pPr>
      <w:rPr>
        <w:rFonts w:ascii="Wingdings" w:hAnsi="Wingdings" w:hint="default"/>
      </w:rPr>
    </w:lvl>
  </w:abstractNum>
  <w:abstractNum w:abstractNumId="44" w15:restartNumberingAfterBreak="0">
    <w:nsid w:val="580449CC"/>
    <w:multiLevelType w:val="hybridMultilevel"/>
    <w:tmpl w:val="BFC683AE"/>
    <w:lvl w:ilvl="0" w:tplc="B2D4E312">
      <w:start w:val="1"/>
      <w:numFmt w:val="decimal"/>
      <w:lvlText w:val="%1."/>
      <w:lvlJc w:val="left"/>
      <w:pPr>
        <w:ind w:left="720" w:hanging="360"/>
      </w:pPr>
    </w:lvl>
    <w:lvl w:ilvl="1" w:tplc="AA18075A">
      <w:start w:val="1"/>
      <w:numFmt w:val="lowerLetter"/>
      <w:lvlText w:val="%2."/>
      <w:lvlJc w:val="left"/>
      <w:pPr>
        <w:ind w:left="1440" w:hanging="360"/>
      </w:pPr>
    </w:lvl>
    <w:lvl w:ilvl="2" w:tplc="6AC0E1A0" w:tentative="1">
      <w:start w:val="1"/>
      <w:numFmt w:val="lowerRoman"/>
      <w:lvlText w:val="%3."/>
      <w:lvlJc w:val="right"/>
      <w:pPr>
        <w:ind w:left="2160" w:hanging="180"/>
      </w:pPr>
    </w:lvl>
    <w:lvl w:ilvl="3" w:tplc="42DC87F0" w:tentative="1">
      <w:start w:val="1"/>
      <w:numFmt w:val="decimal"/>
      <w:lvlText w:val="%4."/>
      <w:lvlJc w:val="left"/>
      <w:pPr>
        <w:ind w:left="2880" w:hanging="360"/>
      </w:pPr>
    </w:lvl>
    <w:lvl w:ilvl="4" w:tplc="6DA4CBA2" w:tentative="1">
      <w:start w:val="1"/>
      <w:numFmt w:val="lowerLetter"/>
      <w:lvlText w:val="%5."/>
      <w:lvlJc w:val="left"/>
      <w:pPr>
        <w:ind w:left="3600" w:hanging="360"/>
      </w:pPr>
    </w:lvl>
    <w:lvl w:ilvl="5" w:tplc="8CDECB78" w:tentative="1">
      <w:start w:val="1"/>
      <w:numFmt w:val="lowerRoman"/>
      <w:lvlText w:val="%6."/>
      <w:lvlJc w:val="right"/>
      <w:pPr>
        <w:ind w:left="4320" w:hanging="180"/>
      </w:pPr>
    </w:lvl>
    <w:lvl w:ilvl="6" w:tplc="4EF44C7E" w:tentative="1">
      <w:start w:val="1"/>
      <w:numFmt w:val="decimal"/>
      <w:lvlText w:val="%7."/>
      <w:lvlJc w:val="left"/>
      <w:pPr>
        <w:ind w:left="5040" w:hanging="360"/>
      </w:pPr>
    </w:lvl>
    <w:lvl w:ilvl="7" w:tplc="DC8A4FF0" w:tentative="1">
      <w:start w:val="1"/>
      <w:numFmt w:val="lowerLetter"/>
      <w:lvlText w:val="%8."/>
      <w:lvlJc w:val="left"/>
      <w:pPr>
        <w:ind w:left="5760" w:hanging="360"/>
      </w:pPr>
    </w:lvl>
    <w:lvl w:ilvl="8" w:tplc="1E621FD8" w:tentative="1">
      <w:start w:val="1"/>
      <w:numFmt w:val="lowerRoman"/>
      <w:lvlText w:val="%9."/>
      <w:lvlJc w:val="right"/>
      <w:pPr>
        <w:ind w:left="6480" w:hanging="180"/>
      </w:pPr>
    </w:lvl>
  </w:abstractNum>
  <w:abstractNum w:abstractNumId="45"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6" w15:restartNumberingAfterBreak="0">
    <w:nsid w:val="59CB09F5"/>
    <w:multiLevelType w:val="hybridMultilevel"/>
    <w:tmpl w:val="0CF0C0C0"/>
    <w:lvl w:ilvl="0" w:tplc="467C7290">
      <w:start w:val="1"/>
      <w:numFmt w:val="bullet"/>
      <w:lvlText w:val=""/>
      <w:lvlJc w:val="left"/>
      <w:pPr>
        <w:ind w:left="720" w:hanging="360"/>
      </w:pPr>
      <w:rPr>
        <w:rFonts w:ascii="Symbol" w:hAnsi="Symbol" w:hint="default"/>
      </w:rPr>
    </w:lvl>
    <w:lvl w:ilvl="1" w:tplc="A29264FC" w:tentative="1">
      <w:start w:val="1"/>
      <w:numFmt w:val="bullet"/>
      <w:lvlText w:val="o"/>
      <w:lvlJc w:val="left"/>
      <w:pPr>
        <w:ind w:left="1440" w:hanging="360"/>
      </w:pPr>
      <w:rPr>
        <w:rFonts w:ascii="Courier New" w:hAnsi="Courier New" w:cs="Courier New" w:hint="default"/>
      </w:rPr>
    </w:lvl>
    <w:lvl w:ilvl="2" w:tplc="8EB2A61A" w:tentative="1">
      <w:start w:val="1"/>
      <w:numFmt w:val="bullet"/>
      <w:lvlText w:val=""/>
      <w:lvlJc w:val="left"/>
      <w:pPr>
        <w:ind w:left="2160" w:hanging="360"/>
      </w:pPr>
      <w:rPr>
        <w:rFonts w:ascii="Wingdings" w:hAnsi="Wingdings" w:hint="default"/>
      </w:rPr>
    </w:lvl>
    <w:lvl w:ilvl="3" w:tplc="BC78CDFC" w:tentative="1">
      <w:start w:val="1"/>
      <w:numFmt w:val="bullet"/>
      <w:lvlText w:val=""/>
      <w:lvlJc w:val="left"/>
      <w:pPr>
        <w:ind w:left="2880" w:hanging="360"/>
      </w:pPr>
      <w:rPr>
        <w:rFonts w:ascii="Symbol" w:hAnsi="Symbol" w:hint="default"/>
      </w:rPr>
    </w:lvl>
    <w:lvl w:ilvl="4" w:tplc="BCDCBE42" w:tentative="1">
      <w:start w:val="1"/>
      <w:numFmt w:val="bullet"/>
      <w:lvlText w:val="o"/>
      <w:lvlJc w:val="left"/>
      <w:pPr>
        <w:ind w:left="3600" w:hanging="360"/>
      </w:pPr>
      <w:rPr>
        <w:rFonts w:ascii="Courier New" w:hAnsi="Courier New" w:cs="Courier New" w:hint="default"/>
      </w:rPr>
    </w:lvl>
    <w:lvl w:ilvl="5" w:tplc="911A1384" w:tentative="1">
      <w:start w:val="1"/>
      <w:numFmt w:val="bullet"/>
      <w:lvlText w:val=""/>
      <w:lvlJc w:val="left"/>
      <w:pPr>
        <w:ind w:left="4320" w:hanging="360"/>
      </w:pPr>
      <w:rPr>
        <w:rFonts w:ascii="Wingdings" w:hAnsi="Wingdings" w:hint="default"/>
      </w:rPr>
    </w:lvl>
    <w:lvl w:ilvl="6" w:tplc="FE2472BC" w:tentative="1">
      <w:start w:val="1"/>
      <w:numFmt w:val="bullet"/>
      <w:lvlText w:val=""/>
      <w:lvlJc w:val="left"/>
      <w:pPr>
        <w:ind w:left="5040" w:hanging="360"/>
      </w:pPr>
      <w:rPr>
        <w:rFonts w:ascii="Symbol" w:hAnsi="Symbol" w:hint="default"/>
      </w:rPr>
    </w:lvl>
    <w:lvl w:ilvl="7" w:tplc="2F8EBFC6" w:tentative="1">
      <w:start w:val="1"/>
      <w:numFmt w:val="bullet"/>
      <w:lvlText w:val="o"/>
      <w:lvlJc w:val="left"/>
      <w:pPr>
        <w:ind w:left="5760" w:hanging="360"/>
      </w:pPr>
      <w:rPr>
        <w:rFonts w:ascii="Courier New" w:hAnsi="Courier New" w:cs="Courier New" w:hint="default"/>
      </w:rPr>
    </w:lvl>
    <w:lvl w:ilvl="8" w:tplc="8F86766C" w:tentative="1">
      <w:start w:val="1"/>
      <w:numFmt w:val="bullet"/>
      <w:lvlText w:val=""/>
      <w:lvlJc w:val="left"/>
      <w:pPr>
        <w:ind w:left="6480" w:hanging="360"/>
      </w:pPr>
      <w:rPr>
        <w:rFonts w:ascii="Wingdings" w:hAnsi="Wingdings" w:hint="default"/>
      </w:rPr>
    </w:lvl>
  </w:abstractNum>
  <w:abstractNum w:abstractNumId="47" w15:restartNumberingAfterBreak="0">
    <w:nsid w:val="5EBE6C78"/>
    <w:multiLevelType w:val="hybridMultilevel"/>
    <w:tmpl w:val="133AE708"/>
    <w:lvl w:ilvl="0" w:tplc="81040D64">
      <w:start w:val="1"/>
      <w:numFmt w:val="bullet"/>
      <w:lvlText w:val=""/>
      <w:lvlJc w:val="left"/>
      <w:pPr>
        <w:ind w:left="720" w:hanging="360"/>
      </w:pPr>
      <w:rPr>
        <w:rFonts w:ascii="Symbol" w:hAnsi="Symbol" w:hint="default"/>
      </w:rPr>
    </w:lvl>
    <w:lvl w:ilvl="1" w:tplc="1ECAADDA" w:tentative="1">
      <w:start w:val="1"/>
      <w:numFmt w:val="bullet"/>
      <w:lvlText w:val="o"/>
      <w:lvlJc w:val="left"/>
      <w:pPr>
        <w:ind w:left="1440" w:hanging="360"/>
      </w:pPr>
      <w:rPr>
        <w:rFonts w:ascii="Courier New" w:hAnsi="Courier New" w:cs="Courier New" w:hint="default"/>
      </w:rPr>
    </w:lvl>
    <w:lvl w:ilvl="2" w:tplc="0CE61532" w:tentative="1">
      <w:start w:val="1"/>
      <w:numFmt w:val="bullet"/>
      <w:lvlText w:val=""/>
      <w:lvlJc w:val="left"/>
      <w:pPr>
        <w:ind w:left="2160" w:hanging="360"/>
      </w:pPr>
      <w:rPr>
        <w:rFonts w:ascii="Wingdings" w:hAnsi="Wingdings" w:hint="default"/>
      </w:rPr>
    </w:lvl>
    <w:lvl w:ilvl="3" w:tplc="A442111A" w:tentative="1">
      <w:start w:val="1"/>
      <w:numFmt w:val="bullet"/>
      <w:lvlText w:val=""/>
      <w:lvlJc w:val="left"/>
      <w:pPr>
        <w:ind w:left="2880" w:hanging="360"/>
      </w:pPr>
      <w:rPr>
        <w:rFonts w:ascii="Symbol" w:hAnsi="Symbol" w:hint="default"/>
      </w:rPr>
    </w:lvl>
    <w:lvl w:ilvl="4" w:tplc="598CBEB4" w:tentative="1">
      <w:start w:val="1"/>
      <w:numFmt w:val="bullet"/>
      <w:lvlText w:val="o"/>
      <w:lvlJc w:val="left"/>
      <w:pPr>
        <w:ind w:left="3600" w:hanging="360"/>
      </w:pPr>
      <w:rPr>
        <w:rFonts w:ascii="Courier New" w:hAnsi="Courier New" w:cs="Courier New" w:hint="default"/>
      </w:rPr>
    </w:lvl>
    <w:lvl w:ilvl="5" w:tplc="B79094A6" w:tentative="1">
      <w:start w:val="1"/>
      <w:numFmt w:val="bullet"/>
      <w:lvlText w:val=""/>
      <w:lvlJc w:val="left"/>
      <w:pPr>
        <w:ind w:left="4320" w:hanging="360"/>
      </w:pPr>
      <w:rPr>
        <w:rFonts w:ascii="Wingdings" w:hAnsi="Wingdings" w:hint="default"/>
      </w:rPr>
    </w:lvl>
    <w:lvl w:ilvl="6" w:tplc="0928A144" w:tentative="1">
      <w:start w:val="1"/>
      <w:numFmt w:val="bullet"/>
      <w:lvlText w:val=""/>
      <w:lvlJc w:val="left"/>
      <w:pPr>
        <w:ind w:left="5040" w:hanging="360"/>
      </w:pPr>
      <w:rPr>
        <w:rFonts w:ascii="Symbol" w:hAnsi="Symbol" w:hint="default"/>
      </w:rPr>
    </w:lvl>
    <w:lvl w:ilvl="7" w:tplc="2FC6292C" w:tentative="1">
      <w:start w:val="1"/>
      <w:numFmt w:val="bullet"/>
      <w:lvlText w:val="o"/>
      <w:lvlJc w:val="left"/>
      <w:pPr>
        <w:ind w:left="5760" w:hanging="360"/>
      </w:pPr>
      <w:rPr>
        <w:rFonts w:ascii="Courier New" w:hAnsi="Courier New" w:cs="Courier New" w:hint="default"/>
      </w:rPr>
    </w:lvl>
    <w:lvl w:ilvl="8" w:tplc="C53897C6" w:tentative="1">
      <w:start w:val="1"/>
      <w:numFmt w:val="bullet"/>
      <w:lvlText w:val=""/>
      <w:lvlJc w:val="left"/>
      <w:pPr>
        <w:ind w:left="6480" w:hanging="360"/>
      </w:pPr>
      <w:rPr>
        <w:rFonts w:ascii="Wingdings" w:hAnsi="Wingdings" w:hint="default"/>
      </w:rPr>
    </w:lvl>
  </w:abstractNum>
  <w:abstractNum w:abstractNumId="48" w15:restartNumberingAfterBreak="0">
    <w:nsid w:val="61AE0CA5"/>
    <w:multiLevelType w:val="multilevel"/>
    <w:tmpl w:val="AF8621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35B7051"/>
    <w:multiLevelType w:val="hybridMultilevel"/>
    <w:tmpl w:val="61ECF42A"/>
    <w:lvl w:ilvl="0" w:tplc="E690A25A">
      <w:start w:val="1"/>
      <w:numFmt w:val="bullet"/>
      <w:lvlText w:val=""/>
      <w:lvlJc w:val="left"/>
      <w:pPr>
        <w:ind w:left="720" w:hanging="360"/>
      </w:pPr>
      <w:rPr>
        <w:rFonts w:ascii="Symbol" w:hAnsi="Symbol" w:hint="default"/>
      </w:rPr>
    </w:lvl>
    <w:lvl w:ilvl="1" w:tplc="EDD242F6" w:tentative="1">
      <w:start w:val="1"/>
      <w:numFmt w:val="bullet"/>
      <w:lvlText w:val="o"/>
      <w:lvlJc w:val="left"/>
      <w:pPr>
        <w:ind w:left="1440" w:hanging="360"/>
      </w:pPr>
      <w:rPr>
        <w:rFonts w:ascii="Courier New" w:hAnsi="Courier New" w:cs="Courier New" w:hint="default"/>
      </w:rPr>
    </w:lvl>
    <w:lvl w:ilvl="2" w:tplc="69508688" w:tentative="1">
      <w:start w:val="1"/>
      <w:numFmt w:val="bullet"/>
      <w:lvlText w:val=""/>
      <w:lvlJc w:val="left"/>
      <w:pPr>
        <w:ind w:left="2160" w:hanging="360"/>
      </w:pPr>
      <w:rPr>
        <w:rFonts w:ascii="Wingdings" w:hAnsi="Wingdings" w:hint="default"/>
      </w:rPr>
    </w:lvl>
    <w:lvl w:ilvl="3" w:tplc="807CA1C0" w:tentative="1">
      <w:start w:val="1"/>
      <w:numFmt w:val="bullet"/>
      <w:lvlText w:val=""/>
      <w:lvlJc w:val="left"/>
      <w:pPr>
        <w:ind w:left="2880" w:hanging="360"/>
      </w:pPr>
      <w:rPr>
        <w:rFonts w:ascii="Symbol" w:hAnsi="Symbol" w:hint="default"/>
      </w:rPr>
    </w:lvl>
    <w:lvl w:ilvl="4" w:tplc="BC0ED9EE" w:tentative="1">
      <w:start w:val="1"/>
      <w:numFmt w:val="bullet"/>
      <w:lvlText w:val="o"/>
      <w:lvlJc w:val="left"/>
      <w:pPr>
        <w:ind w:left="3600" w:hanging="360"/>
      </w:pPr>
      <w:rPr>
        <w:rFonts w:ascii="Courier New" w:hAnsi="Courier New" w:cs="Courier New" w:hint="default"/>
      </w:rPr>
    </w:lvl>
    <w:lvl w:ilvl="5" w:tplc="37307DA8" w:tentative="1">
      <w:start w:val="1"/>
      <w:numFmt w:val="bullet"/>
      <w:lvlText w:val=""/>
      <w:lvlJc w:val="left"/>
      <w:pPr>
        <w:ind w:left="4320" w:hanging="360"/>
      </w:pPr>
      <w:rPr>
        <w:rFonts w:ascii="Wingdings" w:hAnsi="Wingdings" w:hint="default"/>
      </w:rPr>
    </w:lvl>
    <w:lvl w:ilvl="6" w:tplc="F576594C" w:tentative="1">
      <w:start w:val="1"/>
      <w:numFmt w:val="bullet"/>
      <w:lvlText w:val=""/>
      <w:lvlJc w:val="left"/>
      <w:pPr>
        <w:ind w:left="5040" w:hanging="360"/>
      </w:pPr>
      <w:rPr>
        <w:rFonts w:ascii="Symbol" w:hAnsi="Symbol" w:hint="default"/>
      </w:rPr>
    </w:lvl>
    <w:lvl w:ilvl="7" w:tplc="3216CEF8" w:tentative="1">
      <w:start w:val="1"/>
      <w:numFmt w:val="bullet"/>
      <w:lvlText w:val="o"/>
      <w:lvlJc w:val="left"/>
      <w:pPr>
        <w:ind w:left="5760" w:hanging="360"/>
      </w:pPr>
      <w:rPr>
        <w:rFonts w:ascii="Courier New" w:hAnsi="Courier New" w:cs="Courier New" w:hint="default"/>
      </w:rPr>
    </w:lvl>
    <w:lvl w:ilvl="8" w:tplc="76FE6C42" w:tentative="1">
      <w:start w:val="1"/>
      <w:numFmt w:val="bullet"/>
      <w:lvlText w:val=""/>
      <w:lvlJc w:val="left"/>
      <w:pPr>
        <w:ind w:left="6480" w:hanging="360"/>
      </w:pPr>
      <w:rPr>
        <w:rFonts w:ascii="Wingdings" w:hAnsi="Wingdings" w:hint="default"/>
      </w:rPr>
    </w:lvl>
  </w:abstractNum>
  <w:abstractNum w:abstractNumId="50"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51" w15:restartNumberingAfterBreak="0">
    <w:nsid w:val="68FD0254"/>
    <w:multiLevelType w:val="hybridMultilevel"/>
    <w:tmpl w:val="F7FE70A8"/>
    <w:lvl w:ilvl="0" w:tplc="569AA25E">
      <w:start w:val="1"/>
      <w:numFmt w:val="bullet"/>
      <w:lvlText w:val="•"/>
      <w:lvlJc w:val="left"/>
      <w:pPr>
        <w:ind w:left="720" w:hanging="360"/>
      </w:pPr>
      <w:rPr>
        <w:rFonts w:ascii="Times New Roman" w:hAnsi="Times New Roman" w:cs="Times New Roman" w:hint="default"/>
      </w:rPr>
    </w:lvl>
    <w:lvl w:ilvl="1" w:tplc="6338B6E2">
      <w:start w:val="1"/>
      <w:numFmt w:val="bullet"/>
      <w:lvlText w:val="•"/>
      <w:lvlJc w:val="left"/>
      <w:pPr>
        <w:ind w:left="1440" w:hanging="360"/>
      </w:pPr>
      <w:rPr>
        <w:rFonts w:ascii="Times New Roman" w:hAnsi="Times New Roman" w:cs="Times New Roman" w:hint="default"/>
      </w:rPr>
    </w:lvl>
    <w:lvl w:ilvl="2" w:tplc="9A02CF96">
      <w:start w:val="1"/>
      <w:numFmt w:val="bullet"/>
      <w:lvlText w:val="•"/>
      <w:lvlJc w:val="left"/>
      <w:pPr>
        <w:ind w:left="2160" w:hanging="360"/>
      </w:pPr>
      <w:rPr>
        <w:rFonts w:ascii="Times New Roman" w:hAnsi="Times New Roman" w:cs="Times New Roman" w:hint="default"/>
      </w:rPr>
    </w:lvl>
    <w:lvl w:ilvl="3" w:tplc="45206B6C">
      <w:start w:val="1"/>
      <w:numFmt w:val="bullet"/>
      <w:lvlText w:val="•"/>
      <w:lvlJc w:val="left"/>
      <w:pPr>
        <w:ind w:left="2880" w:hanging="360"/>
      </w:pPr>
      <w:rPr>
        <w:rFonts w:ascii="Times New Roman" w:hAnsi="Times New Roman" w:cs="Times New Roman" w:hint="default"/>
      </w:rPr>
    </w:lvl>
    <w:lvl w:ilvl="4" w:tplc="9446C18A">
      <w:start w:val="1"/>
      <w:numFmt w:val="bullet"/>
      <w:lvlText w:val="•"/>
      <w:lvlJc w:val="left"/>
      <w:pPr>
        <w:ind w:left="3600" w:hanging="360"/>
      </w:pPr>
      <w:rPr>
        <w:rFonts w:ascii="Times New Roman" w:hAnsi="Times New Roman" w:cs="Times New Roman" w:hint="default"/>
      </w:rPr>
    </w:lvl>
    <w:lvl w:ilvl="5" w:tplc="52DAD558">
      <w:start w:val="1"/>
      <w:numFmt w:val="bullet"/>
      <w:lvlText w:val="•"/>
      <w:lvlJc w:val="left"/>
      <w:pPr>
        <w:ind w:left="4320" w:hanging="360"/>
      </w:pPr>
      <w:rPr>
        <w:rFonts w:ascii="Times New Roman" w:hAnsi="Times New Roman" w:cs="Times New Roman" w:hint="default"/>
      </w:rPr>
    </w:lvl>
    <w:lvl w:ilvl="6" w:tplc="35D6BDB8">
      <w:start w:val="1"/>
      <w:numFmt w:val="bullet"/>
      <w:lvlText w:val="•"/>
      <w:lvlJc w:val="left"/>
      <w:pPr>
        <w:ind w:left="5040" w:hanging="360"/>
      </w:pPr>
      <w:rPr>
        <w:rFonts w:ascii="Times New Roman" w:hAnsi="Times New Roman" w:cs="Times New Roman" w:hint="default"/>
      </w:rPr>
    </w:lvl>
    <w:lvl w:ilvl="7" w:tplc="D2BC2154">
      <w:start w:val="1"/>
      <w:numFmt w:val="bullet"/>
      <w:lvlText w:val="•"/>
      <w:lvlJc w:val="left"/>
      <w:pPr>
        <w:ind w:left="5760" w:hanging="360"/>
      </w:pPr>
      <w:rPr>
        <w:rFonts w:ascii="Times New Roman" w:hAnsi="Times New Roman" w:cs="Times New Roman" w:hint="default"/>
      </w:rPr>
    </w:lvl>
    <w:lvl w:ilvl="8" w:tplc="E67E0EB2">
      <w:start w:val="1"/>
      <w:numFmt w:val="bullet"/>
      <w:lvlText w:val="•"/>
      <w:lvlJc w:val="left"/>
      <w:pPr>
        <w:ind w:left="6480" w:hanging="360"/>
      </w:pPr>
      <w:rPr>
        <w:rFonts w:ascii="Times New Roman" w:hAnsi="Times New Roman" w:cs="Times New Roman" w:hint="default"/>
      </w:rPr>
    </w:lvl>
  </w:abstractNum>
  <w:abstractNum w:abstractNumId="52" w15:restartNumberingAfterBreak="0">
    <w:nsid w:val="69E95A54"/>
    <w:multiLevelType w:val="multilevel"/>
    <w:tmpl w:val="00000097"/>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53" w15:restartNumberingAfterBreak="0">
    <w:nsid w:val="6D9B15EB"/>
    <w:multiLevelType w:val="hybridMultilevel"/>
    <w:tmpl w:val="1B08443A"/>
    <w:lvl w:ilvl="0" w:tplc="EB56E094">
      <w:start w:val="1"/>
      <w:numFmt w:val="bullet"/>
      <w:lvlText w:val=""/>
      <w:lvlJc w:val="left"/>
      <w:pPr>
        <w:ind w:left="1287" w:hanging="360"/>
      </w:pPr>
      <w:rPr>
        <w:rFonts w:ascii="Symbol" w:hAnsi="Symbol" w:cs="Symbol" w:hint="default"/>
      </w:rPr>
    </w:lvl>
    <w:lvl w:ilvl="1" w:tplc="31E6A398" w:tentative="1">
      <w:start w:val="1"/>
      <w:numFmt w:val="bullet"/>
      <w:lvlText w:val="o"/>
      <w:lvlJc w:val="left"/>
      <w:pPr>
        <w:ind w:left="2007" w:hanging="360"/>
      </w:pPr>
      <w:rPr>
        <w:rFonts w:ascii="Courier New" w:hAnsi="Courier New" w:cs="Courier New" w:hint="default"/>
      </w:rPr>
    </w:lvl>
    <w:lvl w:ilvl="2" w:tplc="961075DC" w:tentative="1">
      <w:start w:val="1"/>
      <w:numFmt w:val="bullet"/>
      <w:lvlText w:val=""/>
      <w:lvlJc w:val="left"/>
      <w:pPr>
        <w:ind w:left="2727" w:hanging="360"/>
      </w:pPr>
      <w:rPr>
        <w:rFonts w:ascii="Wingdings" w:hAnsi="Wingdings" w:hint="default"/>
      </w:rPr>
    </w:lvl>
    <w:lvl w:ilvl="3" w:tplc="0E4E47A8" w:tentative="1">
      <w:start w:val="1"/>
      <w:numFmt w:val="bullet"/>
      <w:lvlText w:val=""/>
      <w:lvlJc w:val="left"/>
      <w:pPr>
        <w:ind w:left="3447" w:hanging="360"/>
      </w:pPr>
      <w:rPr>
        <w:rFonts w:ascii="Symbol" w:hAnsi="Symbol" w:hint="default"/>
      </w:rPr>
    </w:lvl>
    <w:lvl w:ilvl="4" w:tplc="7F348FDE" w:tentative="1">
      <w:start w:val="1"/>
      <w:numFmt w:val="bullet"/>
      <w:lvlText w:val="o"/>
      <w:lvlJc w:val="left"/>
      <w:pPr>
        <w:ind w:left="4167" w:hanging="360"/>
      </w:pPr>
      <w:rPr>
        <w:rFonts w:ascii="Courier New" w:hAnsi="Courier New" w:cs="Courier New" w:hint="default"/>
      </w:rPr>
    </w:lvl>
    <w:lvl w:ilvl="5" w:tplc="A0347BDC" w:tentative="1">
      <w:start w:val="1"/>
      <w:numFmt w:val="bullet"/>
      <w:lvlText w:val=""/>
      <w:lvlJc w:val="left"/>
      <w:pPr>
        <w:ind w:left="4887" w:hanging="360"/>
      </w:pPr>
      <w:rPr>
        <w:rFonts w:ascii="Wingdings" w:hAnsi="Wingdings" w:hint="default"/>
      </w:rPr>
    </w:lvl>
    <w:lvl w:ilvl="6" w:tplc="27207156" w:tentative="1">
      <w:start w:val="1"/>
      <w:numFmt w:val="bullet"/>
      <w:lvlText w:val=""/>
      <w:lvlJc w:val="left"/>
      <w:pPr>
        <w:ind w:left="5607" w:hanging="360"/>
      </w:pPr>
      <w:rPr>
        <w:rFonts w:ascii="Symbol" w:hAnsi="Symbol" w:hint="default"/>
      </w:rPr>
    </w:lvl>
    <w:lvl w:ilvl="7" w:tplc="56961B9A" w:tentative="1">
      <w:start w:val="1"/>
      <w:numFmt w:val="bullet"/>
      <w:lvlText w:val="o"/>
      <w:lvlJc w:val="left"/>
      <w:pPr>
        <w:ind w:left="6327" w:hanging="360"/>
      </w:pPr>
      <w:rPr>
        <w:rFonts w:ascii="Courier New" w:hAnsi="Courier New" w:cs="Courier New" w:hint="default"/>
      </w:rPr>
    </w:lvl>
    <w:lvl w:ilvl="8" w:tplc="6240B49A" w:tentative="1">
      <w:start w:val="1"/>
      <w:numFmt w:val="bullet"/>
      <w:lvlText w:val=""/>
      <w:lvlJc w:val="left"/>
      <w:pPr>
        <w:ind w:left="7047" w:hanging="360"/>
      </w:pPr>
      <w:rPr>
        <w:rFonts w:ascii="Wingdings" w:hAnsi="Wingdings" w:hint="default"/>
      </w:rPr>
    </w:lvl>
  </w:abstractNum>
  <w:abstractNum w:abstractNumId="54" w15:restartNumberingAfterBreak="0">
    <w:nsid w:val="6E5A436A"/>
    <w:multiLevelType w:val="multilevel"/>
    <w:tmpl w:val="F9ACCFA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55" w15:restartNumberingAfterBreak="0">
    <w:nsid w:val="6EB326CA"/>
    <w:multiLevelType w:val="hybridMultilevel"/>
    <w:tmpl w:val="B23AF92A"/>
    <w:lvl w:ilvl="0" w:tplc="502E7EEC">
      <w:start w:val="1"/>
      <w:numFmt w:val="bullet"/>
      <w:lvlText w:val=""/>
      <w:lvlJc w:val="left"/>
      <w:pPr>
        <w:ind w:left="720" w:hanging="360"/>
      </w:pPr>
      <w:rPr>
        <w:rFonts w:ascii="Symbol" w:hAnsi="Symbol" w:hint="default"/>
      </w:rPr>
    </w:lvl>
    <w:lvl w:ilvl="1" w:tplc="C04E05BA" w:tentative="1">
      <w:start w:val="1"/>
      <w:numFmt w:val="bullet"/>
      <w:lvlText w:val="o"/>
      <w:lvlJc w:val="left"/>
      <w:pPr>
        <w:ind w:left="1440" w:hanging="360"/>
      </w:pPr>
      <w:rPr>
        <w:rFonts w:ascii="Courier New" w:hAnsi="Courier New" w:cs="Courier New" w:hint="default"/>
      </w:rPr>
    </w:lvl>
    <w:lvl w:ilvl="2" w:tplc="2EC23A22" w:tentative="1">
      <w:start w:val="1"/>
      <w:numFmt w:val="bullet"/>
      <w:lvlText w:val=""/>
      <w:lvlJc w:val="left"/>
      <w:pPr>
        <w:ind w:left="2160" w:hanging="360"/>
      </w:pPr>
      <w:rPr>
        <w:rFonts w:ascii="Wingdings" w:hAnsi="Wingdings" w:hint="default"/>
      </w:rPr>
    </w:lvl>
    <w:lvl w:ilvl="3" w:tplc="A4ACFC6C" w:tentative="1">
      <w:start w:val="1"/>
      <w:numFmt w:val="bullet"/>
      <w:lvlText w:val=""/>
      <w:lvlJc w:val="left"/>
      <w:pPr>
        <w:ind w:left="2880" w:hanging="360"/>
      </w:pPr>
      <w:rPr>
        <w:rFonts w:ascii="Symbol" w:hAnsi="Symbol" w:hint="default"/>
      </w:rPr>
    </w:lvl>
    <w:lvl w:ilvl="4" w:tplc="67EE6AC2" w:tentative="1">
      <w:start w:val="1"/>
      <w:numFmt w:val="bullet"/>
      <w:lvlText w:val="o"/>
      <w:lvlJc w:val="left"/>
      <w:pPr>
        <w:ind w:left="3600" w:hanging="360"/>
      </w:pPr>
      <w:rPr>
        <w:rFonts w:ascii="Courier New" w:hAnsi="Courier New" w:cs="Courier New" w:hint="default"/>
      </w:rPr>
    </w:lvl>
    <w:lvl w:ilvl="5" w:tplc="08249C64" w:tentative="1">
      <w:start w:val="1"/>
      <w:numFmt w:val="bullet"/>
      <w:lvlText w:val=""/>
      <w:lvlJc w:val="left"/>
      <w:pPr>
        <w:ind w:left="4320" w:hanging="360"/>
      </w:pPr>
      <w:rPr>
        <w:rFonts w:ascii="Wingdings" w:hAnsi="Wingdings" w:hint="default"/>
      </w:rPr>
    </w:lvl>
    <w:lvl w:ilvl="6" w:tplc="1DEC282A" w:tentative="1">
      <w:start w:val="1"/>
      <w:numFmt w:val="bullet"/>
      <w:lvlText w:val=""/>
      <w:lvlJc w:val="left"/>
      <w:pPr>
        <w:ind w:left="5040" w:hanging="360"/>
      </w:pPr>
      <w:rPr>
        <w:rFonts w:ascii="Symbol" w:hAnsi="Symbol" w:hint="default"/>
      </w:rPr>
    </w:lvl>
    <w:lvl w:ilvl="7" w:tplc="3504321E" w:tentative="1">
      <w:start w:val="1"/>
      <w:numFmt w:val="bullet"/>
      <w:lvlText w:val="o"/>
      <w:lvlJc w:val="left"/>
      <w:pPr>
        <w:ind w:left="5760" w:hanging="360"/>
      </w:pPr>
      <w:rPr>
        <w:rFonts w:ascii="Courier New" w:hAnsi="Courier New" w:cs="Courier New" w:hint="default"/>
      </w:rPr>
    </w:lvl>
    <w:lvl w:ilvl="8" w:tplc="34FE7B1E" w:tentative="1">
      <w:start w:val="1"/>
      <w:numFmt w:val="bullet"/>
      <w:lvlText w:val=""/>
      <w:lvlJc w:val="left"/>
      <w:pPr>
        <w:ind w:left="6480" w:hanging="360"/>
      </w:pPr>
      <w:rPr>
        <w:rFonts w:ascii="Wingdings" w:hAnsi="Wingdings" w:hint="default"/>
      </w:rPr>
    </w:lvl>
  </w:abstractNum>
  <w:abstractNum w:abstractNumId="56" w15:restartNumberingAfterBreak="0">
    <w:nsid w:val="6F9337D0"/>
    <w:multiLevelType w:val="multilevel"/>
    <w:tmpl w:val="00000047"/>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57" w15:restartNumberingAfterBreak="0">
    <w:nsid w:val="721842AE"/>
    <w:multiLevelType w:val="hybridMultilevel"/>
    <w:tmpl w:val="C4AEFF58"/>
    <w:lvl w:ilvl="0" w:tplc="6F8A5E40">
      <w:start w:val="1"/>
      <w:numFmt w:val="bullet"/>
      <w:lvlText w:val=""/>
      <w:lvlJc w:val="left"/>
      <w:pPr>
        <w:ind w:left="720" w:hanging="360"/>
      </w:pPr>
      <w:rPr>
        <w:rFonts w:ascii="Symbol" w:hAnsi="Symbol" w:hint="default"/>
      </w:rPr>
    </w:lvl>
    <w:lvl w:ilvl="1" w:tplc="1CAEA75C" w:tentative="1">
      <w:start w:val="1"/>
      <w:numFmt w:val="bullet"/>
      <w:lvlText w:val="o"/>
      <w:lvlJc w:val="left"/>
      <w:pPr>
        <w:ind w:left="1440" w:hanging="360"/>
      </w:pPr>
      <w:rPr>
        <w:rFonts w:ascii="Courier New" w:hAnsi="Courier New" w:cs="Courier New" w:hint="default"/>
      </w:rPr>
    </w:lvl>
    <w:lvl w:ilvl="2" w:tplc="E1E46BE4" w:tentative="1">
      <w:start w:val="1"/>
      <w:numFmt w:val="bullet"/>
      <w:lvlText w:val=""/>
      <w:lvlJc w:val="left"/>
      <w:pPr>
        <w:ind w:left="2160" w:hanging="360"/>
      </w:pPr>
      <w:rPr>
        <w:rFonts w:ascii="Wingdings" w:hAnsi="Wingdings" w:hint="default"/>
      </w:rPr>
    </w:lvl>
    <w:lvl w:ilvl="3" w:tplc="9E4E921A" w:tentative="1">
      <w:start w:val="1"/>
      <w:numFmt w:val="bullet"/>
      <w:lvlText w:val=""/>
      <w:lvlJc w:val="left"/>
      <w:pPr>
        <w:ind w:left="2880" w:hanging="360"/>
      </w:pPr>
      <w:rPr>
        <w:rFonts w:ascii="Symbol" w:hAnsi="Symbol" w:hint="default"/>
      </w:rPr>
    </w:lvl>
    <w:lvl w:ilvl="4" w:tplc="73F86288" w:tentative="1">
      <w:start w:val="1"/>
      <w:numFmt w:val="bullet"/>
      <w:lvlText w:val="o"/>
      <w:lvlJc w:val="left"/>
      <w:pPr>
        <w:ind w:left="3600" w:hanging="360"/>
      </w:pPr>
      <w:rPr>
        <w:rFonts w:ascii="Courier New" w:hAnsi="Courier New" w:cs="Courier New" w:hint="default"/>
      </w:rPr>
    </w:lvl>
    <w:lvl w:ilvl="5" w:tplc="56DE15CE" w:tentative="1">
      <w:start w:val="1"/>
      <w:numFmt w:val="bullet"/>
      <w:lvlText w:val=""/>
      <w:lvlJc w:val="left"/>
      <w:pPr>
        <w:ind w:left="4320" w:hanging="360"/>
      </w:pPr>
      <w:rPr>
        <w:rFonts w:ascii="Wingdings" w:hAnsi="Wingdings" w:hint="default"/>
      </w:rPr>
    </w:lvl>
    <w:lvl w:ilvl="6" w:tplc="CDB6382C" w:tentative="1">
      <w:start w:val="1"/>
      <w:numFmt w:val="bullet"/>
      <w:lvlText w:val=""/>
      <w:lvlJc w:val="left"/>
      <w:pPr>
        <w:ind w:left="5040" w:hanging="360"/>
      </w:pPr>
      <w:rPr>
        <w:rFonts w:ascii="Symbol" w:hAnsi="Symbol" w:hint="default"/>
      </w:rPr>
    </w:lvl>
    <w:lvl w:ilvl="7" w:tplc="7E88949C" w:tentative="1">
      <w:start w:val="1"/>
      <w:numFmt w:val="bullet"/>
      <w:lvlText w:val="o"/>
      <w:lvlJc w:val="left"/>
      <w:pPr>
        <w:ind w:left="5760" w:hanging="360"/>
      </w:pPr>
      <w:rPr>
        <w:rFonts w:ascii="Courier New" w:hAnsi="Courier New" w:cs="Courier New" w:hint="default"/>
      </w:rPr>
    </w:lvl>
    <w:lvl w:ilvl="8" w:tplc="C4A80360" w:tentative="1">
      <w:start w:val="1"/>
      <w:numFmt w:val="bullet"/>
      <w:lvlText w:val=""/>
      <w:lvlJc w:val="left"/>
      <w:pPr>
        <w:ind w:left="6480" w:hanging="360"/>
      </w:pPr>
      <w:rPr>
        <w:rFonts w:ascii="Wingdings" w:hAnsi="Wingdings" w:hint="default"/>
      </w:rPr>
    </w:lvl>
  </w:abstractNum>
  <w:abstractNum w:abstractNumId="58" w15:restartNumberingAfterBreak="0">
    <w:nsid w:val="778D306A"/>
    <w:multiLevelType w:val="hybridMultilevel"/>
    <w:tmpl w:val="42B0DF8C"/>
    <w:lvl w:ilvl="0" w:tplc="408A841A">
      <w:start w:val="1"/>
      <w:numFmt w:val="bullet"/>
      <w:lvlText w:val="-"/>
      <w:lvlJc w:val="left"/>
      <w:pPr>
        <w:ind w:left="450" w:hanging="360"/>
      </w:pPr>
      <w:rPr>
        <w:rFonts w:hint="default"/>
      </w:rPr>
    </w:lvl>
    <w:lvl w:ilvl="1" w:tplc="723CDD82">
      <w:start w:val="1"/>
      <w:numFmt w:val="bullet"/>
      <w:lvlText w:val="o"/>
      <w:lvlJc w:val="left"/>
      <w:pPr>
        <w:ind w:left="1440" w:hanging="360"/>
      </w:pPr>
      <w:rPr>
        <w:rFonts w:ascii="Courier New" w:hAnsi="Courier New" w:cs="Courier New" w:hint="default"/>
      </w:rPr>
    </w:lvl>
    <w:lvl w:ilvl="2" w:tplc="799A6AD8" w:tentative="1">
      <w:start w:val="1"/>
      <w:numFmt w:val="bullet"/>
      <w:lvlText w:val=""/>
      <w:lvlJc w:val="left"/>
      <w:pPr>
        <w:ind w:left="2160" w:hanging="360"/>
      </w:pPr>
      <w:rPr>
        <w:rFonts w:ascii="Wingdings" w:hAnsi="Wingdings" w:hint="default"/>
      </w:rPr>
    </w:lvl>
    <w:lvl w:ilvl="3" w:tplc="3830E048" w:tentative="1">
      <w:start w:val="1"/>
      <w:numFmt w:val="bullet"/>
      <w:lvlText w:val=""/>
      <w:lvlJc w:val="left"/>
      <w:pPr>
        <w:ind w:left="2880" w:hanging="360"/>
      </w:pPr>
      <w:rPr>
        <w:rFonts w:ascii="Symbol" w:hAnsi="Symbol" w:hint="default"/>
      </w:rPr>
    </w:lvl>
    <w:lvl w:ilvl="4" w:tplc="B04CF654" w:tentative="1">
      <w:start w:val="1"/>
      <w:numFmt w:val="bullet"/>
      <w:lvlText w:val="o"/>
      <w:lvlJc w:val="left"/>
      <w:pPr>
        <w:ind w:left="3600" w:hanging="360"/>
      </w:pPr>
      <w:rPr>
        <w:rFonts w:ascii="Courier New" w:hAnsi="Courier New" w:cs="Courier New" w:hint="default"/>
      </w:rPr>
    </w:lvl>
    <w:lvl w:ilvl="5" w:tplc="8864E668" w:tentative="1">
      <w:start w:val="1"/>
      <w:numFmt w:val="bullet"/>
      <w:lvlText w:val=""/>
      <w:lvlJc w:val="left"/>
      <w:pPr>
        <w:ind w:left="4320" w:hanging="360"/>
      </w:pPr>
      <w:rPr>
        <w:rFonts w:ascii="Wingdings" w:hAnsi="Wingdings" w:hint="default"/>
      </w:rPr>
    </w:lvl>
    <w:lvl w:ilvl="6" w:tplc="C5DADC20" w:tentative="1">
      <w:start w:val="1"/>
      <w:numFmt w:val="bullet"/>
      <w:lvlText w:val=""/>
      <w:lvlJc w:val="left"/>
      <w:pPr>
        <w:ind w:left="5040" w:hanging="360"/>
      </w:pPr>
      <w:rPr>
        <w:rFonts w:ascii="Symbol" w:hAnsi="Symbol" w:hint="default"/>
      </w:rPr>
    </w:lvl>
    <w:lvl w:ilvl="7" w:tplc="424EFD66" w:tentative="1">
      <w:start w:val="1"/>
      <w:numFmt w:val="bullet"/>
      <w:lvlText w:val="o"/>
      <w:lvlJc w:val="left"/>
      <w:pPr>
        <w:ind w:left="5760" w:hanging="360"/>
      </w:pPr>
      <w:rPr>
        <w:rFonts w:ascii="Courier New" w:hAnsi="Courier New" w:cs="Courier New" w:hint="default"/>
      </w:rPr>
    </w:lvl>
    <w:lvl w:ilvl="8" w:tplc="FEA23332" w:tentative="1">
      <w:start w:val="1"/>
      <w:numFmt w:val="bullet"/>
      <w:lvlText w:val=""/>
      <w:lvlJc w:val="left"/>
      <w:pPr>
        <w:ind w:left="6480" w:hanging="360"/>
      </w:pPr>
      <w:rPr>
        <w:rFonts w:ascii="Wingdings" w:hAnsi="Wingdings" w:hint="default"/>
      </w:rPr>
    </w:lvl>
  </w:abstractNum>
  <w:abstractNum w:abstractNumId="59" w15:restartNumberingAfterBreak="0">
    <w:nsid w:val="7A3B7582"/>
    <w:multiLevelType w:val="hybridMultilevel"/>
    <w:tmpl w:val="801E848E"/>
    <w:lvl w:ilvl="0" w:tplc="D50CD964">
      <w:start w:val="1"/>
      <w:numFmt w:val="bullet"/>
      <w:lvlText w:val=""/>
      <w:lvlJc w:val="left"/>
      <w:pPr>
        <w:ind w:left="720" w:hanging="360"/>
      </w:pPr>
      <w:rPr>
        <w:rFonts w:ascii="Symbol" w:hAnsi="Symbol" w:hint="default"/>
      </w:rPr>
    </w:lvl>
    <w:lvl w:ilvl="1" w:tplc="7054C7B2" w:tentative="1">
      <w:start w:val="1"/>
      <w:numFmt w:val="bullet"/>
      <w:lvlText w:val="o"/>
      <w:lvlJc w:val="left"/>
      <w:pPr>
        <w:ind w:left="1440" w:hanging="360"/>
      </w:pPr>
      <w:rPr>
        <w:rFonts w:ascii="Courier New" w:hAnsi="Courier New" w:cs="Courier New" w:hint="default"/>
      </w:rPr>
    </w:lvl>
    <w:lvl w:ilvl="2" w:tplc="B2DE7594" w:tentative="1">
      <w:start w:val="1"/>
      <w:numFmt w:val="bullet"/>
      <w:lvlText w:val=""/>
      <w:lvlJc w:val="left"/>
      <w:pPr>
        <w:ind w:left="2160" w:hanging="360"/>
      </w:pPr>
      <w:rPr>
        <w:rFonts w:ascii="Wingdings" w:hAnsi="Wingdings" w:hint="default"/>
      </w:rPr>
    </w:lvl>
    <w:lvl w:ilvl="3" w:tplc="28F0FCF0" w:tentative="1">
      <w:start w:val="1"/>
      <w:numFmt w:val="bullet"/>
      <w:lvlText w:val=""/>
      <w:lvlJc w:val="left"/>
      <w:pPr>
        <w:ind w:left="2880" w:hanging="360"/>
      </w:pPr>
      <w:rPr>
        <w:rFonts w:ascii="Symbol" w:hAnsi="Symbol" w:hint="default"/>
      </w:rPr>
    </w:lvl>
    <w:lvl w:ilvl="4" w:tplc="0838A796" w:tentative="1">
      <w:start w:val="1"/>
      <w:numFmt w:val="bullet"/>
      <w:lvlText w:val="o"/>
      <w:lvlJc w:val="left"/>
      <w:pPr>
        <w:ind w:left="3600" w:hanging="360"/>
      </w:pPr>
      <w:rPr>
        <w:rFonts w:ascii="Courier New" w:hAnsi="Courier New" w:cs="Courier New" w:hint="default"/>
      </w:rPr>
    </w:lvl>
    <w:lvl w:ilvl="5" w:tplc="C8A62070" w:tentative="1">
      <w:start w:val="1"/>
      <w:numFmt w:val="bullet"/>
      <w:lvlText w:val=""/>
      <w:lvlJc w:val="left"/>
      <w:pPr>
        <w:ind w:left="4320" w:hanging="360"/>
      </w:pPr>
      <w:rPr>
        <w:rFonts w:ascii="Wingdings" w:hAnsi="Wingdings" w:hint="default"/>
      </w:rPr>
    </w:lvl>
    <w:lvl w:ilvl="6" w:tplc="BAB43064" w:tentative="1">
      <w:start w:val="1"/>
      <w:numFmt w:val="bullet"/>
      <w:lvlText w:val=""/>
      <w:lvlJc w:val="left"/>
      <w:pPr>
        <w:ind w:left="5040" w:hanging="360"/>
      </w:pPr>
      <w:rPr>
        <w:rFonts w:ascii="Symbol" w:hAnsi="Symbol" w:hint="default"/>
      </w:rPr>
    </w:lvl>
    <w:lvl w:ilvl="7" w:tplc="F00C9B0A" w:tentative="1">
      <w:start w:val="1"/>
      <w:numFmt w:val="bullet"/>
      <w:lvlText w:val="o"/>
      <w:lvlJc w:val="left"/>
      <w:pPr>
        <w:ind w:left="5760" w:hanging="360"/>
      </w:pPr>
      <w:rPr>
        <w:rFonts w:ascii="Courier New" w:hAnsi="Courier New" w:cs="Courier New" w:hint="default"/>
      </w:rPr>
    </w:lvl>
    <w:lvl w:ilvl="8" w:tplc="5ACA8DAE" w:tentative="1">
      <w:start w:val="1"/>
      <w:numFmt w:val="bullet"/>
      <w:lvlText w:val=""/>
      <w:lvlJc w:val="left"/>
      <w:pPr>
        <w:ind w:left="6480" w:hanging="360"/>
      </w:pPr>
      <w:rPr>
        <w:rFonts w:ascii="Wingdings" w:hAnsi="Wingdings" w:hint="default"/>
      </w:rPr>
    </w:lvl>
  </w:abstractNum>
  <w:abstractNum w:abstractNumId="60" w15:restartNumberingAfterBreak="0">
    <w:nsid w:val="7E6539B6"/>
    <w:multiLevelType w:val="hybridMultilevel"/>
    <w:tmpl w:val="D1567BAE"/>
    <w:lvl w:ilvl="0" w:tplc="B02C368C">
      <w:start w:val="1"/>
      <w:numFmt w:val="bullet"/>
      <w:lvlText w:val=""/>
      <w:lvlJc w:val="left"/>
      <w:pPr>
        <w:ind w:left="720" w:hanging="360"/>
      </w:pPr>
      <w:rPr>
        <w:rFonts w:ascii="Symbol" w:hAnsi="Symbol" w:hint="default"/>
      </w:rPr>
    </w:lvl>
    <w:lvl w:ilvl="1" w:tplc="E1AE5864" w:tentative="1">
      <w:start w:val="1"/>
      <w:numFmt w:val="bullet"/>
      <w:lvlText w:val="o"/>
      <w:lvlJc w:val="left"/>
      <w:pPr>
        <w:ind w:left="1440" w:hanging="360"/>
      </w:pPr>
      <w:rPr>
        <w:rFonts w:ascii="Courier New" w:hAnsi="Courier New" w:cs="Courier New" w:hint="default"/>
      </w:rPr>
    </w:lvl>
    <w:lvl w:ilvl="2" w:tplc="6FFC725E" w:tentative="1">
      <w:start w:val="1"/>
      <w:numFmt w:val="bullet"/>
      <w:lvlText w:val=""/>
      <w:lvlJc w:val="left"/>
      <w:pPr>
        <w:ind w:left="2160" w:hanging="360"/>
      </w:pPr>
      <w:rPr>
        <w:rFonts w:ascii="Wingdings" w:hAnsi="Wingdings" w:hint="default"/>
      </w:rPr>
    </w:lvl>
    <w:lvl w:ilvl="3" w:tplc="DAEAF098" w:tentative="1">
      <w:start w:val="1"/>
      <w:numFmt w:val="bullet"/>
      <w:lvlText w:val=""/>
      <w:lvlJc w:val="left"/>
      <w:pPr>
        <w:ind w:left="2880" w:hanging="360"/>
      </w:pPr>
      <w:rPr>
        <w:rFonts w:ascii="Symbol" w:hAnsi="Symbol" w:hint="default"/>
      </w:rPr>
    </w:lvl>
    <w:lvl w:ilvl="4" w:tplc="B99E9BAE" w:tentative="1">
      <w:start w:val="1"/>
      <w:numFmt w:val="bullet"/>
      <w:lvlText w:val="o"/>
      <w:lvlJc w:val="left"/>
      <w:pPr>
        <w:ind w:left="3600" w:hanging="360"/>
      </w:pPr>
      <w:rPr>
        <w:rFonts w:ascii="Courier New" w:hAnsi="Courier New" w:cs="Courier New" w:hint="default"/>
      </w:rPr>
    </w:lvl>
    <w:lvl w:ilvl="5" w:tplc="D0F2625A" w:tentative="1">
      <w:start w:val="1"/>
      <w:numFmt w:val="bullet"/>
      <w:lvlText w:val=""/>
      <w:lvlJc w:val="left"/>
      <w:pPr>
        <w:ind w:left="4320" w:hanging="360"/>
      </w:pPr>
      <w:rPr>
        <w:rFonts w:ascii="Wingdings" w:hAnsi="Wingdings" w:hint="default"/>
      </w:rPr>
    </w:lvl>
    <w:lvl w:ilvl="6" w:tplc="73F85942" w:tentative="1">
      <w:start w:val="1"/>
      <w:numFmt w:val="bullet"/>
      <w:lvlText w:val=""/>
      <w:lvlJc w:val="left"/>
      <w:pPr>
        <w:ind w:left="5040" w:hanging="360"/>
      </w:pPr>
      <w:rPr>
        <w:rFonts w:ascii="Symbol" w:hAnsi="Symbol" w:hint="default"/>
      </w:rPr>
    </w:lvl>
    <w:lvl w:ilvl="7" w:tplc="A666021E" w:tentative="1">
      <w:start w:val="1"/>
      <w:numFmt w:val="bullet"/>
      <w:lvlText w:val="o"/>
      <w:lvlJc w:val="left"/>
      <w:pPr>
        <w:ind w:left="5760" w:hanging="360"/>
      </w:pPr>
      <w:rPr>
        <w:rFonts w:ascii="Courier New" w:hAnsi="Courier New" w:cs="Courier New" w:hint="default"/>
      </w:rPr>
    </w:lvl>
    <w:lvl w:ilvl="8" w:tplc="AA587536" w:tentative="1">
      <w:start w:val="1"/>
      <w:numFmt w:val="bullet"/>
      <w:lvlText w:val=""/>
      <w:lvlJc w:val="left"/>
      <w:pPr>
        <w:ind w:left="6480" w:hanging="360"/>
      </w:pPr>
      <w:rPr>
        <w:rFonts w:ascii="Wingdings" w:hAnsi="Wingdings" w:hint="default"/>
      </w:rPr>
    </w:lvl>
  </w:abstractNum>
  <w:num w:numId="1" w16cid:durableId="1942951418">
    <w:abstractNumId w:val="39"/>
  </w:num>
  <w:num w:numId="2" w16cid:durableId="850337639">
    <w:abstractNumId w:val="46"/>
  </w:num>
  <w:num w:numId="3" w16cid:durableId="1956208214">
    <w:abstractNumId w:val="58"/>
  </w:num>
  <w:num w:numId="4" w16cid:durableId="530335933">
    <w:abstractNumId w:val="55"/>
  </w:num>
  <w:num w:numId="5" w16cid:durableId="1607077881">
    <w:abstractNumId w:val="9"/>
  </w:num>
  <w:num w:numId="6" w16cid:durableId="830104331">
    <w:abstractNumId w:val="7"/>
  </w:num>
  <w:num w:numId="7" w16cid:durableId="75638093">
    <w:abstractNumId w:val="6"/>
  </w:num>
  <w:num w:numId="8" w16cid:durableId="775953332">
    <w:abstractNumId w:val="5"/>
  </w:num>
  <w:num w:numId="9" w16cid:durableId="772093981">
    <w:abstractNumId w:val="4"/>
  </w:num>
  <w:num w:numId="10" w16cid:durableId="1632979863">
    <w:abstractNumId w:val="8"/>
  </w:num>
  <w:num w:numId="11" w16cid:durableId="951132760">
    <w:abstractNumId w:val="3"/>
  </w:num>
  <w:num w:numId="12" w16cid:durableId="2102753231">
    <w:abstractNumId w:val="2"/>
  </w:num>
  <w:num w:numId="13" w16cid:durableId="1583559817">
    <w:abstractNumId w:val="1"/>
  </w:num>
  <w:num w:numId="14" w16cid:durableId="777527061">
    <w:abstractNumId w:val="0"/>
  </w:num>
  <w:num w:numId="15" w16cid:durableId="2135442809">
    <w:abstractNumId w:val="28"/>
  </w:num>
  <w:num w:numId="16" w16cid:durableId="1200976704">
    <w:abstractNumId w:val="18"/>
  </w:num>
  <w:num w:numId="17" w16cid:durableId="913979214">
    <w:abstractNumId w:val="42"/>
  </w:num>
  <w:num w:numId="18" w16cid:durableId="519779097">
    <w:abstractNumId w:val="16"/>
  </w:num>
  <w:num w:numId="19" w16cid:durableId="826870954">
    <w:abstractNumId w:val="10"/>
  </w:num>
  <w:num w:numId="20" w16cid:durableId="1310019956">
    <w:abstractNumId w:val="49"/>
  </w:num>
  <w:num w:numId="21" w16cid:durableId="999625902">
    <w:abstractNumId w:val="17"/>
  </w:num>
  <w:num w:numId="22" w16cid:durableId="1473910849">
    <w:abstractNumId w:val="54"/>
  </w:num>
  <w:num w:numId="23" w16cid:durableId="2065833245">
    <w:abstractNumId w:val="31"/>
  </w:num>
  <w:num w:numId="24" w16cid:durableId="343439708">
    <w:abstractNumId w:val="40"/>
  </w:num>
  <w:num w:numId="25" w16cid:durableId="61609202">
    <w:abstractNumId w:val="48"/>
  </w:num>
  <w:num w:numId="26" w16cid:durableId="8346844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10968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49719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71972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039073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61768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99161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84867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114664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74386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043738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11241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0895882">
    <w:abstractNumId w:val="44"/>
  </w:num>
  <w:num w:numId="39" w16cid:durableId="1762947246">
    <w:abstractNumId w:val="15"/>
  </w:num>
  <w:num w:numId="40" w16cid:durableId="1837836783">
    <w:abstractNumId w:val="59"/>
  </w:num>
  <w:num w:numId="41" w16cid:durableId="177082282">
    <w:abstractNumId w:val="35"/>
  </w:num>
  <w:num w:numId="42" w16cid:durableId="1392580109">
    <w:abstractNumId w:val="56"/>
  </w:num>
  <w:num w:numId="43" w16cid:durableId="147714359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59505797">
    <w:abstractNumId w:val="24"/>
  </w:num>
  <w:num w:numId="45" w16cid:durableId="295261358">
    <w:abstractNumId w:val="52"/>
  </w:num>
  <w:num w:numId="46" w16cid:durableId="1498569088">
    <w:abstractNumId w:val="23"/>
  </w:num>
  <w:num w:numId="47" w16cid:durableId="1886987585">
    <w:abstractNumId w:val="60"/>
  </w:num>
  <w:num w:numId="48" w16cid:durableId="2012561678">
    <w:abstractNumId w:val="47"/>
  </w:num>
  <w:num w:numId="49" w16cid:durableId="497429820">
    <w:abstractNumId w:val="57"/>
  </w:num>
  <w:num w:numId="50" w16cid:durableId="266625328">
    <w:abstractNumId w:val="41"/>
  </w:num>
  <w:num w:numId="51" w16cid:durableId="1578320522">
    <w:abstractNumId w:val="13"/>
  </w:num>
  <w:num w:numId="52" w16cid:durableId="388457499">
    <w:abstractNumId w:val="30"/>
  </w:num>
  <w:num w:numId="53" w16cid:durableId="416949302">
    <w:abstractNumId w:val="37"/>
  </w:num>
  <w:num w:numId="54" w16cid:durableId="784230339">
    <w:abstractNumId w:val="53"/>
  </w:num>
  <w:num w:numId="55" w16cid:durableId="852955591">
    <w:abstractNumId w:val="26"/>
  </w:num>
  <w:num w:numId="56" w16cid:durableId="1463382757">
    <w:abstractNumId w:val="25"/>
  </w:num>
  <w:num w:numId="57" w16cid:durableId="1335839358">
    <w:abstractNumId w:val="12"/>
  </w:num>
  <w:num w:numId="58" w16cid:durableId="297344001">
    <w:abstractNumId w:val="43"/>
  </w:num>
  <w:num w:numId="59" w16cid:durableId="611402988">
    <w:abstractNumId w:val="19"/>
  </w:num>
  <w:num w:numId="60" w16cid:durableId="1773822639">
    <w:abstractNumId w:val="36"/>
  </w:num>
  <w:num w:numId="61" w16cid:durableId="1779330388">
    <w:abstractNumId w:val="52"/>
  </w:num>
  <w:num w:numId="62" w16cid:durableId="438990156">
    <w:abstractNumId w:val="33"/>
  </w:num>
  <w:num w:numId="63" w16cid:durableId="927546709">
    <w:abstractNumId w:val="45"/>
  </w:num>
  <w:num w:numId="64" w16cid:durableId="752505145">
    <w:abstractNumId w:val="50"/>
  </w:num>
  <w:num w:numId="65" w16cid:durableId="1031422659">
    <w:abstractNumId w:val="51"/>
  </w:num>
  <w:num w:numId="66" w16cid:durableId="1531720629">
    <w:abstractNumId w:val="34"/>
  </w:num>
  <w:num w:numId="67" w16cid:durableId="1039359557">
    <w:abstractNumId w:val="22"/>
  </w:num>
  <w:num w:numId="68" w16cid:durableId="1772359486">
    <w:abstractNumId w:val="29"/>
  </w:num>
  <w:num w:numId="69" w16cid:durableId="129133846">
    <w:abstractNumId w:val="21"/>
  </w:num>
  <w:num w:numId="70" w16cid:durableId="810444889">
    <w:abstractNumId w:val="11"/>
  </w:num>
  <w:num w:numId="71" w16cid:durableId="262693208">
    <w:abstractNumId w:val="27"/>
  </w:num>
  <w:num w:numId="72" w16cid:durableId="1696736151">
    <w:abstractNumId w:val="20"/>
  </w:num>
  <w:num w:numId="73" w16cid:durableId="1088186215">
    <w:abstractNumId w:val="32"/>
  </w:num>
  <w:num w:numId="74" w16cid:durableId="899054962">
    <w:abstractNumId w:val="38"/>
  </w:num>
  <w:num w:numId="75" w16cid:durableId="489322709">
    <w:abstractNumId w:val="1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9">
    <w15:presenceInfo w15:providerId="None" w15:userId="AbbVie19"/>
  </w15:person>
  <w15:person w15:author="AbbVie10">
    <w15:presenceInfo w15:providerId="None" w15:userId="AbbVie10"/>
  </w15:person>
  <w15:person w15:author="AbbVie_HU_01">
    <w15:presenceInfo w15:providerId="None" w15:userId="AbbVie_HU_01"/>
  </w15:person>
  <w15:person w15:author="AbbVie_HU_03">
    <w15:presenceInfo w15:providerId="None" w15:userId="AbbVie_HU_03"/>
  </w15:person>
  <w15:person w15:author="Horvath, Ivett">
    <w15:presenceInfo w15:providerId="AD" w15:userId="S::ivett.horvath@abbvie.com::358337d3-a6be-46e1-ab6a-8963b93bde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hyphenationZone w:val="425"/>
  <w:drawingGridHorizontalSpacing w:val="57"/>
  <w:drawingGridVerticalSpacing w:val="57"/>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yMDIzMLQ0s7QwMzRU0lEKTi0uzszPAykwrAUA4L3xWywAAAA="/>
    <w:docVar w:name="Registered" w:val="-1"/>
    <w:docVar w:name="Version" w:val="0"/>
  </w:docVars>
  <w:rsids>
    <w:rsidRoot w:val="00586D19"/>
    <w:rsid w:val="00000117"/>
    <w:rsid w:val="00002533"/>
    <w:rsid w:val="000036AC"/>
    <w:rsid w:val="00004BA0"/>
    <w:rsid w:val="00004FF7"/>
    <w:rsid w:val="00005AF9"/>
    <w:rsid w:val="000073D8"/>
    <w:rsid w:val="00010AB0"/>
    <w:rsid w:val="00011CA8"/>
    <w:rsid w:val="0001330E"/>
    <w:rsid w:val="00013D0D"/>
    <w:rsid w:val="00014E29"/>
    <w:rsid w:val="00016DEC"/>
    <w:rsid w:val="00020B4E"/>
    <w:rsid w:val="00022100"/>
    <w:rsid w:val="000235AE"/>
    <w:rsid w:val="00026BDC"/>
    <w:rsid w:val="000271E4"/>
    <w:rsid w:val="00030331"/>
    <w:rsid w:val="00031135"/>
    <w:rsid w:val="00031510"/>
    <w:rsid w:val="00034040"/>
    <w:rsid w:val="000355EC"/>
    <w:rsid w:val="00036349"/>
    <w:rsid w:val="0003759A"/>
    <w:rsid w:val="00037604"/>
    <w:rsid w:val="0004013E"/>
    <w:rsid w:val="00042C5C"/>
    <w:rsid w:val="000447FC"/>
    <w:rsid w:val="00046B7A"/>
    <w:rsid w:val="00047686"/>
    <w:rsid w:val="00047BBF"/>
    <w:rsid w:val="00050D03"/>
    <w:rsid w:val="0005326C"/>
    <w:rsid w:val="000535CE"/>
    <w:rsid w:val="00054E91"/>
    <w:rsid w:val="00056410"/>
    <w:rsid w:val="00056DDC"/>
    <w:rsid w:val="0005767D"/>
    <w:rsid w:val="00057FD8"/>
    <w:rsid w:val="0006057A"/>
    <w:rsid w:val="00060C71"/>
    <w:rsid w:val="0006133C"/>
    <w:rsid w:val="000614C2"/>
    <w:rsid w:val="00061D57"/>
    <w:rsid w:val="00062DCB"/>
    <w:rsid w:val="00064C39"/>
    <w:rsid w:val="000664E2"/>
    <w:rsid w:val="00067801"/>
    <w:rsid w:val="000712EB"/>
    <w:rsid w:val="00071B2D"/>
    <w:rsid w:val="0007233B"/>
    <w:rsid w:val="00072D8C"/>
    <w:rsid w:val="00073094"/>
    <w:rsid w:val="00075261"/>
    <w:rsid w:val="000764E7"/>
    <w:rsid w:val="0007666B"/>
    <w:rsid w:val="000805DB"/>
    <w:rsid w:val="0008196A"/>
    <w:rsid w:val="0008389A"/>
    <w:rsid w:val="0008716F"/>
    <w:rsid w:val="00087B3D"/>
    <w:rsid w:val="000900D6"/>
    <w:rsid w:val="00092342"/>
    <w:rsid w:val="00094913"/>
    <w:rsid w:val="000949D3"/>
    <w:rsid w:val="000A04E7"/>
    <w:rsid w:val="000A1C64"/>
    <w:rsid w:val="000A43EE"/>
    <w:rsid w:val="000A55D2"/>
    <w:rsid w:val="000A68F1"/>
    <w:rsid w:val="000A6EA7"/>
    <w:rsid w:val="000B0130"/>
    <w:rsid w:val="000B0496"/>
    <w:rsid w:val="000B0A45"/>
    <w:rsid w:val="000B12D0"/>
    <w:rsid w:val="000B27D6"/>
    <w:rsid w:val="000B4B02"/>
    <w:rsid w:val="000B4BB1"/>
    <w:rsid w:val="000B4C8F"/>
    <w:rsid w:val="000B5B7A"/>
    <w:rsid w:val="000B6603"/>
    <w:rsid w:val="000C3BE2"/>
    <w:rsid w:val="000C4D55"/>
    <w:rsid w:val="000C4E68"/>
    <w:rsid w:val="000C57AC"/>
    <w:rsid w:val="000C5FCB"/>
    <w:rsid w:val="000C622A"/>
    <w:rsid w:val="000C6391"/>
    <w:rsid w:val="000C725E"/>
    <w:rsid w:val="000D040F"/>
    <w:rsid w:val="000D063F"/>
    <w:rsid w:val="000D18BB"/>
    <w:rsid w:val="000D30F6"/>
    <w:rsid w:val="000D535C"/>
    <w:rsid w:val="000D5BF3"/>
    <w:rsid w:val="000E0E7E"/>
    <w:rsid w:val="000E34E1"/>
    <w:rsid w:val="000E3861"/>
    <w:rsid w:val="000E3A3F"/>
    <w:rsid w:val="000E47EC"/>
    <w:rsid w:val="000E4EC6"/>
    <w:rsid w:val="000F341C"/>
    <w:rsid w:val="000F3DDE"/>
    <w:rsid w:val="000F60BD"/>
    <w:rsid w:val="00100450"/>
    <w:rsid w:val="00100B57"/>
    <w:rsid w:val="00101B4C"/>
    <w:rsid w:val="001031EB"/>
    <w:rsid w:val="00104C39"/>
    <w:rsid w:val="00105A57"/>
    <w:rsid w:val="00107F73"/>
    <w:rsid w:val="00110F95"/>
    <w:rsid w:val="001127B9"/>
    <w:rsid w:val="00113D28"/>
    <w:rsid w:val="001140CF"/>
    <w:rsid w:val="00114663"/>
    <w:rsid w:val="0011559B"/>
    <w:rsid w:val="00116BD7"/>
    <w:rsid w:val="00116E6E"/>
    <w:rsid w:val="00120C7C"/>
    <w:rsid w:val="001231EC"/>
    <w:rsid w:val="00123344"/>
    <w:rsid w:val="00123B92"/>
    <w:rsid w:val="00127884"/>
    <w:rsid w:val="00127EF9"/>
    <w:rsid w:val="00131200"/>
    <w:rsid w:val="00131658"/>
    <w:rsid w:val="00132EEE"/>
    <w:rsid w:val="001338F5"/>
    <w:rsid w:val="00133E06"/>
    <w:rsid w:val="00133FED"/>
    <w:rsid w:val="00134065"/>
    <w:rsid w:val="001340FA"/>
    <w:rsid w:val="00134B48"/>
    <w:rsid w:val="00135232"/>
    <w:rsid w:val="00135A48"/>
    <w:rsid w:val="0013601D"/>
    <w:rsid w:val="001376BE"/>
    <w:rsid w:val="00140798"/>
    <w:rsid w:val="00141492"/>
    <w:rsid w:val="00141B83"/>
    <w:rsid w:val="00142368"/>
    <w:rsid w:val="001430C5"/>
    <w:rsid w:val="0014342B"/>
    <w:rsid w:val="001444F4"/>
    <w:rsid w:val="00144B45"/>
    <w:rsid w:val="00146213"/>
    <w:rsid w:val="00147F5F"/>
    <w:rsid w:val="00154555"/>
    <w:rsid w:val="0015523B"/>
    <w:rsid w:val="001553DA"/>
    <w:rsid w:val="00156927"/>
    <w:rsid w:val="001603CE"/>
    <w:rsid w:val="001611EC"/>
    <w:rsid w:val="00161473"/>
    <w:rsid w:val="00161533"/>
    <w:rsid w:val="001632F9"/>
    <w:rsid w:val="00164964"/>
    <w:rsid w:val="00165928"/>
    <w:rsid w:val="00167B61"/>
    <w:rsid w:val="001718CB"/>
    <w:rsid w:val="00172EFD"/>
    <w:rsid w:val="00173422"/>
    <w:rsid w:val="00174801"/>
    <w:rsid w:val="00177EBA"/>
    <w:rsid w:val="00184120"/>
    <w:rsid w:val="00185326"/>
    <w:rsid w:val="001900BD"/>
    <w:rsid w:val="0019027C"/>
    <w:rsid w:val="00190601"/>
    <w:rsid w:val="00191170"/>
    <w:rsid w:val="00191905"/>
    <w:rsid w:val="001922A2"/>
    <w:rsid w:val="00192378"/>
    <w:rsid w:val="00192CC9"/>
    <w:rsid w:val="00192E2C"/>
    <w:rsid w:val="00193325"/>
    <w:rsid w:val="001936B7"/>
    <w:rsid w:val="00194C62"/>
    <w:rsid w:val="001957D5"/>
    <w:rsid w:val="00195A2A"/>
    <w:rsid w:val="00197906"/>
    <w:rsid w:val="001A221C"/>
    <w:rsid w:val="001A49BD"/>
    <w:rsid w:val="001A4D01"/>
    <w:rsid w:val="001A532D"/>
    <w:rsid w:val="001A533E"/>
    <w:rsid w:val="001A5D17"/>
    <w:rsid w:val="001A6B27"/>
    <w:rsid w:val="001A6C45"/>
    <w:rsid w:val="001A75A7"/>
    <w:rsid w:val="001A7F7D"/>
    <w:rsid w:val="001A7FAC"/>
    <w:rsid w:val="001B0480"/>
    <w:rsid w:val="001B073C"/>
    <w:rsid w:val="001B0C78"/>
    <w:rsid w:val="001B3124"/>
    <w:rsid w:val="001B33D1"/>
    <w:rsid w:val="001B3A4F"/>
    <w:rsid w:val="001B4C45"/>
    <w:rsid w:val="001B52E7"/>
    <w:rsid w:val="001B5E05"/>
    <w:rsid w:val="001B6CAE"/>
    <w:rsid w:val="001B75F6"/>
    <w:rsid w:val="001B7B0A"/>
    <w:rsid w:val="001B7DCE"/>
    <w:rsid w:val="001C0418"/>
    <w:rsid w:val="001C066C"/>
    <w:rsid w:val="001C1FAF"/>
    <w:rsid w:val="001C2BC5"/>
    <w:rsid w:val="001C3509"/>
    <w:rsid w:val="001C4140"/>
    <w:rsid w:val="001C4F7B"/>
    <w:rsid w:val="001C5E52"/>
    <w:rsid w:val="001D032C"/>
    <w:rsid w:val="001D1F2C"/>
    <w:rsid w:val="001D2271"/>
    <w:rsid w:val="001E07D0"/>
    <w:rsid w:val="001E2F94"/>
    <w:rsid w:val="001E391B"/>
    <w:rsid w:val="001E4B0D"/>
    <w:rsid w:val="001E4DE7"/>
    <w:rsid w:val="001E4E14"/>
    <w:rsid w:val="001E55FD"/>
    <w:rsid w:val="001E6A05"/>
    <w:rsid w:val="001E6B6E"/>
    <w:rsid w:val="001E6C8D"/>
    <w:rsid w:val="001E7339"/>
    <w:rsid w:val="001E7832"/>
    <w:rsid w:val="001E7860"/>
    <w:rsid w:val="001E7A43"/>
    <w:rsid w:val="001E7FDB"/>
    <w:rsid w:val="001F16FB"/>
    <w:rsid w:val="00200756"/>
    <w:rsid w:val="0020213A"/>
    <w:rsid w:val="00204CEA"/>
    <w:rsid w:val="00204FAF"/>
    <w:rsid w:val="00205B71"/>
    <w:rsid w:val="00206AA2"/>
    <w:rsid w:val="00207B3E"/>
    <w:rsid w:val="00207CDB"/>
    <w:rsid w:val="002116C4"/>
    <w:rsid w:val="0021266C"/>
    <w:rsid w:val="00213295"/>
    <w:rsid w:val="00214727"/>
    <w:rsid w:val="00214D54"/>
    <w:rsid w:val="00216438"/>
    <w:rsid w:val="00217413"/>
    <w:rsid w:val="00220229"/>
    <w:rsid w:val="002211E2"/>
    <w:rsid w:val="00221364"/>
    <w:rsid w:val="002220AF"/>
    <w:rsid w:val="002235DA"/>
    <w:rsid w:val="002248D8"/>
    <w:rsid w:val="00224D43"/>
    <w:rsid w:val="002268E6"/>
    <w:rsid w:val="0022791A"/>
    <w:rsid w:val="002279A1"/>
    <w:rsid w:val="0023094C"/>
    <w:rsid w:val="00230DB7"/>
    <w:rsid w:val="00232EE6"/>
    <w:rsid w:val="00233B0D"/>
    <w:rsid w:val="00235279"/>
    <w:rsid w:val="00235D73"/>
    <w:rsid w:val="002367C0"/>
    <w:rsid w:val="002374CF"/>
    <w:rsid w:val="00243315"/>
    <w:rsid w:val="002448EB"/>
    <w:rsid w:val="00245A0E"/>
    <w:rsid w:val="00246758"/>
    <w:rsid w:val="00246DDA"/>
    <w:rsid w:val="00247043"/>
    <w:rsid w:val="00253320"/>
    <w:rsid w:val="0025373F"/>
    <w:rsid w:val="00253866"/>
    <w:rsid w:val="00253D12"/>
    <w:rsid w:val="00254247"/>
    <w:rsid w:val="00255527"/>
    <w:rsid w:val="0026084D"/>
    <w:rsid w:val="00262177"/>
    <w:rsid w:val="00263C3B"/>
    <w:rsid w:val="0026481F"/>
    <w:rsid w:val="00266339"/>
    <w:rsid w:val="00266FAC"/>
    <w:rsid w:val="00267B97"/>
    <w:rsid w:val="002711D2"/>
    <w:rsid w:val="00271911"/>
    <w:rsid w:val="0027217F"/>
    <w:rsid w:val="00273254"/>
    <w:rsid w:val="00275AE9"/>
    <w:rsid w:val="00276692"/>
    <w:rsid w:val="00280CF1"/>
    <w:rsid w:val="00283AEE"/>
    <w:rsid w:val="00285F7A"/>
    <w:rsid w:val="0028668A"/>
    <w:rsid w:val="002868A5"/>
    <w:rsid w:val="00286C9A"/>
    <w:rsid w:val="00287860"/>
    <w:rsid w:val="00290CDA"/>
    <w:rsid w:val="0029172E"/>
    <w:rsid w:val="002923B7"/>
    <w:rsid w:val="00292468"/>
    <w:rsid w:val="0029324D"/>
    <w:rsid w:val="00293BC4"/>
    <w:rsid w:val="00294697"/>
    <w:rsid w:val="0029501E"/>
    <w:rsid w:val="002950FE"/>
    <w:rsid w:val="00295453"/>
    <w:rsid w:val="00296C49"/>
    <w:rsid w:val="00297F2E"/>
    <w:rsid w:val="002A0374"/>
    <w:rsid w:val="002A1B21"/>
    <w:rsid w:val="002A1D84"/>
    <w:rsid w:val="002A22EE"/>
    <w:rsid w:val="002A3A57"/>
    <w:rsid w:val="002A405F"/>
    <w:rsid w:val="002A5461"/>
    <w:rsid w:val="002A5E4C"/>
    <w:rsid w:val="002A6161"/>
    <w:rsid w:val="002A7FB9"/>
    <w:rsid w:val="002B1A8E"/>
    <w:rsid w:val="002B1EC7"/>
    <w:rsid w:val="002B3396"/>
    <w:rsid w:val="002B3751"/>
    <w:rsid w:val="002B43CB"/>
    <w:rsid w:val="002B523A"/>
    <w:rsid w:val="002B5C8D"/>
    <w:rsid w:val="002B69FE"/>
    <w:rsid w:val="002B754C"/>
    <w:rsid w:val="002B75B0"/>
    <w:rsid w:val="002B7F6D"/>
    <w:rsid w:val="002C029F"/>
    <w:rsid w:val="002C1358"/>
    <w:rsid w:val="002C234D"/>
    <w:rsid w:val="002C25DD"/>
    <w:rsid w:val="002C292A"/>
    <w:rsid w:val="002C2CF3"/>
    <w:rsid w:val="002C4F63"/>
    <w:rsid w:val="002C51CE"/>
    <w:rsid w:val="002C5DA1"/>
    <w:rsid w:val="002C5EF5"/>
    <w:rsid w:val="002C6B3F"/>
    <w:rsid w:val="002C7E63"/>
    <w:rsid w:val="002D0160"/>
    <w:rsid w:val="002D078A"/>
    <w:rsid w:val="002D1830"/>
    <w:rsid w:val="002D24ED"/>
    <w:rsid w:val="002D2E77"/>
    <w:rsid w:val="002D407B"/>
    <w:rsid w:val="002D553E"/>
    <w:rsid w:val="002D5981"/>
    <w:rsid w:val="002D65B5"/>
    <w:rsid w:val="002D6904"/>
    <w:rsid w:val="002D71C2"/>
    <w:rsid w:val="002E10BC"/>
    <w:rsid w:val="002E1B43"/>
    <w:rsid w:val="002E1BF2"/>
    <w:rsid w:val="002E2F5E"/>
    <w:rsid w:val="002E5A39"/>
    <w:rsid w:val="002E6AC0"/>
    <w:rsid w:val="002E6B64"/>
    <w:rsid w:val="002E7C30"/>
    <w:rsid w:val="002F12BA"/>
    <w:rsid w:val="002F17DC"/>
    <w:rsid w:val="002F1C59"/>
    <w:rsid w:val="002F3603"/>
    <w:rsid w:val="002F3BF9"/>
    <w:rsid w:val="002F459A"/>
    <w:rsid w:val="002F5142"/>
    <w:rsid w:val="002F7A88"/>
    <w:rsid w:val="003015CE"/>
    <w:rsid w:val="00303217"/>
    <w:rsid w:val="00303911"/>
    <w:rsid w:val="003048F8"/>
    <w:rsid w:val="00305350"/>
    <w:rsid w:val="00305C10"/>
    <w:rsid w:val="0030780A"/>
    <w:rsid w:val="0031080A"/>
    <w:rsid w:val="003109EB"/>
    <w:rsid w:val="00310B0B"/>
    <w:rsid w:val="00311029"/>
    <w:rsid w:val="003110DF"/>
    <w:rsid w:val="003119ED"/>
    <w:rsid w:val="00312F2A"/>
    <w:rsid w:val="00313172"/>
    <w:rsid w:val="003133E6"/>
    <w:rsid w:val="00313432"/>
    <w:rsid w:val="0031367C"/>
    <w:rsid w:val="00316DB5"/>
    <w:rsid w:val="00317398"/>
    <w:rsid w:val="00321C6C"/>
    <w:rsid w:val="003224C9"/>
    <w:rsid w:val="0032331F"/>
    <w:rsid w:val="003240B3"/>
    <w:rsid w:val="003259F1"/>
    <w:rsid w:val="0032640B"/>
    <w:rsid w:val="00326904"/>
    <w:rsid w:val="00327477"/>
    <w:rsid w:val="003277E4"/>
    <w:rsid w:val="0033009B"/>
    <w:rsid w:val="00330355"/>
    <w:rsid w:val="00330432"/>
    <w:rsid w:val="00330BB6"/>
    <w:rsid w:val="00331071"/>
    <w:rsid w:val="003311BA"/>
    <w:rsid w:val="0033136D"/>
    <w:rsid w:val="0034124D"/>
    <w:rsid w:val="0034160C"/>
    <w:rsid w:val="003424E8"/>
    <w:rsid w:val="0034381A"/>
    <w:rsid w:val="00345FDB"/>
    <w:rsid w:val="00347428"/>
    <w:rsid w:val="00352419"/>
    <w:rsid w:val="00352DD1"/>
    <w:rsid w:val="00353FD6"/>
    <w:rsid w:val="00355503"/>
    <w:rsid w:val="00355895"/>
    <w:rsid w:val="00356855"/>
    <w:rsid w:val="00356E10"/>
    <w:rsid w:val="00361628"/>
    <w:rsid w:val="00362063"/>
    <w:rsid w:val="0036221A"/>
    <w:rsid w:val="003623F4"/>
    <w:rsid w:val="00362E2D"/>
    <w:rsid w:val="00365032"/>
    <w:rsid w:val="00367D90"/>
    <w:rsid w:val="00370BED"/>
    <w:rsid w:val="003717F3"/>
    <w:rsid w:val="00371A0E"/>
    <w:rsid w:val="00377C3C"/>
    <w:rsid w:val="00380C14"/>
    <w:rsid w:val="00380D0E"/>
    <w:rsid w:val="00381C3C"/>
    <w:rsid w:val="00382998"/>
    <w:rsid w:val="003835CC"/>
    <w:rsid w:val="00383703"/>
    <w:rsid w:val="003845EA"/>
    <w:rsid w:val="003854E9"/>
    <w:rsid w:val="003924EC"/>
    <w:rsid w:val="00394168"/>
    <w:rsid w:val="003947D9"/>
    <w:rsid w:val="00395252"/>
    <w:rsid w:val="00395C53"/>
    <w:rsid w:val="003A0CC8"/>
    <w:rsid w:val="003A3896"/>
    <w:rsid w:val="003A3A2A"/>
    <w:rsid w:val="003A4A2F"/>
    <w:rsid w:val="003A4F26"/>
    <w:rsid w:val="003A7759"/>
    <w:rsid w:val="003A799F"/>
    <w:rsid w:val="003A7D45"/>
    <w:rsid w:val="003B0B08"/>
    <w:rsid w:val="003B0F0F"/>
    <w:rsid w:val="003B12F7"/>
    <w:rsid w:val="003B19E5"/>
    <w:rsid w:val="003B1A43"/>
    <w:rsid w:val="003B1EAF"/>
    <w:rsid w:val="003B1FED"/>
    <w:rsid w:val="003B668E"/>
    <w:rsid w:val="003B7403"/>
    <w:rsid w:val="003C3CB0"/>
    <w:rsid w:val="003C46F7"/>
    <w:rsid w:val="003C470C"/>
    <w:rsid w:val="003C511D"/>
    <w:rsid w:val="003C55F5"/>
    <w:rsid w:val="003C6054"/>
    <w:rsid w:val="003D1272"/>
    <w:rsid w:val="003D2D3A"/>
    <w:rsid w:val="003D3875"/>
    <w:rsid w:val="003D3AEA"/>
    <w:rsid w:val="003D560E"/>
    <w:rsid w:val="003D7B01"/>
    <w:rsid w:val="003E00C2"/>
    <w:rsid w:val="003E1C9A"/>
    <w:rsid w:val="003E4C93"/>
    <w:rsid w:val="003E5AD2"/>
    <w:rsid w:val="003E6DC4"/>
    <w:rsid w:val="003E6F67"/>
    <w:rsid w:val="003F5793"/>
    <w:rsid w:val="003F721A"/>
    <w:rsid w:val="003F77CF"/>
    <w:rsid w:val="003F7B18"/>
    <w:rsid w:val="00402074"/>
    <w:rsid w:val="00402E5E"/>
    <w:rsid w:val="00403AD8"/>
    <w:rsid w:val="004055A6"/>
    <w:rsid w:val="0040644E"/>
    <w:rsid w:val="00407BE1"/>
    <w:rsid w:val="0041190E"/>
    <w:rsid w:val="00411A2A"/>
    <w:rsid w:val="004128E1"/>
    <w:rsid w:val="00414ED4"/>
    <w:rsid w:val="00415F5F"/>
    <w:rsid w:val="00420310"/>
    <w:rsid w:val="004218D5"/>
    <w:rsid w:val="00421A56"/>
    <w:rsid w:val="004225F9"/>
    <w:rsid w:val="004234D6"/>
    <w:rsid w:val="0042421B"/>
    <w:rsid w:val="0042670C"/>
    <w:rsid w:val="0042786C"/>
    <w:rsid w:val="004305F1"/>
    <w:rsid w:val="00431165"/>
    <w:rsid w:val="004313D3"/>
    <w:rsid w:val="00431575"/>
    <w:rsid w:val="0043184F"/>
    <w:rsid w:val="004322E3"/>
    <w:rsid w:val="00432349"/>
    <w:rsid w:val="00432BE2"/>
    <w:rsid w:val="0043336A"/>
    <w:rsid w:val="00433483"/>
    <w:rsid w:val="0043614E"/>
    <w:rsid w:val="00436289"/>
    <w:rsid w:val="004364AC"/>
    <w:rsid w:val="0043734D"/>
    <w:rsid w:val="00437547"/>
    <w:rsid w:val="004375B5"/>
    <w:rsid w:val="004377FC"/>
    <w:rsid w:val="00437FFC"/>
    <w:rsid w:val="00440C70"/>
    <w:rsid w:val="0044194C"/>
    <w:rsid w:val="00443138"/>
    <w:rsid w:val="00443631"/>
    <w:rsid w:val="0044445C"/>
    <w:rsid w:val="004444A3"/>
    <w:rsid w:val="00444915"/>
    <w:rsid w:val="004506FE"/>
    <w:rsid w:val="00450869"/>
    <w:rsid w:val="00452186"/>
    <w:rsid w:val="0045257C"/>
    <w:rsid w:val="00453793"/>
    <w:rsid w:val="004541DC"/>
    <w:rsid w:val="004553A7"/>
    <w:rsid w:val="00455658"/>
    <w:rsid w:val="004565B7"/>
    <w:rsid w:val="004571C4"/>
    <w:rsid w:val="00464083"/>
    <w:rsid w:val="00465257"/>
    <w:rsid w:val="00467593"/>
    <w:rsid w:val="00470451"/>
    <w:rsid w:val="004715DE"/>
    <w:rsid w:val="00471645"/>
    <w:rsid w:val="004719C1"/>
    <w:rsid w:val="004728A0"/>
    <w:rsid w:val="00474D2E"/>
    <w:rsid w:val="00475842"/>
    <w:rsid w:val="004766DD"/>
    <w:rsid w:val="0047770C"/>
    <w:rsid w:val="004801AB"/>
    <w:rsid w:val="004839B5"/>
    <w:rsid w:val="00483FDE"/>
    <w:rsid w:val="00484958"/>
    <w:rsid w:val="00485BF9"/>
    <w:rsid w:val="004903BC"/>
    <w:rsid w:val="00490A29"/>
    <w:rsid w:val="00491108"/>
    <w:rsid w:val="004912E0"/>
    <w:rsid w:val="004935C3"/>
    <w:rsid w:val="00495216"/>
    <w:rsid w:val="004959E6"/>
    <w:rsid w:val="00496026"/>
    <w:rsid w:val="0049650F"/>
    <w:rsid w:val="004978F7"/>
    <w:rsid w:val="004A1648"/>
    <w:rsid w:val="004A1749"/>
    <w:rsid w:val="004A4ED2"/>
    <w:rsid w:val="004A585B"/>
    <w:rsid w:val="004A681C"/>
    <w:rsid w:val="004B0B18"/>
    <w:rsid w:val="004B1901"/>
    <w:rsid w:val="004B1C19"/>
    <w:rsid w:val="004B358C"/>
    <w:rsid w:val="004B3633"/>
    <w:rsid w:val="004B3F57"/>
    <w:rsid w:val="004B5A1E"/>
    <w:rsid w:val="004B5D45"/>
    <w:rsid w:val="004B7547"/>
    <w:rsid w:val="004C06FA"/>
    <w:rsid w:val="004C0B0D"/>
    <w:rsid w:val="004C0C46"/>
    <w:rsid w:val="004C3592"/>
    <w:rsid w:val="004C4314"/>
    <w:rsid w:val="004C621C"/>
    <w:rsid w:val="004C6A86"/>
    <w:rsid w:val="004C70DF"/>
    <w:rsid w:val="004D09E9"/>
    <w:rsid w:val="004D1BAF"/>
    <w:rsid w:val="004D2641"/>
    <w:rsid w:val="004D343F"/>
    <w:rsid w:val="004D3F39"/>
    <w:rsid w:val="004D447F"/>
    <w:rsid w:val="004D573E"/>
    <w:rsid w:val="004D60B6"/>
    <w:rsid w:val="004D6567"/>
    <w:rsid w:val="004D74B5"/>
    <w:rsid w:val="004E05DC"/>
    <w:rsid w:val="004E0B29"/>
    <w:rsid w:val="004E1D16"/>
    <w:rsid w:val="004E22AA"/>
    <w:rsid w:val="004E4E19"/>
    <w:rsid w:val="004E6D5C"/>
    <w:rsid w:val="004E70AD"/>
    <w:rsid w:val="004E7F61"/>
    <w:rsid w:val="004F347D"/>
    <w:rsid w:val="004F490A"/>
    <w:rsid w:val="004F610D"/>
    <w:rsid w:val="004F6431"/>
    <w:rsid w:val="004F7BA3"/>
    <w:rsid w:val="004F7CEF"/>
    <w:rsid w:val="0050260C"/>
    <w:rsid w:val="00504143"/>
    <w:rsid w:val="0050502A"/>
    <w:rsid w:val="00505B8A"/>
    <w:rsid w:val="00506DA5"/>
    <w:rsid w:val="0051174C"/>
    <w:rsid w:val="0051187F"/>
    <w:rsid w:val="0051308C"/>
    <w:rsid w:val="00513906"/>
    <w:rsid w:val="00514830"/>
    <w:rsid w:val="0051527C"/>
    <w:rsid w:val="00517CA1"/>
    <w:rsid w:val="00520E4E"/>
    <w:rsid w:val="00521C59"/>
    <w:rsid w:val="005221FA"/>
    <w:rsid w:val="00525638"/>
    <w:rsid w:val="0052565D"/>
    <w:rsid w:val="00525EA4"/>
    <w:rsid w:val="00526139"/>
    <w:rsid w:val="0052628B"/>
    <w:rsid w:val="00526AB4"/>
    <w:rsid w:val="00527438"/>
    <w:rsid w:val="005307E2"/>
    <w:rsid w:val="005324CA"/>
    <w:rsid w:val="00532BE1"/>
    <w:rsid w:val="00534FA5"/>
    <w:rsid w:val="005405C2"/>
    <w:rsid w:val="00540964"/>
    <w:rsid w:val="0054157E"/>
    <w:rsid w:val="00542727"/>
    <w:rsid w:val="00544B2A"/>
    <w:rsid w:val="00544EAF"/>
    <w:rsid w:val="00545510"/>
    <w:rsid w:val="0054560E"/>
    <w:rsid w:val="00545C0B"/>
    <w:rsid w:val="00546833"/>
    <w:rsid w:val="00551AD6"/>
    <w:rsid w:val="00554329"/>
    <w:rsid w:val="00555AF2"/>
    <w:rsid w:val="005565C6"/>
    <w:rsid w:val="00560953"/>
    <w:rsid w:val="00561183"/>
    <w:rsid w:val="00562813"/>
    <w:rsid w:val="005649F0"/>
    <w:rsid w:val="00564B29"/>
    <w:rsid w:val="00565B46"/>
    <w:rsid w:val="00566EA5"/>
    <w:rsid w:val="00566F8D"/>
    <w:rsid w:val="005675BA"/>
    <w:rsid w:val="00567B26"/>
    <w:rsid w:val="00571143"/>
    <w:rsid w:val="00571CE0"/>
    <w:rsid w:val="0057212C"/>
    <w:rsid w:val="00572DB6"/>
    <w:rsid w:val="005734B2"/>
    <w:rsid w:val="00573A2E"/>
    <w:rsid w:val="00573CAD"/>
    <w:rsid w:val="00574EE5"/>
    <w:rsid w:val="00576DCC"/>
    <w:rsid w:val="0058223F"/>
    <w:rsid w:val="00582555"/>
    <w:rsid w:val="00582C24"/>
    <w:rsid w:val="005853E8"/>
    <w:rsid w:val="005860F0"/>
    <w:rsid w:val="00586BE8"/>
    <w:rsid w:val="00586D19"/>
    <w:rsid w:val="00587C70"/>
    <w:rsid w:val="00590E02"/>
    <w:rsid w:val="00594141"/>
    <w:rsid w:val="00594E92"/>
    <w:rsid w:val="00596E99"/>
    <w:rsid w:val="0059794F"/>
    <w:rsid w:val="00597CE0"/>
    <w:rsid w:val="00597E05"/>
    <w:rsid w:val="005A03A1"/>
    <w:rsid w:val="005A05AE"/>
    <w:rsid w:val="005A1207"/>
    <w:rsid w:val="005A5537"/>
    <w:rsid w:val="005A59B8"/>
    <w:rsid w:val="005A5C09"/>
    <w:rsid w:val="005A750F"/>
    <w:rsid w:val="005B1E2C"/>
    <w:rsid w:val="005B3E7D"/>
    <w:rsid w:val="005B52A1"/>
    <w:rsid w:val="005B6423"/>
    <w:rsid w:val="005B69E0"/>
    <w:rsid w:val="005C39B6"/>
    <w:rsid w:val="005C3E9A"/>
    <w:rsid w:val="005C44DB"/>
    <w:rsid w:val="005C4519"/>
    <w:rsid w:val="005C4CDA"/>
    <w:rsid w:val="005C5078"/>
    <w:rsid w:val="005C544D"/>
    <w:rsid w:val="005C5935"/>
    <w:rsid w:val="005C632D"/>
    <w:rsid w:val="005D066F"/>
    <w:rsid w:val="005D5DB0"/>
    <w:rsid w:val="005D7195"/>
    <w:rsid w:val="005E4244"/>
    <w:rsid w:val="005E45A9"/>
    <w:rsid w:val="005E4D45"/>
    <w:rsid w:val="005E509D"/>
    <w:rsid w:val="005E68A7"/>
    <w:rsid w:val="005E6B0C"/>
    <w:rsid w:val="005E7718"/>
    <w:rsid w:val="005F17B7"/>
    <w:rsid w:val="005F1CD7"/>
    <w:rsid w:val="005F22A4"/>
    <w:rsid w:val="005F4019"/>
    <w:rsid w:val="005F462C"/>
    <w:rsid w:val="005F519C"/>
    <w:rsid w:val="005F6D70"/>
    <w:rsid w:val="005F796A"/>
    <w:rsid w:val="005F7B00"/>
    <w:rsid w:val="00601364"/>
    <w:rsid w:val="00601AD3"/>
    <w:rsid w:val="00602652"/>
    <w:rsid w:val="00603688"/>
    <w:rsid w:val="006046D4"/>
    <w:rsid w:val="00604E96"/>
    <w:rsid w:val="0061126C"/>
    <w:rsid w:val="006156B9"/>
    <w:rsid w:val="006168F9"/>
    <w:rsid w:val="00616ACC"/>
    <w:rsid w:val="00616EB7"/>
    <w:rsid w:val="00617D04"/>
    <w:rsid w:val="006215B8"/>
    <w:rsid w:val="006218BA"/>
    <w:rsid w:val="00623139"/>
    <w:rsid w:val="00623293"/>
    <w:rsid w:val="00623FB7"/>
    <w:rsid w:val="00624C3A"/>
    <w:rsid w:val="00624E8A"/>
    <w:rsid w:val="00625932"/>
    <w:rsid w:val="00626147"/>
    <w:rsid w:val="006302D4"/>
    <w:rsid w:val="006314F3"/>
    <w:rsid w:val="00632313"/>
    <w:rsid w:val="0063243F"/>
    <w:rsid w:val="006336F0"/>
    <w:rsid w:val="00633EFF"/>
    <w:rsid w:val="00634299"/>
    <w:rsid w:val="00634552"/>
    <w:rsid w:val="00634DED"/>
    <w:rsid w:val="00635A4C"/>
    <w:rsid w:val="00635FAE"/>
    <w:rsid w:val="00637B11"/>
    <w:rsid w:val="00641AF0"/>
    <w:rsid w:val="006421FA"/>
    <w:rsid w:val="006426C8"/>
    <w:rsid w:val="00642EFC"/>
    <w:rsid w:val="00645063"/>
    <w:rsid w:val="0064555C"/>
    <w:rsid w:val="0064641E"/>
    <w:rsid w:val="00646BAC"/>
    <w:rsid w:val="00651C54"/>
    <w:rsid w:val="00652654"/>
    <w:rsid w:val="00654667"/>
    <w:rsid w:val="00655ED7"/>
    <w:rsid w:val="0065656A"/>
    <w:rsid w:val="006566FA"/>
    <w:rsid w:val="006570EC"/>
    <w:rsid w:val="00660AC9"/>
    <w:rsid w:val="006658FD"/>
    <w:rsid w:val="00666246"/>
    <w:rsid w:val="00671BD3"/>
    <w:rsid w:val="00671C42"/>
    <w:rsid w:val="00672003"/>
    <w:rsid w:val="006771C4"/>
    <w:rsid w:val="00677AD0"/>
    <w:rsid w:val="00677D30"/>
    <w:rsid w:val="00681410"/>
    <w:rsid w:val="006827BD"/>
    <w:rsid w:val="006828A5"/>
    <w:rsid w:val="00683BFE"/>
    <w:rsid w:val="00683F2E"/>
    <w:rsid w:val="006845EC"/>
    <w:rsid w:val="00686425"/>
    <w:rsid w:val="00690C14"/>
    <w:rsid w:val="00691617"/>
    <w:rsid w:val="006930EA"/>
    <w:rsid w:val="006940DE"/>
    <w:rsid w:val="006949B6"/>
    <w:rsid w:val="00694E0B"/>
    <w:rsid w:val="0069584F"/>
    <w:rsid w:val="00696368"/>
    <w:rsid w:val="00697039"/>
    <w:rsid w:val="006A0396"/>
    <w:rsid w:val="006A1310"/>
    <w:rsid w:val="006A30B7"/>
    <w:rsid w:val="006A3DC9"/>
    <w:rsid w:val="006A60DC"/>
    <w:rsid w:val="006A661B"/>
    <w:rsid w:val="006B0894"/>
    <w:rsid w:val="006B4132"/>
    <w:rsid w:val="006B5C96"/>
    <w:rsid w:val="006C0171"/>
    <w:rsid w:val="006C12C0"/>
    <w:rsid w:val="006C3188"/>
    <w:rsid w:val="006C4CC5"/>
    <w:rsid w:val="006C6880"/>
    <w:rsid w:val="006D2BA2"/>
    <w:rsid w:val="006D455F"/>
    <w:rsid w:val="006D51B4"/>
    <w:rsid w:val="006D6B01"/>
    <w:rsid w:val="006E1829"/>
    <w:rsid w:val="006E2D23"/>
    <w:rsid w:val="006E323C"/>
    <w:rsid w:val="006E34EE"/>
    <w:rsid w:val="006E3B2B"/>
    <w:rsid w:val="006E3F1C"/>
    <w:rsid w:val="006E5156"/>
    <w:rsid w:val="006E518B"/>
    <w:rsid w:val="006E54C7"/>
    <w:rsid w:val="006E63AD"/>
    <w:rsid w:val="006F0B7A"/>
    <w:rsid w:val="006F21E9"/>
    <w:rsid w:val="006F3F4F"/>
    <w:rsid w:val="006F4332"/>
    <w:rsid w:val="006F4878"/>
    <w:rsid w:val="006F6710"/>
    <w:rsid w:val="006F6E4B"/>
    <w:rsid w:val="006F73C1"/>
    <w:rsid w:val="006F7698"/>
    <w:rsid w:val="006F7CA0"/>
    <w:rsid w:val="00700E42"/>
    <w:rsid w:val="00703A1B"/>
    <w:rsid w:val="00703AA5"/>
    <w:rsid w:val="007054A0"/>
    <w:rsid w:val="0070614B"/>
    <w:rsid w:val="00706E39"/>
    <w:rsid w:val="007109CF"/>
    <w:rsid w:val="007224A3"/>
    <w:rsid w:val="00722A32"/>
    <w:rsid w:val="00725889"/>
    <w:rsid w:val="00725FA8"/>
    <w:rsid w:val="007271BE"/>
    <w:rsid w:val="0072726B"/>
    <w:rsid w:val="00727736"/>
    <w:rsid w:val="00730903"/>
    <w:rsid w:val="00730955"/>
    <w:rsid w:val="00730B52"/>
    <w:rsid w:val="00735AEA"/>
    <w:rsid w:val="00736ED1"/>
    <w:rsid w:val="00740798"/>
    <w:rsid w:val="00740E1E"/>
    <w:rsid w:val="00740E45"/>
    <w:rsid w:val="00743313"/>
    <w:rsid w:val="00743A73"/>
    <w:rsid w:val="007448B0"/>
    <w:rsid w:val="007457C6"/>
    <w:rsid w:val="00745F5A"/>
    <w:rsid w:val="0074686B"/>
    <w:rsid w:val="00746B82"/>
    <w:rsid w:val="007542A3"/>
    <w:rsid w:val="007607E1"/>
    <w:rsid w:val="00760956"/>
    <w:rsid w:val="00761CD3"/>
    <w:rsid w:val="00765A05"/>
    <w:rsid w:val="00770449"/>
    <w:rsid w:val="00770571"/>
    <w:rsid w:val="00770F14"/>
    <w:rsid w:val="00775A2A"/>
    <w:rsid w:val="007770F0"/>
    <w:rsid w:val="00777C19"/>
    <w:rsid w:val="00777C8B"/>
    <w:rsid w:val="0078099A"/>
    <w:rsid w:val="00781234"/>
    <w:rsid w:val="00781F6C"/>
    <w:rsid w:val="00782A33"/>
    <w:rsid w:val="007844FC"/>
    <w:rsid w:val="00787E75"/>
    <w:rsid w:val="00790206"/>
    <w:rsid w:val="00792504"/>
    <w:rsid w:val="00792981"/>
    <w:rsid w:val="00792EC0"/>
    <w:rsid w:val="00794220"/>
    <w:rsid w:val="00795E0C"/>
    <w:rsid w:val="007A214F"/>
    <w:rsid w:val="007A4A71"/>
    <w:rsid w:val="007A54BB"/>
    <w:rsid w:val="007A6268"/>
    <w:rsid w:val="007A667E"/>
    <w:rsid w:val="007B085B"/>
    <w:rsid w:val="007B1A2C"/>
    <w:rsid w:val="007B1A68"/>
    <w:rsid w:val="007B396D"/>
    <w:rsid w:val="007B3C7A"/>
    <w:rsid w:val="007B4160"/>
    <w:rsid w:val="007B4301"/>
    <w:rsid w:val="007B5716"/>
    <w:rsid w:val="007B5E2D"/>
    <w:rsid w:val="007B6132"/>
    <w:rsid w:val="007B65DD"/>
    <w:rsid w:val="007C22C2"/>
    <w:rsid w:val="007C256C"/>
    <w:rsid w:val="007C2D1B"/>
    <w:rsid w:val="007C3841"/>
    <w:rsid w:val="007C46B1"/>
    <w:rsid w:val="007C6DA4"/>
    <w:rsid w:val="007D0D40"/>
    <w:rsid w:val="007D1184"/>
    <w:rsid w:val="007D5F83"/>
    <w:rsid w:val="007D69C6"/>
    <w:rsid w:val="007E0448"/>
    <w:rsid w:val="007E2792"/>
    <w:rsid w:val="007E2AA5"/>
    <w:rsid w:val="007E347B"/>
    <w:rsid w:val="007E5D31"/>
    <w:rsid w:val="007E7A4D"/>
    <w:rsid w:val="007F0143"/>
    <w:rsid w:val="007F03E7"/>
    <w:rsid w:val="007F192A"/>
    <w:rsid w:val="007F257B"/>
    <w:rsid w:val="007F375D"/>
    <w:rsid w:val="007F3929"/>
    <w:rsid w:val="007F3F15"/>
    <w:rsid w:val="007F4EF0"/>
    <w:rsid w:val="007F5ECC"/>
    <w:rsid w:val="008002A8"/>
    <w:rsid w:val="008002BA"/>
    <w:rsid w:val="00800BE6"/>
    <w:rsid w:val="00801842"/>
    <w:rsid w:val="00802740"/>
    <w:rsid w:val="008028D0"/>
    <w:rsid w:val="0080291B"/>
    <w:rsid w:val="008030DB"/>
    <w:rsid w:val="0080337B"/>
    <w:rsid w:val="00803D5F"/>
    <w:rsid w:val="00805341"/>
    <w:rsid w:val="00805B8C"/>
    <w:rsid w:val="00806BE3"/>
    <w:rsid w:val="00807EF3"/>
    <w:rsid w:val="00810BC4"/>
    <w:rsid w:val="008111A6"/>
    <w:rsid w:val="008111BC"/>
    <w:rsid w:val="0081183F"/>
    <w:rsid w:val="0081218F"/>
    <w:rsid w:val="0081289C"/>
    <w:rsid w:val="00815DB5"/>
    <w:rsid w:val="008160FC"/>
    <w:rsid w:val="0082077D"/>
    <w:rsid w:val="008214C1"/>
    <w:rsid w:val="00821CB5"/>
    <w:rsid w:val="00821F24"/>
    <w:rsid w:val="00822191"/>
    <w:rsid w:val="008221F6"/>
    <w:rsid w:val="008231D0"/>
    <w:rsid w:val="00827B18"/>
    <w:rsid w:val="0083063B"/>
    <w:rsid w:val="00830A51"/>
    <w:rsid w:val="008315C5"/>
    <w:rsid w:val="008323C2"/>
    <w:rsid w:val="008335F9"/>
    <w:rsid w:val="008338E4"/>
    <w:rsid w:val="00834244"/>
    <w:rsid w:val="008350DD"/>
    <w:rsid w:val="0083660C"/>
    <w:rsid w:val="00837981"/>
    <w:rsid w:val="00837AB8"/>
    <w:rsid w:val="008404DE"/>
    <w:rsid w:val="0084079D"/>
    <w:rsid w:val="0084126C"/>
    <w:rsid w:val="0084198C"/>
    <w:rsid w:val="008436CF"/>
    <w:rsid w:val="008438F1"/>
    <w:rsid w:val="00843E83"/>
    <w:rsid w:val="00845554"/>
    <w:rsid w:val="00845F54"/>
    <w:rsid w:val="00846126"/>
    <w:rsid w:val="00846A8B"/>
    <w:rsid w:val="00846FC9"/>
    <w:rsid w:val="00853657"/>
    <w:rsid w:val="00855940"/>
    <w:rsid w:val="00855E9A"/>
    <w:rsid w:val="00856224"/>
    <w:rsid w:val="008565BC"/>
    <w:rsid w:val="00857032"/>
    <w:rsid w:val="008574B5"/>
    <w:rsid w:val="00857F8A"/>
    <w:rsid w:val="0086005E"/>
    <w:rsid w:val="00861214"/>
    <w:rsid w:val="00862EB0"/>
    <w:rsid w:val="0086485E"/>
    <w:rsid w:val="008649E0"/>
    <w:rsid w:val="00864FB8"/>
    <w:rsid w:val="0086513A"/>
    <w:rsid w:val="008653FF"/>
    <w:rsid w:val="00865B39"/>
    <w:rsid w:val="00866163"/>
    <w:rsid w:val="00866683"/>
    <w:rsid w:val="008701DE"/>
    <w:rsid w:val="00870872"/>
    <w:rsid w:val="008723AD"/>
    <w:rsid w:val="008724B5"/>
    <w:rsid w:val="00872838"/>
    <w:rsid w:val="0087357E"/>
    <w:rsid w:val="00873608"/>
    <w:rsid w:val="008736DE"/>
    <w:rsid w:val="0087377D"/>
    <w:rsid w:val="00873ACB"/>
    <w:rsid w:val="008742AC"/>
    <w:rsid w:val="00875A3F"/>
    <w:rsid w:val="0088145F"/>
    <w:rsid w:val="008819EC"/>
    <w:rsid w:val="00882004"/>
    <w:rsid w:val="00883001"/>
    <w:rsid w:val="008834DD"/>
    <w:rsid w:val="0088467C"/>
    <w:rsid w:val="00885CBD"/>
    <w:rsid w:val="0088706A"/>
    <w:rsid w:val="008874E9"/>
    <w:rsid w:val="00890652"/>
    <w:rsid w:val="0089230C"/>
    <w:rsid w:val="00893605"/>
    <w:rsid w:val="008975B1"/>
    <w:rsid w:val="008A073C"/>
    <w:rsid w:val="008A1316"/>
    <w:rsid w:val="008A1ACB"/>
    <w:rsid w:val="008A233A"/>
    <w:rsid w:val="008A3BC2"/>
    <w:rsid w:val="008A5489"/>
    <w:rsid w:val="008A69CF"/>
    <w:rsid w:val="008A6AF0"/>
    <w:rsid w:val="008A6BB3"/>
    <w:rsid w:val="008B2384"/>
    <w:rsid w:val="008B3213"/>
    <w:rsid w:val="008B5D04"/>
    <w:rsid w:val="008B6C7A"/>
    <w:rsid w:val="008B70A2"/>
    <w:rsid w:val="008B770F"/>
    <w:rsid w:val="008B7D3F"/>
    <w:rsid w:val="008C056A"/>
    <w:rsid w:val="008C3903"/>
    <w:rsid w:val="008C3D4E"/>
    <w:rsid w:val="008C5661"/>
    <w:rsid w:val="008C5662"/>
    <w:rsid w:val="008C66DC"/>
    <w:rsid w:val="008C6785"/>
    <w:rsid w:val="008C77EC"/>
    <w:rsid w:val="008D3D6C"/>
    <w:rsid w:val="008D4C3D"/>
    <w:rsid w:val="008D5973"/>
    <w:rsid w:val="008D5D53"/>
    <w:rsid w:val="008D68D0"/>
    <w:rsid w:val="008D7D92"/>
    <w:rsid w:val="008D7DCB"/>
    <w:rsid w:val="008E11CE"/>
    <w:rsid w:val="008E17C9"/>
    <w:rsid w:val="008E1A30"/>
    <w:rsid w:val="008E2DC2"/>
    <w:rsid w:val="008E30F4"/>
    <w:rsid w:val="008E5A30"/>
    <w:rsid w:val="008E5CF8"/>
    <w:rsid w:val="008E5DC1"/>
    <w:rsid w:val="008E604A"/>
    <w:rsid w:val="008E636A"/>
    <w:rsid w:val="008E6E52"/>
    <w:rsid w:val="008F3BD8"/>
    <w:rsid w:val="008F7563"/>
    <w:rsid w:val="00900459"/>
    <w:rsid w:val="0090114F"/>
    <w:rsid w:val="00903A5A"/>
    <w:rsid w:val="00903B87"/>
    <w:rsid w:val="009048DF"/>
    <w:rsid w:val="00904A67"/>
    <w:rsid w:val="00904CEF"/>
    <w:rsid w:val="009056B6"/>
    <w:rsid w:val="00906444"/>
    <w:rsid w:val="009071A5"/>
    <w:rsid w:val="009073F1"/>
    <w:rsid w:val="009104E0"/>
    <w:rsid w:val="00910DD9"/>
    <w:rsid w:val="009122EF"/>
    <w:rsid w:val="00912573"/>
    <w:rsid w:val="00914B00"/>
    <w:rsid w:val="00916058"/>
    <w:rsid w:val="00917B8C"/>
    <w:rsid w:val="009204CA"/>
    <w:rsid w:val="00921733"/>
    <w:rsid w:val="009224F0"/>
    <w:rsid w:val="00922ACE"/>
    <w:rsid w:val="00924308"/>
    <w:rsid w:val="00924ADA"/>
    <w:rsid w:val="00926956"/>
    <w:rsid w:val="00926D00"/>
    <w:rsid w:val="00927F15"/>
    <w:rsid w:val="009309A0"/>
    <w:rsid w:val="00932080"/>
    <w:rsid w:val="009344BA"/>
    <w:rsid w:val="00934DD5"/>
    <w:rsid w:val="00936FCE"/>
    <w:rsid w:val="00941585"/>
    <w:rsid w:val="00941E67"/>
    <w:rsid w:val="0094230D"/>
    <w:rsid w:val="0094262F"/>
    <w:rsid w:val="00944FE9"/>
    <w:rsid w:val="00945475"/>
    <w:rsid w:val="0094737E"/>
    <w:rsid w:val="009513A5"/>
    <w:rsid w:val="00952F20"/>
    <w:rsid w:val="00953007"/>
    <w:rsid w:val="0095326E"/>
    <w:rsid w:val="00955CBB"/>
    <w:rsid w:val="00960AD4"/>
    <w:rsid w:val="0096130E"/>
    <w:rsid w:val="00964410"/>
    <w:rsid w:val="00964D47"/>
    <w:rsid w:val="00965E03"/>
    <w:rsid w:val="00966A0B"/>
    <w:rsid w:val="00967204"/>
    <w:rsid w:val="00967A99"/>
    <w:rsid w:val="0097006F"/>
    <w:rsid w:val="009713E5"/>
    <w:rsid w:val="00971F7B"/>
    <w:rsid w:val="00972EE1"/>
    <w:rsid w:val="00973AEC"/>
    <w:rsid w:val="009742B9"/>
    <w:rsid w:val="009744DC"/>
    <w:rsid w:val="009758C9"/>
    <w:rsid w:val="00977E15"/>
    <w:rsid w:val="009803DA"/>
    <w:rsid w:val="00980945"/>
    <w:rsid w:val="009810B1"/>
    <w:rsid w:val="009817C5"/>
    <w:rsid w:val="0098281F"/>
    <w:rsid w:val="00982893"/>
    <w:rsid w:val="00983ABD"/>
    <w:rsid w:val="00984EEA"/>
    <w:rsid w:val="00986AE7"/>
    <w:rsid w:val="009871E1"/>
    <w:rsid w:val="0099151E"/>
    <w:rsid w:val="0099280C"/>
    <w:rsid w:val="00992E2C"/>
    <w:rsid w:val="0099363D"/>
    <w:rsid w:val="00996C63"/>
    <w:rsid w:val="009A0704"/>
    <w:rsid w:val="009A09A8"/>
    <w:rsid w:val="009A163B"/>
    <w:rsid w:val="009A2D29"/>
    <w:rsid w:val="009A3722"/>
    <w:rsid w:val="009A380C"/>
    <w:rsid w:val="009A4BFD"/>
    <w:rsid w:val="009B1D60"/>
    <w:rsid w:val="009B368E"/>
    <w:rsid w:val="009B3E5C"/>
    <w:rsid w:val="009B4E69"/>
    <w:rsid w:val="009B6D00"/>
    <w:rsid w:val="009B750C"/>
    <w:rsid w:val="009B7B6E"/>
    <w:rsid w:val="009C420B"/>
    <w:rsid w:val="009D0544"/>
    <w:rsid w:val="009D09E6"/>
    <w:rsid w:val="009D1062"/>
    <w:rsid w:val="009D152C"/>
    <w:rsid w:val="009D3BD4"/>
    <w:rsid w:val="009D4BCF"/>
    <w:rsid w:val="009D5C8D"/>
    <w:rsid w:val="009D6205"/>
    <w:rsid w:val="009D668D"/>
    <w:rsid w:val="009D79E0"/>
    <w:rsid w:val="009E56BB"/>
    <w:rsid w:val="009E65B8"/>
    <w:rsid w:val="009E729C"/>
    <w:rsid w:val="009F07C9"/>
    <w:rsid w:val="009F15AA"/>
    <w:rsid w:val="009F1B1D"/>
    <w:rsid w:val="009F29CC"/>
    <w:rsid w:val="009F33BF"/>
    <w:rsid w:val="009F3722"/>
    <w:rsid w:val="009F4250"/>
    <w:rsid w:val="009F43F7"/>
    <w:rsid w:val="009F4CD5"/>
    <w:rsid w:val="009F5373"/>
    <w:rsid w:val="009F54B2"/>
    <w:rsid w:val="009F7AC5"/>
    <w:rsid w:val="00A00166"/>
    <w:rsid w:val="00A00DFC"/>
    <w:rsid w:val="00A027B8"/>
    <w:rsid w:val="00A05B86"/>
    <w:rsid w:val="00A06396"/>
    <w:rsid w:val="00A077C4"/>
    <w:rsid w:val="00A07A65"/>
    <w:rsid w:val="00A12D08"/>
    <w:rsid w:val="00A14DB2"/>
    <w:rsid w:val="00A17A97"/>
    <w:rsid w:val="00A17AA6"/>
    <w:rsid w:val="00A2021F"/>
    <w:rsid w:val="00A207C3"/>
    <w:rsid w:val="00A20B94"/>
    <w:rsid w:val="00A20C77"/>
    <w:rsid w:val="00A21235"/>
    <w:rsid w:val="00A23CD8"/>
    <w:rsid w:val="00A25218"/>
    <w:rsid w:val="00A25B31"/>
    <w:rsid w:val="00A265AA"/>
    <w:rsid w:val="00A26D1F"/>
    <w:rsid w:val="00A2728A"/>
    <w:rsid w:val="00A27B69"/>
    <w:rsid w:val="00A300F5"/>
    <w:rsid w:val="00A303C9"/>
    <w:rsid w:val="00A304C0"/>
    <w:rsid w:val="00A306A5"/>
    <w:rsid w:val="00A30713"/>
    <w:rsid w:val="00A31DDC"/>
    <w:rsid w:val="00A32353"/>
    <w:rsid w:val="00A323DB"/>
    <w:rsid w:val="00A34648"/>
    <w:rsid w:val="00A34801"/>
    <w:rsid w:val="00A35C68"/>
    <w:rsid w:val="00A363E7"/>
    <w:rsid w:val="00A3651D"/>
    <w:rsid w:val="00A405E8"/>
    <w:rsid w:val="00A41260"/>
    <w:rsid w:val="00A41441"/>
    <w:rsid w:val="00A429A8"/>
    <w:rsid w:val="00A430DF"/>
    <w:rsid w:val="00A43304"/>
    <w:rsid w:val="00A43335"/>
    <w:rsid w:val="00A45398"/>
    <w:rsid w:val="00A45A24"/>
    <w:rsid w:val="00A45F5D"/>
    <w:rsid w:val="00A47318"/>
    <w:rsid w:val="00A51AD2"/>
    <w:rsid w:val="00A5366C"/>
    <w:rsid w:val="00A55319"/>
    <w:rsid w:val="00A5560D"/>
    <w:rsid w:val="00A578B5"/>
    <w:rsid w:val="00A6042A"/>
    <w:rsid w:val="00A6324C"/>
    <w:rsid w:val="00A63A34"/>
    <w:rsid w:val="00A64D10"/>
    <w:rsid w:val="00A65197"/>
    <w:rsid w:val="00A65BB5"/>
    <w:rsid w:val="00A65F64"/>
    <w:rsid w:val="00A7094F"/>
    <w:rsid w:val="00A7233E"/>
    <w:rsid w:val="00A7257A"/>
    <w:rsid w:val="00A74FDA"/>
    <w:rsid w:val="00A7703D"/>
    <w:rsid w:val="00A771C1"/>
    <w:rsid w:val="00A777B7"/>
    <w:rsid w:val="00A8105C"/>
    <w:rsid w:val="00A81091"/>
    <w:rsid w:val="00A81641"/>
    <w:rsid w:val="00A81A56"/>
    <w:rsid w:val="00A83603"/>
    <w:rsid w:val="00A83E52"/>
    <w:rsid w:val="00A83EE2"/>
    <w:rsid w:val="00A844E8"/>
    <w:rsid w:val="00A900EA"/>
    <w:rsid w:val="00A924BD"/>
    <w:rsid w:val="00A9266F"/>
    <w:rsid w:val="00A941E2"/>
    <w:rsid w:val="00A95F7F"/>
    <w:rsid w:val="00AA16E3"/>
    <w:rsid w:val="00AA281B"/>
    <w:rsid w:val="00AA53D9"/>
    <w:rsid w:val="00AA744E"/>
    <w:rsid w:val="00AB2176"/>
    <w:rsid w:val="00AB2A50"/>
    <w:rsid w:val="00AB3332"/>
    <w:rsid w:val="00AB3B93"/>
    <w:rsid w:val="00AB6CFC"/>
    <w:rsid w:val="00AB7B15"/>
    <w:rsid w:val="00AC27EC"/>
    <w:rsid w:val="00AC28BE"/>
    <w:rsid w:val="00AC2B5B"/>
    <w:rsid w:val="00AC3C4C"/>
    <w:rsid w:val="00AC3EB6"/>
    <w:rsid w:val="00AC432C"/>
    <w:rsid w:val="00AC46DB"/>
    <w:rsid w:val="00AC4D32"/>
    <w:rsid w:val="00AC4D5D"/>
    <w:rsid w:val="00AC5C11"/>
    <w:rsid w:val="00AC625E"/>
    <w:rsid w:val="00AC6B2F"/>
    <w:rsid w:val="00AC6F86"/>
    <w:rsid w:val="00AC760E"/>
    <w:rsid w:val="00AD04A9"/>
    <w:rsid w:val="00AD0A02"/>
    <w:rsid w:val="00AD2410"/>
    <w:rsid w:val="00AD2FA0"/>
    <w:rsid w:val="00AD3EDA"/>
    <w:rsid w:val="00AD5558"/>
    <w:rsid w:val="00AD67AA"/>
    <w:rsid w:val="00AD6908"/>
    <w:rsid w:val="00AD7412"/>
    <w:rsid w:val="00AE24E0"/>
    <w:rsid w:val="00AE3C71"/>
    <w:rsid w:val="00AE6BE2"/>
    <w:rsid w:val="00AE74ED"/>
    <w:rsid w:val="00AF0FB9"/>
    <w:rsid w:val="00AF1202"/>
    <w:rsid w:val="00AF2154"/>
    <w:rsid w:val="00AF2EE2"/>
    <w:rsid w:val="00AF32DE"/>
    <w:rsid w:val="00AF4207"/>
    <w:rsid w:val="00AF4A2C"/>
    <w:rsid w:val="00AF4D1C"/>
    <w:rsid w:val="00AF4FE3"/>
    <w:rsid w:val="00AF6876"/>
    <w:rsid w:val="00AF6C5B"/>
    <w:rsid w:val="00B00348"/>
    <w:rsid w:val="00B02173"/>
    <w:rsid w:val="00B04050"/>
    <w:rsid w:val="00B0420E"/>
    <w:rsid w:val="00B04866"/>
    <w:rsid w:val="00B04927"/>
    <w:rsid w:val="00B0527F"/>
    <w:rsid w:val="00B10487"/>
    <w:rsid w:val="00B106B3"/>
    <w:rsid w:val="00B10B66"/>
    <w:rsid w:val="00B1191E"/>
    <w:rsid w:val="00B13032"/>
    <w:rsid w:val="00B14461"/>
    <w:rsid w:val="00B147C1"/>
    <w:rsid w:val="00B174CC"/>
    <w:rsid w:val="00B17FE7"/>
    <w:rsid w:val="00B2159A"/>
    <w:rsid w:val="00B21C76"/>
    <w:rsid w:val="00B2324E"/>
    <w:rsid w:val="00B24EA8"/>
    <w:rsid w:val="00B262E3"/>
    <w:rsid w:val="00B26B39"/>
    <w:rsid w:val="00B277BD"/>
    <w:rsid w:val="00B315D2"/>
    <w:rsid w:val="00B323F1"/>
    <w:rsid w:val="00B32C3B"/>
    <w:rsid w:val="00B33F1D"/>
    <w:rsid w:val="00B353DB"/>
    <w:rsid w:val="00B373E9"/>
    <w:rsid w:val="00B37E9C"/>
    <w:rsid w:val="00B42A17"/>
    <w:rsid w:val="00B4381C"/>
    <w:rsid w:val="00B45841"/>
    <w:rsid w:val="00B4672F"/>
    <w:rsid w:val="00B510BE"/>
    <w:rsid w:val="00B51565"/>
    <w:rsid w:val="00B51898"/>
    <w:rsid w:val="00B51FAA"/>
    <w:rsid w:val="00B528A0"/>
    <w:rsid w:val="00B529C2"/>
    <w:rsid w:val="00B53AC3"/>
    <w:rsid w:val="00B53C88"/>
    <w:rsid w:val="00B5416B"/>
    <w:rsid w:val="00B55423"/>
    <w:rsid w:val="00B56BFB"/>
    <w:rsid w:val="00B570C2"/>
    <w:rsid w:val="00B579AD"/>
    <w:rsid w:val="00B57ECA"/>
    <w:rsid w:val="00B6106F"/>
    <w:rsid w:val="00B61A82"/>
    <w:rsid w:val="00B62FDD"/>
    <w:rsid w:val="00B635B7"/>
    <w:rsid w:val="00B63863"/>
    <w:rsid w:val="00B63B98"/>
    <w:rsid w:val="00B65197"/>
    <w:rsid w:val="00B65D9A"/>
    <w:rsid w:val="00B664D8"/>
    <w:rsid w:val="00B67479"/>
    <w:rsid w:val="00B70434"/>
    <w:rsid w:val="00B70FE6"/>
    <w:rsid w:val="00B7394A"/>
    <w:rsid w:val="00B73982"/>
    <w:rsid w:val="00B73FA7"/>
    <w:rsid w:val="00B7436E"/>
    <w:rsid w:val="00B74F68"/>
    <w:rsid w:val="00B76AA7"/>
    <w:rsid w:val="00B80F2A"/>
    <w:rsid w:val="00B815E2"/>
    <w:rsid w:val="00B815FC"/>
    <w:rsid w:val="00B81781"/>
    <w:rsid w:val="00B82E71"/>
    <w:rsid w:val="00B83455"/>
    <w:rsid w:val="00B86303"/>
    <w:rsid w:val="00B87959"/>
    <w:rsid w:val="00B919D4"/>
    <w:rsid w:val="00B9392D"/>
    <w:rsid w:val="00B945DF"/>
    <w:rsid w:val="00B96AE5"/>
    <w:rsid w:val="00B96C77"/>
    <w:rsid w:val="00B96E7F"/>
    <w:rsid w:val="00B97558"/>
    <w:rsid w:val="00B97F85"/>
    <w:rsid w:val="00BA01A6"/>
    <w:rsid w:val="00BA062C"/>
    <w:rsid w:val="00BA553D"/>
    <w:rsid w:val="00BB1BB1"/>
    <w:rsid w:val="00BB2015"/>
    <w:rsid w:val="00BB2534"/>
    <w:rsid w:val="00BB287B"/>
    <w:rsid w:val="00BB2F56"/>
    <w:rsid w:val="00BB370C"/>
    <w:rsid w:val="00BB3AAA"/>
    <w:rsid w:val="00BB3F1D"/>
    <w:rsid w:val="00BB4795"/>
    <w:rsid w:val="00BB7709"/>
    <w:rsid w:val="00BC1365"/>
    <w:rsid w:val="00BC1F53"/>
    <w:rsid w:val="00BC22BA"/>
    <w:rsid w:val="00BC4F85"/>
    <w:rsid w:val="00BC5902"/>
    <w:rsid w:val="00BC75DB"/>
    <w:rsid w:val="00BC7F7B"/>
    <w:rsid w:val="00BD142A"/>
    <w:rsid w:val="00BD233D"/>
    <w:rsid w:val="00BD48C8"/>
    <w:rsid w:val="00BE1132"/>
    <w:rsid w:val="00BE15DF"/>
    <w:rsid w:val="00BE1B48"/>
    <w:rsid w:val="00BE2CA7"/>
    <w:rsid w:val="00BE3ABC"/>
    <w:rsid w:val="00BE440A"/>
    <w:rsid w:val="00BE7621"/>
    <w:rsid w:val="00BE7C88"/>
    <w:rsid w:val="00BF199F"/>
    <w:rsid w:val="00BF2042"/>
    <w:rsid w:val="00BF26EB"/>
    <w:rsid w:val="00BF32CB"/>
    <w:rsid w:val="00BF37A7"/>
    <w:rsid w:val="00BF3858"/>
    <w:rsid w:val="00BF50BD"/>
    <w:rsid w:val="00BF5CFE"/>
    <w:rsid w:val="00BF7D86"/>
    <w:rsid w:val="00C00780"/>
    <w:rsid w:val="00C023E1"/>
    <w:rsid w:val="00C04B4E"/>
    <w:rsid w:val="00C05943"/>
    <w:rsid w:val="00C05B6A"/>
    <w:rsid w:val="00C07AD0"/>
    <w:rsid w:val="00C1063B"/>
    <w:rsid w:val="00C10C44"/>
    <w:rsid w:val="00C10D70"/>
    <w:rsid w:val="00C121FE"/>
    <w:rsid w:val="00C1560C"/>
    <w:rsid w:val="00C160C3"/>
    <w:rsid w:val="00C1667F"/>
    <w:rsid w:val="00C22078"/>
    <w:rsid w:val="00C2332E"/>
    <w:rsid w:val="00C238D1"/>
    <w:rsid w:val="00C2552A"/>
    <w:rsid w:val="00C2687F"/>
    <w:rsid w:val="00C309B7"/>
    <w:rsid w:val="00C30A2A"/>
    <w:rsid w:val="00C30AD0"/>
    <w:rsid w:val="00C33F29"/>
    <w:rsid w:val="00C342A0"/>
    <w:rsid w:val="00C34545"/>
    <w:rsid w:val="00C34C21"/>
    <w:rsid w:val="00C35A02"/>
    <w:rsid w:val="00C36FBE"/>
    <w:rsid w:val="00C372B9"/>
    <w:rsid w:val="00C3748D"/>
    <w:rsid w:val="00C37AC5"/>
    <w:rsid w:val="00C37BDA"/>
    <w:rsid w:val="00C404CB"/>
    <w:rsid w:val="00C4226B"/>
    <w:rsid w:val="00C4292A"/>
    <w:rsid w:val="00C4302D"/>
    <w:rsid w:val="00C43C5C"/>
    <w:rsid w:val="00C44343"/>
    <w:rsid w:val="00C4470A"/>
    <w:rsid w:val="00C44941"/>
    <w:rsid w:val="00C44E23"/>
    <w:rsid w:val="00C44FD0"/>
    <w:rsid w:val="00C453B4"/>
    <w:rsid w:val="00C45CAB"/>
    <w:rsid w:val="00C4601A"/>
    <w:rsid w:val="00C53474"/>
    <w:rsid w:val="00C537B7"/>
    <w:rsid w:val="00C5424B"/>
    <w:rsid w:val="00C55D27"/>
    <w:rsid w:val="00C5688B"/>
    <w:rsid w:val="00C56B74"/>
    <w:rsid w:val="00C613C6"/>
    <w:rsid w:val="00C623E4"/>
    <w:rsid w:val="00C63C1B"/>
    <w:rsid w:val="00C64469"/>
    <w:rsid w:val="00C64A9F"/>
    <w:rsid w:val="00C662D9"/>
    <w:rsid w:val="00C66F75"/>
    <w:rsid w:val="00C70902"/>
    <w:rsid w:val="00C70D73"/>
    <w:rsid w:val="00C71FF3"/>
    <w:rsid w:val="00C7207B"/>
    <w:rsid w:val="00C76A1F"/>
    <w:rsid w:val="00C771AF"/>
    <w:rsid w:val="00C80C26"/>
    <w:rsid w:val="00C82B3F"/>
    <w:rsid w:val="00C859DF"/>
    <w:rsid w:val="00C86B39"/>
    <w:rsid w:val="00C90865"/>
    <w:rsid w:val="00C9148E"/>
    <w:rsid w:val="00C938DA"/>
    <w:rsid w:val="00C94149"/>
    <w:rsid w:val="00C94555"/>
    <w:rsid w:val="00C94854"/>
    <w:rsid w:val="00C954BF"/>
    <w:rsid w:val="00C977F3"/>
    <w:rsid w:val="00C978FC"/>
    <w:rsid w:val="00C97FF1"/>
    <w:rsid w:val="00CA09E8"/>
    <w:rsid w:val="00CA2670"/>
    <w:rsid w:val="00CA3802"/>
    <w:rsid w:val="00CA567D"/>
    <w:rsid w:val="00CA5E4C"/>
    <w:rsid w:val="00CA6E2F"/>
    <w:rsid w:val="00CA7C6B"/>
    <w:rsid w:val="00CA7D16"/>
    <w:rsid w:val="00CB03DD"/>
    <w:rsid w:val="00CB057D"/>
    <w:rsid w:val="00CB2B5B"/>
    <w:rsid w:val="00CB32D9"/>
    <w:rsid w:val="00CB37BE"/>
    <w:rsid w:val="00CB38A9"/>
    <w:rsid w:val="00CB578B"/>
    <w:rsid w:val="00CB6FA2"/>
    <w:rsid w:val="00CC01BB"/>
    <w:rsid w:val="00CC0F81"/>
    <w:rsid w:val="00CC19D3"/>
    <w:rsid w:val="00CC42BE"/>
    <w:rsid w:val="00CC4C4A"/>
    <w:rsid w:val="00CC4FB5"/>
    <w:rsid w:val="00CC53E3"/>
    <w:rsid w:val="00CC639C"/>
    <w:rsid w:val="00CC677B"/>
    <w:rsid w:val="00CC727F"/>
    <w:rsid w:val="00CC7D72"/>
    <w:rsid w:val="00CD3342"/>
    <w:rsid w:val="00CD3C5C"/>
    <w:rsid w:val="00CD3D93"/>
    <w:rsid w:val="00CD3DF0"/>
    <w:rsid w:val="00CD3E9A"/>
    <w:rsid w:val="00CD511D"/>
    <w:rsid w:val="00CD51B5"/>
    <w:rsid w:val="00CD5367"/>
    <w:rsid w:val="00CD54E5"/>
    <w:rsid w:val="00CD6920"/>
    <w:rsid w:val="00CE06E0"/>
    <w:rsid w:val="00CE18D9"/>
    <w:rsid w:val="00CE23EA"/>
    <w:rsid w:val="00CE2FE6"/>
    <w:rsid w:val="00CE3682"/>
    <w:rsid w:val="00CE3733"/>
    <w:rsid w:val="00CE461E"/>
    <w:rsid w:val="00CE61F6"/>
    <w:rsid w:val="00CF1AA7"/>
    <w:rsid w:val="00CF230B"/>
    <w:rsid w:val="00CF249B"/>
    <w:rsid w:val="00CF357E"/>
    <w:rsid w:val="00CF3B60"/>
    <w:rsid w:val="00CF4E9A"/>
    <w:rsid w:val="00CF6180"/>
    <w:rsid w:val="00CF64CB"/>
    <w:rsid w:val="00CF680A"/>
    <w:rsid w:val="00CF6C88"/>
    <w:rsid w:val="00CF7088"/>
    <w:rsid w:val="00D00278"/>
    <w:rsid w:val="00D018C4"/>
    <w:rsid w:val="00D01CCD"/>
    <w:rsid w:val="00D03A81"/>
    <w:rsid w:val="00D059A5"/>
    <w:rsid w:val="00D07511"/>
    <w:rsid w:val="00D1023B"/>
    <w:rsid w:val="00D10AA1"/>
    <w:rsid w:val="00D1121E"/>
    <w:rsid w:val="00D1333A"/>
    <w:rsid w:val="00D143A5"/>
    <w:rsid w:val="00D14B9B"/>
    <w:rsid w:val="00D15473"/>
    <w:rsid w:val="00D16453"/>
    <w:rsid w:val="00D176D9"/>
    <w:rsid w:val="00D21304"/>
    <w:rsid w:val="00D2134B"/>
    <w:rsid w:val="00D22442"/>
    <w:rsid w:val="00D2335F"/>
    <w:rsid w:val="00D25B34"/>
    <w:rsid w:val="00D304DF"/>
    <w:rsid w:val="00D32115"/>
    <w:rsid w:val="00D324E5"/>
    <w:rsid w:val="00D3315E"/>
    <w:rsid w:val="00D33680"/>
    <w:rsid w:val="00D359BC"/>
    <w:rsid w:val="00D366AA"/>
    <w:rsid w:val="00D372D9"/>
    <w:rsid w:val="00D37E87"/>
    <w:rsid w:val="00D404BA"/>
    <w:rsid w:val="00D4085E"/>
    <w:rsid w:val="00D40A06"/>
    <w:rsid w:val="00D419CE"/>
    <w:rsid w:val="00D41BCE"/>
    <w:rsid w:val="00D41BFD"/>
    <w:rsid w:val="00D424A3"/>
    <w:rsid w:val="00D429E1"/>
    <w:rsid w:val="00D43177"/>
    <w:rsid w:val="00D43F98"/>
    <w:rsid w:val="00D44DAC"/>
    <w:rsid w:val="00D4529F"/>
    <w:rsid w:val="00D45345"/>
    <w:rsid w:val="00D45EFE"/>
    <w:rsid w:val="00D467E6"/>
    <w:rsid w:val="00D475DF"/>
    <w:rsid w:val="00D514D0"/>
    <w:rsid w:val="00D552F0"/>
    <w:rsid w:val="00D556CC"/>
    <w:rsid w:val="00D56039"/>
    <w:rsid w:val="00D5698B"/>
    <w:rsid w:val="00D56D46"/>
    <w:rsid w:val="00D56D53"/>
    <w:rsid w:val="00D60A38"/>
    <w:rsid w:val="00D61F0F"/>
    <w:rsid w:val="00D632D7"/>
    <w:rsid w:val="00D645AB"/>
    <w:rsid w:val="00D64752"/>
    <w:rsid w:val="00D67562"/>
    <w:rsid w:val="00D70AA5"/>
    <w:rsid w:val="00D73F44"/>
    <w:rsid w:val="00D75CF0"/>
    <w:rsid w:val="00D76F2E"/>
    <w:rsid w:val="00D77352"/>
    <w:rsid w:val="00D80B58"/>
    <w:rsid w:val="00D814D9"/>
    <w:rsid w:val="00D81A18"/>
    <w:rsid w:val="00D843B6"/>
    <w:rsid w:val="00D86AEF"/>
    <w:rsid w:val="00D916A9"/>
    <w:rsid w:val="00D92619"/>
    <w:rsid w:val="00D93AA6"/>
    <w:rsid w:val="00D94316"/>
    <w:rsid w:val="00D943F3"/>
    <w:rsid w:val="00D947F9"/>
    <w:rsid w:val="00D95AC6"/>
    <w:rsid w:val="00D96DCA"/>
    <w:rsid w:val="00D973EE"/>
    <w:rsid w:val="00DA0403"/>
    <w:rsid w:val="00DA09C0"/>
    <w:rsid w:val="00DA1A22"/>
    <w:rsid w:val="00DA41FC"/>
    <w:rsid w:val="00DA5613"/>
    <w:rsid w:val="00DA5BAF"/>
    <w:rsid w:val="00DA6070"/>
    <w:rsid w:val="00DA6887"/>
    <w:rsid w:val="00DA6A85"/>
    <w:rsid w:val="00DA6EC6"/>
    <w:rsid w:val="00DA7896"/>
    <w:rsid w:val="00DB0F49"/>
    <w:rsid w:val="00DB21D4"/>
    <w:rsid w:val="00DB27A3"/>
    <w:rsid w:val="00DB2A91"/>
    <w:rsid w:val="00DB3E9C"/>
    <w:rsid w:val="00DB584F"/>
    <w:rsid w:val="00DB5AA2"/>
    <w:rsid w:val="00DB76E2"/>
    <w:rsid w:val="00DC0A8D"/>
    <w:rsid w:val="00DC24D4"/>
    <w:rsid w:val="00DC2944"/>
    <w:rsid w:val="00DC444D"/>
    <w:rsid w:val="00DC5762"/>
    <w:rsid w:val="00DC6277"/>
    <w:rsid w:val="00DC761D"/>
    <w:rsid w:val="00DC7C0A"/>
    <w:rsid w:val="00DD0120"/>
    <w:rsid w:val="00DD08AF"/>
    <w:rsid w:val="00DD175A"/>
    <w:rsid w:val="00DD2975"/>
    <w:rsid w:val="00DD2DFB"/>
    <w:rsid w:val="00DD3332"/>
    <w:rsid w:val="00DD4068"/>
    <w:rsid w:val="00DD469B"/>
    <w:rsid w:val="00DD5B87"/>
    <w:rsid w:val="00DD5D67"/>
    <w:rsid w:val="00DD6422"/>
    <w:rsid w:val="00DE17C7"/>
    <w:rsid w:val="00DE44FF"/>
    <w:rsid w:val="00DE5813"/>
    <w:rsid w:val="00DE6553"/>
    <w:rsid w:val="00DE7347"/>
    <w:rsid w:val="00DE78E8"/>
    <w:rsid w:val="00DF01E5"/>
    <w:rsid w:val="00DF0DDC"/>
    <w:rsid w:val="00DF106D"/>
    <w:rsid w:val="00DF3116"/>
    <w:rsid w:val="00DF3727"/>
    <w:rsid w:val="00DF4CBE"/>
    <w:rsid w:val="00DF53CA"/>
    <w:rsid w:val="00DF54D9"/>
    <w:rsid w:val="00DF5F0D"/>
    <w:rsid w:val="00DF6EE8"/>
    <w:rsid w:val="00DF7133"/>
    <w:rsid w:val="00E035BF"/>
    <w:rsid w:val="00E03C23"/>
    <w:rsid w:val="00E04422"/>
    <w:rsid w:val="00E04E1B"/>
    <w:rsid w:val="00E05AE4"/>
    <w:rsid w:val="00E05DD8"/>
    <w:rsid w:val="00E067C9"/>
    <w:rsid w:val="00E07ECB"/>
    <w:rsid w:val="00E103C4"/>
    <w:rsid w:val="00E103C6"/>
    <w:rsid w:val="00E11CDF"/>
    <w:rsid w:val="00E1258B"/>
    <w:rsid w:val="00E128C1"/>
    <w:rsid w:val="00E20681"/>
    <w:rsid w:val="00E22357"/>
    <w:rsid w:val="00E23E05"/>
    <w:rsid w:val="00E24F81"/>
    <w:rsid w:val="00E266D3"/>
    <w:rsid w:val="00E30BE9"/>
    <w:rsid w:val="00E322FD"/>
    <w:rsid w:val="00E32947"/>
    <w:rsid w:val="00E331A1"/>
    <w:rsid w:val="00E36C62"/>
    <w:rsid w:val="00E36ED3"/>
    <w:rsid w:val="00E3713C"/>
    <w:rsid w:val="00E411E5"/>
    <w:rsid w:val="00E41388"/>
    <w:rsid w:val="00E413AC"/>
    <w:rsid w:val="00E42E1E"/>
    <w:rsid w:val="00E43259"/>
    <w:rsid w:val="00E450F3"/>
    <w:rsid w:val="00E468F6"/>
    <w:rsid w:val="00E50067"/>
    <w:rsid w:val="00E50343"/>
    <w:rsid w:val="00E50B69"/>
    <w:rsid w:val="00E52793"/>
    <w:rsid w:val="00E54F05"/>
    <w:rsid w:val="00E56EED"/>
    <w:rsid w:val="00E5779A"/>
    <w:rsid w:val="00E6039B"/>
    <w:rsid w:val="00E63041"/>
    <w:rsid w:val="00E66201"/>
    <w:rsid w:val="00E664DE"/>
    <w:rsid w:val="00E6696A"/>
    <w:rsid w:val="00E67D52"/>
    <w:rsid w:val="00E73B67"/>
    <w:rsid w:val="00E746C1"/>
    <w:rsid w:val="00E74C56"/>
    <w:rsid w:val="00E761D2"/>
    <w:rsid w:val="00E767C1"/>
    <w:rsid w:val="00E76B40"/>
    <w:rsid w:val="00E76CFA"/>
    <w:rsid w:val="00E8275E"/>
    <w:rsid w:val="00E82FE8"/>
    <w:rsid w:val="00E83FAE"/>
    <w:rsid w:val="00E84011"/>
    <w:rsid w:val="00E84A7C"/>
    <w:rsid w:val="00E8514B"/>
    <w:rsid w:val="00E851BE"/>
    <w:rsid w:val="00E85215"/>
    <w:rsid w:val="00E8637C"/>
    <w:rsid w:val="00E9060A"/>
    <w:rsid w:val="00E91202"/>
    <w:rsid w:val="00E92AC2"/>
    <w:rsid w:val="00E94411"/>
    <w:rsid w:val="00E94C4B"/>
    <w:rsid w:val="00E94EEF"/>
    <w:rsid w:val="00E9511D"/>
    <w:rsid w:val="00E95298"/>
    <w:rsid w:val="00E96ADC"/>
    <w:rsid w:val="00E97368"/>
    <w:rsid w:val="00EA004F"/>
    <w:rsid w:val="00EA197E"/>
    <w:rsid w:val="00EA1C25"/>
    <w:rsid w:val="00EA2432"/>
    <w:rsid w:val="00EA32FB"/>
    <w:rsid w:val="00EB1465"/>
    <w:rsid w:val="00EB1C4F"/>
    <w:rsid w:val="00EB2C9C"/>
    <w:rsid w:val="00EB3F71"/>
    <w:rsid w:val="00EB7FDA"/>
    <w:rsid w:val="00EC099C"/>
    <w:rsid w:val="00EC3692"/>
    <w:rsid w:val="00EC4208"/>
    <w:rsid w:val="00EC575D"/>
    <w:rsid w:val="00EC6163"/>
    <w:rsid w:val="00EC656C"/>
    <w:rsid w:val="00ED0EE7"/>
    <w:rsid w:val="00ED0F23"/>
    <w:rsid w:val="00ED6257"/>
    <w:rsid w:val="00ED768E"/>
    <w:rsid w:val="00ED7EF6"/>
    <w:rsid w:val="00EE0983"/>
    <w:rsid w:val="00EE20C6"/>
    <w:rsid w:val="00EE2D7F"/>
    <w:rsid w:val="00EE6917"/>
    <w:rsid w:val="00EE695A"/>
    <w:rsid w:val="00EE6E35"/>
    <w:rsid w:val="00EE7AC9"/>
    <w:rsid w:val="00EF0007"/>
    <w:rsid w:val="00EF2D72"/>
    <w:rsid w:val="00EF3A7E"/>
    <w:rsid w:val="00EF444F"/>
    <w:rsid w:val="00EF600A"/>
    <w:rsid w:val="00EF6776"/>
    <w:rsid w:val="00F00161"/>
    <w:rsid w:val="00F00A08"/>
    <w:rsid w:val="00F010E2"/>
    <w:rsid w:val="00F01175"/>
    <w:rsid w:val="00F0548E"/>
    <w:rsid w:val="00F055D7"/>
    <w:rsid w:val="00F058C0"/>
    <w:rsid w:val="00F063DF"/>
    <w:rsid w:val="00F07E7B"/>
    <w:rsid w:val="00F126D0"/>
    <w:rsid w:val="00F12D11"/>
    <w:rsid w:val="00F16058"/>
    <w:rsid w:val="00F16280"/>
    <w:rsid w:val="00F179FE"/>
    <w:rsid w:val="00F20371"/>
    <w:rsid w:val="00F210B1"/>
    <w:rsid w:val="00F22486"/>
    <w:rsid w:val="00F24031"/>
    <w:rsid w:val="00F26282"/>
    <w:rsid w:val="00F27A6F"/>
    <w:rsid w:val="00F27C07"/>
    <w:rsid w:val="00F3044A"/>
    <w:rsid w:val="00F30E1C"/>
    <w:rsid w:val="00F31747"/>
    <w:rsid w:val="00F31BBE"/>
    <w:rsid w:val="00F32A65"/>
    <w:rsid w:val="00F32A85"/>
    <w:rsid w:val="00F345D5"/>
    <w:rsid w:val="00F347F3"/>
    <w:rsid w:val="00F349F7"/>
    <w:rsid w:val="00F34CDE"/>
    <w:rsid w:val="00F364A2"/>
    <w:rsid w:val="00F40073"/>
    <w:rsid w:val="00F427F0"/>
    <w:rsid w:val="00F44387"/>
    <w:rsid w:val="00F45FA1"/>
    <w:rsid w:val="00F46324"/>
    <w:rsid w:val="00F47FC3"/>
    <w:rsid w:val="00F514F7"/>
    <w:rsid w:val="00F51AAD"/>
    <w:rsid w:val="00F531A1"/>
    <w:rsid w:val="00F535CB"/>
    <w:rsid w:val="00F54FE3"/>
    <w:rsid w:val="00F5525A"/>
    <w:rsid w:val="00F552A1"/>
    <w:rsid w:val="00F56D6B"/>
    <w:rsid w:val="00F6195D"/>
    <w:rsid w:val="00F62BE3"/>
    <w:rsid w:val="00F6302D"/>
    <w:rsid w:val="00F631E5"/>
    <w:rsid w:val="00F6438E"/>
    <w:rsid w:val="00F64BEE"/>
    <w:rsid w:val="00F65D74"/>
    <w:rsid w:val="00F70230"/>
    <w:rsid w:val="00F70752"/>
    <w:rsid w:val="00F72D7F"/>
    <w:rsid w:val="00F73BE9"/>
    <w:rsid w:val="00F74929"/>
    <w:rsid w:val="00F779DB"/>
    <w:rsid w:val="00F77AF3"/>
    <w:rsid w:val="00F801F3"/>
    <w:rsid w:val="00F814A8"/>
    <w:rsid w:val="00F85F52"/>
    <w:rsid w:val="00F8604F"/>
    <w:rsid w:val="00F86665"/>
    <w:rsid w:val="00F86E84"/>
    <w:rsid w:val="00F920ED"/>
    <w:rsid w:val="00F9334B"/>
    <w:rsid w:val="00F9354D"/>
    <w:rsid w:val="00F9379C"/>
    <w:rsid w:val="00F9496B"/>
    <w:rsid w:val="00F94A26"/>
    <w:rsid w:val="00F94C0D"/>
    <w:rsid w:val="00FA12DD"/>
    <w:rsid w:val="00FA1D25"/>
    <w:rsid w:val="00FA49A8"/>
    <w:rsid w:val="00FA552F"/>
    <w:rsid w:val="00FA56B0"/>
    <w:rsid w:val="00FB0015"/>
    <w:rsid w:val="00FB25D3"/>
    <w:rsid w:val="00FB6D39"/>
    <w:rsid w:val="00FC2EE5"/>
    <w:rsid w:val="00FC44C2"/>
    <w:rsid w:val="00FC4826"/>
    <w:rsid w:val="00FC7827"/>
    <w:rsid w:val="00FC7D76"/>
    <w:rsid w:val="00FC7F54"/>
    <w:rsid w:val="00FD0A81"/>
    <w:rsid w:val="00FD1BEF"/>
    <w:rsid w:val="00FD1ED0"/>
    <w:rsid w:val="00FD1EFE"/>
    <w:rsid w:val="00FD2AE6"/>
    <w:rsid w:val="00FD3464"/>
    <w:rsid w:val="00FD3BC4"/>
    <w:rsid w:val="00FD58ED"/>
    <w:rsid w:val="00FD5AE4"/>
    <w:rsid w:val="00FD6016"/>
    <w:rsid w:val="00FD6D88"/>
    <w:rsid w:val="00FD6FF4"/>
    <w:rsid w:val="00FE1D8C"/>
    <w:rsid w:val="00FE1EFF"/>
    <w:rsid w:val="00FE3BB8"/>
    <w:rsid w:val="00FE4F73"/>
    <w:rsid w:val="00FE6DA1"/>
    <w:rsid w:val="00FF16EC"/>
    <w:rsid w:val="00FF1D13"/>
    <w:rsid w:val="00FF245F"/>
    <w:rsid w:val="00FF2FCB"/>
    <w:rsid w:val="00FF5658"/>
    <w:rsid w:val="00FF63B6"/>
    <w:rsid w:val="00FF667E"/>
    <w:rsid w:val="00FF775A"/>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522977"/>
  <w15:docId w15:val="{B9D48193-44E6-4CC6-9DBF-B7C5DB15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49A"/>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71F75"/>
    <w:pPr>
      <w:keepNext/>
      <w:tabs>
        <w:tab w:val="clear" w:pos="567"/>
      </w:tabs>
      <w:spacing w:before="240" w:after="60" w:line="240" w:lineRule="auto"/>
      <w:outlineLvl w:val="0"/>
    </w:pPr>
    <w:rPr>
      <w:rFonts w:ascii="Arial" w:eastAsia="MS Mincho" w:hAnsi="Arial" w:cs="Arial"/>
      <w:b/>
      <w:bCs/>
      <w:kern w:val="32"/>
      <w:sz w:val="32"/>
      <w:szCs w:val="32"/>
      <w:lang w:val="en-US" w:eastAsia="ja-JP"/>
    </w:rPr>
  </w:style>
  <w:style w:type="paragraph" w:styleId="Heading2">
    <w:name w:val="heading 2"/>
    <w:basedOn w:val="Normal"/>
    <w:next w:val="Normal"/>
    <w:link w:val="Heading2Char"/>
    <w:qFormat/>
    <w:rsid w:val="00BB383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C2982"/>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5C2982"/>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5C2982"/>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5C2982"/>
    <w:pPr>
      <w:spacing w:before="240" w:after="60"/>
      <w:outlineLvl w:val="5"/>
    </w:pPr>
    <w:rPr>
      <w:rFonts w:ascii="Calibri" w:hAnsi="Calibri"/>
      <w:b/>
      <w:bCs/>
      <w:szCs w:val="22"/>
    </w:rPr>
  </w:style>
  <w:style w:type="paragraph" w:styleId="Heading7">
    <w:name w:val="heading 7"/>
    <w:basedOn w:val="Normal"/>
    <w:next w:val="Normal"/>
    <w:link w:val="Heading7Char"/>
    <w:qFormat/>
    <w:rsid w:val="005C2982"/>
    <w:pPr>
      <w:spacing w:before="240" w:after="60"/>
      <w:outlineLvl w:val="6"/>
    </w:pPr>
    <w:rPr>
      <w:rFonts w:ascii="Calibri" w:hAnsi="Calibri"/>
      <w:sz w:val="24"/>
      <w:szCs w:val="24"/>
    </w:rPr>
  </w:style>
  <w:style w:type="paragraph" w:styleId="Heading8">
    <w:name w:val="heading 8"/>
    <w:basedOn w:val="Normal"/>
    <w:next w:val="Normal"/>
    <w:link w:val="Heading8Char"/>
    <w:qFormat/>
    <w:rsid w:val="005C2982"/>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5C298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6FA1"/>
    <w:pPr>
      <w:tabs>
        <w:tab w:val="center" w:pos="4536"/>
        <w:tab w:val="right" w:pos="8306"/>
      </w:tabs>
    </w:pPr>
    <w:rPr>
      <w:rFonts w:ascii="Arial" w:hAnsi="Arial"/>
      <w:noProof/>
      <w:sz w:val="16"/>
    </w:rPr>
  </w:style>
  <w:style w:type="paragraph" w:styleId="Header">
    <w:name w:val="header"/>
    <w:basedOn w:val="Normal"/>
    <w:rsid w:val="00DB6FA1"/>
    <w:pPr>
      <w:tabs>
        <w:tab w:val="center" w:pos="4153"/>
        <w:tab w:val="right" w:pos="8306"/>
      </w:tabs>
    </w:pPr>
    <w:rPr>
      <w:rFonts w:ascii="Arial" w:hAnsi="Arial"/>
      <w:sz w:val="20"/>
    </w:rPr>
  </w:style>
  <w:style w:type="paragraph" w:customStyle="1" w:styleId="MemoHeaderStyle">
    <w:name w:val="MemoHeaderStyle"/>
    <w:basedOn w:val="Normal"/>
    <w:next w:val="Normal"/>
    <w:rsid w:val="00DB6FA1"/>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 Char,Comment Text Char Char Char Char,Comment Text Char Char1,Comment Text Char1 Char Char"/>
    <w:basedOn w:val="Normal"/>
    <w:link w:val="CommentTextChar"/>
    <w:qFormat/>
    <w:rsid w:val="00812D16"/>
    <w:rPr>
      <w:sz w:val="20"/>
    </w:rPr>
  </w:style>
  <w:style w:type="character" w:styleId="Hyperlink">
    <w:name w:val="Hyperlink"/>
    <w:aliases w:val="Footer Char1 Car,Footer Char1 Char Char Car,Footer Char1 Char Char Char Char1 Car,Footer Char1 Char Char Char Char1 Char Char Car,Footer Char2 Char Car,Footer Char2 Char Char1 Char Car,Footer Char1 Char Char Char Char Char Char,Élőláb Char"/>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Comment Text Char Char Char Char Char,Comment Text Char Char1 Char,Comment Text Char1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character" w:customStyle="1" w:styleId="Heading1Char">
    <w:name w:val="Heading 1 Char"/>
    <w:link w:val="Heading1"/>
    <w:rsid w:val="00971F75"/>
    <w:rPr>
      <w:rFonts w:ascii="Arial" w:eastAsia="MS Mincho" w:hAnsi="Arial" w:cs="Arial"/>
      <w:b/>
      <w:bCs/>
      <w:kern w:val="32"/>
      <w:sz w:val="32"/>
      <w:szCs w:val="32"/>
      <w:lang w:eastAsia="ja-JP"/>
    </w:rPr>
  </w:style>
  <w:style w:type="character" w:customStyle="1" w:styleId="Heading2Char">
    <w:name w:val="Heading 2 Char"/>
    <w:link w:val="Heading2"/>
    <w:uiPriority w:val="9"/>
    <w:semiHidden/>
    <w:rsid w:val="00BB3835"/>
    <w:rPr>
      <w:rFonts w:ascii="Cambria" w:eastAsia="Times New Roman" w:hAnsi="Cambria" w:cs="Times New Roman"/>
      <w:b/>
      <w:bCs/>
      <w:i/>
      <w:iCs/>
      <w:sz w:val="28"/>
      <w:szCs w:val="28"/>
      <w:lang w:val="en-GB"/>
    </w:rPr>
  </w:style>
  <w:style w:type="paragraph" w:styleId="NormalWeb">
    <w:name w:val="Normal (Web)"/>
    <w:basedOn w:val="Normal"/>
    <w:rsid w:val="00D67D28"/>
    <w:rPr>
      <w:sz w:val="24"/>
      <w:szCs w:val="24"/>
    </w:rPr>
  </w:style>
  <w:style w:type="paragraph" w:customStyle="1" w:styleId="ColorfulShading-Accent11">
    <w:name w:val="Colorful Shading - Accent 11"/>
    <w:hidden/>
    <w:uiPriority w:val="99"/>
    <w:semiHidden/>
    <w:rsid w:val="00FF709F"/>
    <w:rPr>
      <w:rFonts w:eastAsia="Times New Roman"/>
      <w:sz w:val="22"/>
      <w:lang w:val="en-GB"/>
    </w:rPr>
  </w:style>
  <w:style w:type="table" w:styleId="TableGrid">
    <w:name w:val="Table Grid"/>
    <w:basedOn w:val="TableNormal"/>
    <w:uiPriority w:val="59"/>
    <w:rsid w:val="00EA1E1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link w:val="Paragraph"/>
    <w:rsid w:val="00AB3558"/>
    <w:rPr>
      <w:rFonts w:eastAsia="MS Mincho"/>
      <w:sz w:val="24"/>
      <w:szCs w:val="24"/>
      <w:lang w:eastAsia="ja-JP"/>
    </w:rPr>
  </w:style>
  <w:style w:type="paragraph" w:customStyle="1" w:styleId="Paragraph">
    <w:name w:val="Paragraph"/>
    <w:link w:val="ParagraphChar"/>
    <w:rsid w:val="00AB3558"/>
    <w:pPr>
      <w:spacing w:after="240" w:line="360" w:lineRule="exact"/>
    </w:pPr>
    <w:rPr>
      <w:rFonts w:eastAsia="MS Mincho"/>
      <w:sz w:val="24"/>
      <w:szCs w:val="24"/>
      <w:lang w:eastAsia="ja-JP"/>
    </w:rPr>
  </w:style>
  <w:style w:type="paragraph" w:customStyle="1" w:styleId="Default">
    <w:name w:val="Default"/>
    <w:rsid w:val="003449B4"/>
    <w:pPr>
      <w:autoSpaceDE w:val="0"/>
      <w:autoSpaceDN w:val="0"/>
      <w:adjustRightInd w:val="0"/>
    </w:pPr>
    <w:rPr>
      <w:rFonts w:ascii="Verdana" w:hAnsi="Verdana" w:cs="Verdana"/>
      <w:color w:val="000000"/>
      <w:sz w:val="24"/>
      <w:szCs w:val="24"/>
      <w:lang w:val="en-GB" w:eastAsia="en-GB"/>
    </w:rPr>
  </w:style>
  <w:style w:type="paragraph" w:customStyle="1" w:styleId="BMCENTRED">
    <w:name w:val="BM CENTRED"/>
    <w:basedOn w:val="Normal"/>
    <w:qFormat/>
    <w:rsid w:val="00FC0909"/>
    <w:pPr>
      <w:jc w:val="center"/>
      <w:outlineLvl w:val="0"/>
    </w:pPr>
    <w:rPr>
      <w:b/>
    </w:rPr>
  </w:style>
  <w:style w:type="paragraph" w:customStyle="1" w:styleId="BMLeftAligned">
    <w:name w:val="BM Left Aligned"/>
    <w:basedOn w:val="Normal"/>
    <w:qFormat/>
    <w:rsid w:val="00A11900"/>
    <w:pPr>
      <w:ind w:left="567" w:hanging="567"/>
    </w:pPr>
    <w:rPr>
      <w:b/>
      <w:noProof/>
      <w:szCs w:val="22"/>
    </w:rPr>
  </w:style>
  <w:style w:type="paragraph" w:styleId="Bibliography">
    <w:name w:val="Bibliography"/>
    <w:basedOn w:val="Normal"/>
    <w:next w:val="Normal"/>
    <w:uiPriority w:val="37"/>
    <w:semiHidden/>
    <w:unhideWhenUsed/>
    <w:rsid w:val="005C2982"/>
  </w:style>
  <w:style w:type="paragraph" w:styleId="BlockText">
    <w:name w:val="Block Text"/>
    <w:basedOn w:val="Normal"/>
    <w:rsid w:val="005C2982"/>
    <w:pPr>
      <w:spacing w:after="120"/>
      <w:ind w:left="1440" w:right="1440"/>
    </w:pPr>
  </w:style>
  <w:style w:type="paragraph" w:styleId="BodyText2">
    <w:name w:val="Body Text 2"/>
    <w:basedOn w:val="Normal"/>
    <w:link w:val="BodyText2Char"/>
    <w:rsid w:val="005C2982"/>
    <w:pPr>
      <w:spacing w:after="120" w:line="480" w:lineRule="auto"/>
    </w:pPr>
  </w:style>
  <w:style w:type="character" w:customStyle="1" w:styleId="BodyText2Char">
    <w:name w:val="Body Text 2 Char"/>
    <w:link w:val="BodyText2"/>
    <w:rsid w:val="005C2982"/>
    <w:rPr>
      <w:rFonts w:eastAsia="Times New Roman"/>
      <w:sz w:val="22"/>
      <w:lang w:eastAsia="en-US"/>
    </w:rPr>
  </w:style>
  <w:style w:type="paragraph" w:styleId="BodyText3">
    <w:name w:val="Body Text 3"/>
    <w:basedOn w:val="Normal"/>
    <w:link w:val="BodyText3Char"/>
    <w:rsid w:val="005C2982"/>
    <w:pPr>
      <w:spacing w:after="120"/>
    </w:pPr>
    <w:rPr>
      <w:sz w:val="16"/>
      <w:szCs w:val="16"/>
    </w:rPr>
  </w:style>
  <w:style w:type="character" w:customStyle="1" w:styleId="BodyText3Char">
    <w:name w:val="Body Text 3 Char"/>
    <w:link w:val="BodyText3"/>
    <w:rsid w:val="005C2982"/>
    <w:rPr>
      <w:rFonts w:eastAsia="Times New Roman"/>
      <w:sz w:val="16"/>
      <w:szCs w:val="16"/>
      <w:lang w:eastAsia="en-US"/>
    </w:rPr>
  </w:style>
  <w:style w:type="paragraph" w:styleId="BodyTextFirstIndent">
    <w:name w:val="Body Text First Indent"/>
    <w:basedOn w:val="BodyText"/>
    <w:link w:val="BodyTextFirstIndentChar"/>
    <w:rsid w:val="005C2982"/>
    <w:pPr>
      <w:tabs>
        <w:tab w:val="left" w:pos="567"/>
      </w:tabs>
      <w:spacing w:after="120" w:line="260" w:lineRule="exact"/>
      <w:ind w:firstLine="210"/>
    </w:pPr>
    <w:rPr>
      <w:i w:val="0"/>
      <w:color w:val="auto"/>
    </w:rPr>
  </w:style>
  <w:style w:type="character" w:customStyle="1" w:styleId="BodyTextChar">
    <w:name w:val="Body Text Char"/>
    <w:link w:val="BodyText"/>
    <w:rsid w:val="005C2982"/>
    <w:rPr>
      <w:rFonts w:eastAsia="Times New Roman"/>
      <w:i/>
      <w:color w:val="008000"/>
      <w:sz w:val="22"/>
      <w:lang w:eastAsia="en-US"/>
    </w:rPr>
  </w:style>
  <w:style w:type="character" w:customStyle="1" w:styleId="BodyTextFirstIndentChar">
    <w:name w:val="Body Text First Indent Char"/>
    <w:link w:val="BodyTextFirstIndent"/>
    <w:rsid w:val="005C2982"/>
    <w:rPr>
      <w:rFonts w:eastAsia="Times New Roman"/>
      <w:i w:val="0"/>
      <w:color w:val="008000"/>
      <w:sz w:val="22"/>
      <w:lang w:eastAsia="en-US"/>
    </w:rPr>
  </w:style>
  <w:style w:type="paragraph" w:styleId="BodyTextIndent">
    <w:name w:val="Body Text Indent"/>
    <w:basedOn w:val="Normal"/>
    <w:link w:val="BodyTextIndentChar"/>
    <w:rsid w:val="005C2982"/>
    <w:pPr>
      <w:spacing w:after="120"/>
      <w:ind w:left="283"/>
    </w:pPr>
  </w:style>
  <w:style w:type="character" w:customStyle="1" w:styleId="BodyTextIndentChar">
    <w:name w:val="Body Text Indent Char"/>
    <w:link w:val="BodyTextIndent"/>
    <w:rsid w:val="005C2982"/>
    <w:rPr>
      <w:rFonts w:eastAsia="Times New Roman"/>
      <w:sz w:val="22"/>
      <w:lang w:eastAsia="en-US"/>
    </w:rPr>
  </w:style>
  <w:style w:type="paragraph" w:styleId="BodyTextFirstIndent2">
    <w:name w:val="Body Text First Indent 2"/>
    <w:basedOn w:val="BodyTextIndent"/>
    <w:link w:val="BodyTextFirstIndent2Char"/>
    <w:rsid w:val="005C2982"/>
    <w:pPr>
      <w:ind w:firstLine="210"/>
    </w:pPr>
  </w:style>
  <w:style w:type="character" w:customStyle="1" w:styleId="BodyTextFirstIndent2Char">
    <w:name w:val="Body Text First Indent 2 Char"/>
    <w:basedOn w:val="BodyTextIndentChar"/>
    <w:link w:val="BodyTextFirstIndent2"/>
    <w:rsid w:val="005C2982"/>
    <w:rPr>
      <w:rFonts w:eastAsia="Times New Roman"/>
      <w:sz w:val="22"/>
      <w:lang w:eastAsia="en-US"/>
    </w:rPr>
  </w:style>
  <w:style w:type="paragraph" w:styleId="BodyTextIndent2">
    <w:name w:val="Body Text Indent 2"/>
    <w:basedOn w:val="Normal"/>
    <w:link w:val="BodyTextIndent2Char"/>
    <w:rsid w:val="005C2982"/>
    <w:pPr>
      <w:spacing w:after="120" w:line="480" w:lineRule="auto"/>
      <w:ind w:left="283"/>
    </w:pPr>
  </w:style>
  <w:style w:type="character" w:customStyle="1" w:styleId="BodyTextIndent2Char">
    <w:name w:val="Body Text Indent 2 Char"/>
    <w:link w:val="BodyTextIndent2"/>
    <w:rsid w:val="005C2982"/>
    <w:rPr>
      <w:rFonts w:eastAsia="Times New Roman"/>
      <w:sz w:val="22"/>
      <w:lang w:eastAsia="en-US"/>
    </w:rPr>
  </w:style>
  <w:style w:type="paragraph" w:styleId="BodyTextIndent3">
    <w:name w:val="Body Text Indent 3"/>
    <w:basedOn w:val="Normal"/>
    <w:link w:val="BodyTextIndent3Char"/>
    <w:rsid w:val="005C2982"/>
    <w:pPr>
      <w:spacing w:after="120"/>
      <w:ind w:left="283"/>
    </w:pPr>
    <w:rPr>
      <w:sz w:val="16"/>
      <w:szCs w:val="16"/>
    </w:rPr>
  </w:style>
  <w:style w:type="character" w:customStyle="1" w:styleId="BodyTextIndent3Char">
    <w:name w:val="Body Text Indent 3 Char"/>
    <w:link w:val="BodyTextIndent3"/>
    <w:rsid w:val="005C2982"/>
    <w:rPr>
      <w:rFonts w:eastAsia="Times New Roman"/>
      <w:sz w:val="16"/>
      <w:szCs w:val="16"/>
      <w:lang w:eastAsia="en-US"/>
    </w:rPr>
  </w:style>
  <w:style w:type="paragraph" w:styleId="Caption">
    <w:name w:val="caption"/>
    <w:basedOn w:val="Normal"/>
    <w:next w:val="Normal"/>
    <w:qFormat/>
    <w:rsid w:val="005C2982"/>
    <w:rPr>
      <w:b/>
      <w:bCs/>
      <w:sz w:val="20"/>
    </w:rPr>
  </w:style>
  <w:style w:type="paragraph" w:styleId="Closing">
    <w:name w:val="Closing"/>
    <w:basedOn w:val="Normal"/>
    <w:link w:val="ClosingChar"/>
    <w:rsid w:val="005C2982"/>
    <w:pPr>
      <w:ind w:left="4252"/>
    </w:pPr>
  </w:style>
  <w:style w:type="character" w:customStyle="1" w:styleId="ClosingChar">
    <w:name w:val="Closing Char"/>
    <w:link w:val="Closing"/>
    <w:rsid w:val="005C2982"/>
    <w:rPr>
      <w:rFonts w:eastAsia="Times New Roman"/>
      <w:sz w:val="22"/>
      <w:lang w:eastAsia="en-US"/>
    </w:rPr>
  </w:style>
  <w:style w:type="paragraph" w:styleId="Date">
    <w:name w:val="Date"/>
    <w:basedOn w:val="Normal"/>
    <w:next w:val="Normal"/>
    <w:link w:val="DateChar"/>
    <w:rsid w:val="005C2982"/>
  </w:style>
  <w:style w:type="character" w:customStyle="1" w:styleId="DateChar">
    <w:name w:val="Date Char"/>
    <w:link w:val="Date"/>
    <w:rsid w:val="005C2982"/>
    <w:rPr>
      <w:rFonts w:eastAsia="Times New Roman"/>
      <w:sz w:val="22"/>
      <w:lang w:eastAsia="en-US"/>
    </w:rPr>
  </w:style>
  <w:style w:type="paragraph" w:styleId="DocumentMap">
    <w:name w:val="Document Map"/>
    <w:basedOn w:val="Normal"/>
    <w:link w:val="DocumentMapChar"/>
    <w:rsid w:val="005C2982"/>
    <w:rPr>
      <w:rFonts w:ascii="Tahoma" w:hAnsi="Tahoma" w:cs="Tahoma"/>
      <w:sz w:val="16"/>
      <w:szCs w:val="16"/>
    </w:rPr>
  </w:style>
  <w:style w:type="character" w:customStyle="1" w:styleId="DocumentMapChar">
    <w:name w:val="Document Map Char"/>
    <w:link w:val="DocumentMap"/>
    <w:rsid w:val="005C2982"/>
    <w:rPr>
      <w:rFonts w:ascii="Tahoma" w:eastAsia="Times New Roman" w:hAnsi="Tahoma" w:cs="Tahoma"/>
      <w:sz w:val="16"/>
      <w:szCs w:val="16"/>
      <w:lang w:eastAsia="en-US"/>
    </w:rPr>
  </w:style>
  <w:style w:type="paragraph" w:styleId="E-mailSignature">
    <w:name w:val="E-mail Signature"/>
    <w:basedOn w:val="Normal"/>
    <w:link w:val="E-mailSignatureChar"/>
    <w:rsid w:val="005C2982"/>
  </w:style>
  <w:style w:type="character" w:customStyle="1" w:styleId="E-mailSignatureChar">
    <w:name w:val="E-mail Signature Char"/>
    <w:link w:val="E-mailSignature"/>
    <w:rsid w:val="005C2982"/>
    <w:rPr>
      <w:rFonts w:eastAsia="Times New Roman"/>
      <w:sz w:val="22"/>
      <w:lang w:eastAsia="en-US"/>
    </w:rPr>
  </w:style>
  <w:style w:type="paragraph" w:styleId="EndnoteText">
    <w:name w:val="endnote text"/>
    <w:basedOn w:val="Normal"/>
    <w:link w:val="EndnoteTextChar"/>
    <w:rsid w:val="005C2982"/>
    <w:rPr>
      <w:sz w:val="20"/>
    </w:rPr>
  </w:style>
  <w:style w:type="character" w:customStyle="1" w:styleId="EndnoteTextChar">
    <w:name w:val="Endnote Text Char"/>
    <w:link w:val="EndnoteText"/>
    <w:rsid w:val="005C2982"/>
    <w:rPr>
      <w:rFonts w:eastAsia="Times New Roman"/>
      <w:lang w:eastAsia="en-US"/>
    </w:rPr>
  </w:style>
  <w:style w:type="paragraph" w:styleId="EnvelopeAddress">
    <w:name w:val="envelope address"/>
    <w:basedOn w:val="Normal"/>
    <w:rsid w:val="005C298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5C2982"/>
    <w:rPr>
      <w:rFonts w:ascii="Cambria" w:hAnsi="Cambria"/>
      <w:sz w:val="20"/>
    </w:rPr>
  </w:style>
  <w:style w:type="paragraph" w:styleId="FootnoteText">
    <w:name w:val="footnote text"/>
    <w:basedOn w:val="Normal"/>
    <w:link w:val="FootnoteTextChar"/>
    <w:rsid w:val="005C2982"/>
    <w:rPr>
      <w:sz w:val="20"/>
    </w:rPr>
  </w:style>
  <w:style w:type="character" w:customStyle="1" w:styleId="FootnoteTextChar">
    <w:name w:val="Footnote Text Char"/>
    <w:link w:val="FootnoteText"/>
    <w:rsid w:val="005C2982"/>
    <w:rPr>
      <w:rFonts w:eastAsia="Times New Roman"/>
      <w:lang w:eastAsia="en-US"/>
    </w:rPr>
  </w:style>
  <w:style w:type="character" w:customStyle="1" w:styleId="Heading3Char">
    <w:name w:val="Heading 3 Char"/>
    <w:link w:val="Heading3"/>
    <w:semiHidden/>
    <w:rsid w:val="005C2982"/>
    <w:rPr>
      <w:rFonts w:ascii="Cambria" w:eastAsia="Times New Roman" w:hAnsi="Cambria" w:cs="Times New Roman"/>
      <w:b/>
      <w:bCs/>
      <w:sz w:val="26"/>
      <w:szCs w:val="26"/>
      <w:lang w:eastAsia="en-US"/>
    </w:rPr>
  </w:style>
  <w:style w:type="character" w:customStyle="1" w:styleId="Heading4Char">
    <w:name w:val="Heading 4 Char"/>
    <w:link w:val="Heading4"/>
    <w:semiHidden/>
    <w:rsid w:val="005C2982"/>
    <w:rPr>
      <w:rFonts w:ascii="Calibri" w:eastAsia="Times New Roman" w:hAnsi="Calibri" w:cs="Times New Roman"/>
      <w:b/>
      <w:bCs/>
      <w:sz w:val="28"/>
      <w:szCs w:val="28"/>
      <w:lang w:eastAsia="en-US"/>
    </w:rPr>
  </w:style>
  <w:style w:type="character" w:customStyle="1" w:styleId="Heading5Char">
    <w:name w:val="Heading 5 Char"/>
    <w:link w:val="Heading5"/>
    <w:semiHidden/>
    <w:rsid w:val="005C2982"/>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5C2982"/>
    <w:rPr>
      <w:rFonts w:ascii="Calibri" w:eastAsia="Times New Roman" w:hAnsi="Calibri" w:cs="Times New Roman"/>
      <w:b/>
      <w:bCs/>
      <w:sz w:val="22"/>
      <w:szCs w:val="22"/>
      <w:lang w:eastAsia="en-US"/>
    </w:rPr>
  </w:style>
  <w:style w:type="character" w:customStyle="1" w:styleId="Heading7Char">
    <w:name w:val="Heading 7 Char"/>
    <w:link w:val="Heading7"/>
    <w:semiHidden/>
    <w:rsid w:val="005C2982"/>
    <w:rPr>
      <w:rFonts w:ascii="Calibri" w:eastAsia="Times New Roman" w:hAnsi="Calibri" w:cs="Times New Roman"/>
      <w:sz w:val="24"/>
      <w:szCs w:val="24"/>
      <w:lang w:eastAsia="en-US"/>
    </w:rPr>
  </w:style>
  <w:style w:type="character" w:customStyle="1" w:styleId="Heading8Char">
    <w:name w:val="Heading 8 Char"/>
    <w:link w:val="Heading8"/>
    <w:semiHidden/>
    <w:rsid w:val="005C2982"/>
    <w:rPr>
      <w:rFonts w:ascii="Calibri" w:eastAsia="Times New Roman" w:hAnsi="Calibri" w:cs="Times New Roman"/>
      <w:i/>
      <w:iCs/>
      <w:sz w:val="24"/>
      <w:szCs w:val="24"/>
      <w:lang w:eastAsia="en-US"/>
    </w:rPr>
  </w:style>
  <w:style w:type="character" w:customStyle="1" w:styleId="Heading9Char">
    <w:name w:val="Heading 9 Char"/>
    <w:link w:val="Heading9"/>
    <w:semiHidden/>
    <w:rsid w:val="005C2982"/>
    <w:rPr>
      <w:rFonts w:ascii="Cambria" w:eastAsia="Times New Roman" w:hAnsi="Cambria" w:cs="Times New Roman"/>
      <w:sz w:val="22"/>
      <w:szCs w:val="22"/>
      <w:lang w:eastAsia="en-US"/>
    </w:rPr>
  </w:style>
  <w:style w:type="paragraph" w:styleId="HTMLAddress">
    <w:name w:val="HTML Address"/>
    <w:basedOn w:val="Normal"/>
    <w:link w:val="HTMLAddressChar"/>
    <w:rsid w:val="005C2982"/>
    <w:rPr>
      <w:i/>
      <w:iCs/>
    </w:rPr>
  </w:style>
  <w:style w:type="character" w:customStyle="1" w:styleId="HTMLAddressChar">
    <w:name w:val="HTML Address Char"/>
    <w:link w:val="HTMLAddress"/>
    <w:rsid w:val="005C2982"/>
    <w:rPr>
      <w:rFonts w:eastAsia="Times New Roman"/>
      <w:i/>
      <w:iCs/>
      <w:sz w:val="22"/>
      <w:lang w:eastAsia="en-US"/>
    </w:rPr>
  </w:style>
  <w:style w:type="paragraph" w:styleId="HTMLPreformatted">
    <w:name w:val="HTML Preformatted"/>
    <w:basedOn w:val="Normal"/>
    <w:link w:val="HTMLPreformattedChar"/>
    <w:rsid w:val="005C2982"/>
    <w:rPr>
      <w:rFonts w:ascii="Courier New" w:hAnsi="Courier New" w:cs="Courier New"/>
      <w:sz w:val="20"/>
    </w:rPr>
  </w:style>
  <w:style w:type="character" w:customStyle="1" w:styleId="HTMLPreformattedChar">
    <w:name w:val="HTML Preformatted Char"/>
    <w:link w:val="HTMLPreformatted"/>
    <w:rsid w:val="005C2982"/>
    <w:rPr>
      <w:rFonts w:ascii="Courier New" w:eastAsia="Times New Roman" w:hAnsi="Courier New" w:cs="Courier New"/>
      <w:lang w:eastAsia="en-US"/>
    </w:rPr>
  </w:style>
  <w:style w:type="paragraph" w:styleId="Index1">
    <w:name w:val="index 1"/>
    <w:basedOn w:val="Normal"/>
    <w:next w:val="Normal"/>
    <w:autoRedefine/>
    <w:rsid w:val="005C2982"/>
    <w:pPr>
      <w:tabs>
        <w:tab w:val="clear" w:pos="567"/>
      </w:tabs>
      <w:ind w:left="220" w:hanging="220"/>
    </w:pPr>
  </w:style>
  <w:style w:type="paragraph" w:styleId="Index2">
    <w:name w:val="index 2"/>
    <w:basedOn w:val="Normal"/>
    <w:next w:val="Normal"/>
    <w:autoRedefine/>
    <w:rsid w:val="005C2982"/>
    <w:pPr>
      <w:tabs>
        <w:tab w:val="clear" w:pos="567"/>
      </w:tabs>
      <w:ind w:left="440" w:hanging="220"/>
    </w:pPr>
  </w:style>
  <w:style w:type="paragraph" w:styleId="Index3">
    <w:name w:val="index 3"/>
    <w:basedOn w:val="Normal"/>
    <w:next w:val="Normal"/>
    <w:autoRedefine/>
    <w:rsid w:val="005C2982"/>
    <w:pPr>
      <w:tabs>
        <w:tab w:val="clear" w:pos="567"/>
      </w:tabs>
      <w:ind w:left="660" w:hanging="220"/>
    </w:pPr>
  </w:style>
  <w:style w:type="paragraph" w:styleId="Index4">
    <w:name w:val="index 4"/>
    <w:basedOn w:val="Normal"/>
    <w:next w:val="Normal"/>
    <w:autoRedefine/>
    <w:rsid w:val="005C2982"/>
    <w:pPr>
      <w:tabs>
        <w:tab w:val="clear" w:pos="567"/>
      </w:tabs>
      <w:ind w:left="880" w:hanging="220"/>
    </w:pPr>
  </w:style>
  <w:style w:type="paragraph" w:styleId="Index5">
    <w:name w:val="index 5"/>
    <w:basedOn w:val="Normal"/>
    <w:next w:val="Normal"/>
    <w:autoRedefine/>
    <w:rsid w:val="005C2982"/>
    <w:pPr>
      <w:tabs>
        <w:tab w:val="clear" w:pos="567"/>
      </w:tabs>
      <w:ind w:left="1100" w:hanging="220"/>
    </w:pPr>
  </w:style>
  <w:style w:type="paragraph" w:styleId="Index6">
    <w:name w:val="index 6"/>
    <w:basedOn w:val="Normal"/>
    <w:next w:val="Normal"/>
    <w:autoRedefine/>
    <w:rsid w:val="005C2982"/>
    <w:pPr>
      <w:tabs>
        <w:tab w:val="clear" w:pos="567"/>
      </w:tabs>
      <w:ind w:left="1320" w:hanging="220"/>
    </w:pPr>
  </w:style>
  <w:style w:type="paragraph" w:styleId="Index7">
    <w:name w:val="index 7"/>
    <w:basedOn w:val="Normal"/>
    <w:next w:val="Normal"/>
    <w:autoRedefine/>
    <w:rsid w:val="005C2982"/>
    <w:pPr>
      <w:tabs>
        <w:tab w:val="clear" w:pos="567"/>
      </w:tabs>
      <w:ind w:left="1540" w:hanging="220"/>
    </w:pPr>
  </w:style>
  <w:style w:type="paragraph" w:styleId="Index8">
    <w:name w:val="index 8"/>
    <w:basedOn w:val="Normal"/>
    <w:next w:val="Normal"/>
    <w:autoRedefine/>
    <w:rsid w:val="005C2982"/>
    <w:pPr>
      <w:tabs>
        <w:tab w:val="clear" w:pos="567"/>
      </w:tabs>
      <w:ind w:left="1760" w:hanging="220"/>
    </w:pPr>
  </w:style>
  <w:style w:type="paragraph" w:styleId="Index9">
    <w:name w:val="index 9"/>
    <w:basedOn w:val="Normal"/>
    <w:next w:val="Normal"/>
    <w:autoRedefine/>
    <w:rsid w:val="005C2982"/>
    <w:pPr>
      <w:tabs>
        <w:tab w:val="clear" w:pos="567"/>
      </w:tabs>
      <w:ind w:left="1980" w:hanging="220"/>
    </w:pPr>
  </w:style>
  <w:style w:type="paragraph" w:styleId="IndexHeading">
    <w:name w:val="index heading"/>
    <w:basedOn w:val="Normal"/>
    <w:next w:val="Index1"/>
    <w:rsid w:val="005C2982"/>
    <w:rPr>
      <w:rFonts w:ascii="Cambria" w:hAnsi="Cambria"/>
      <w:b/>
      <w:bCs/>
    </w:rPr>
  </w:style>
  <w:style w:type="paragraph" w:customStyle="1" w:styleId="LightShading-Accent21">
    <w:name w:val="Light Shading - Accent 21"/>
    <w:basedOn w:val="Normal"/>
    <w:next w:val="Normal"/>
    <w:link w:val="LightShading-Accent2Char"/>
    <w:uiPriority w:val="30"/>
    <w:qFormat/>
    <w:rsid w:val="005C2982"/>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5C2982"/>
    <w:rPr>
      <w:rFonts w:eastAsia="Times New Roman"/>
      <w:b/>
      <w:bCs/>
      <w:i/>
      <w:iCs/>
      <w:color w:val="4F81BD"/>
      <w:sz w:val="22"/>
      <w:lang w:eastAsia="en-US"/>
    </w:rPr>
  </w:style>
  <w:style w:type="paragraph" w:styleId="List">
    <w:name w:val="List"/>
    <w:basedOn w:val="Normal"/>
    <w:rsid w:val="005C2982"/>
    <w:pPr>
      <w:ind w:left="283" w:hanging="283"/>
      <w:contextualSpacing/>
    </w:pPr>
  </w:style>
  <w:style w:type="paragraph" w:styleId="List2">
    <w:name w:val="List 2"/>
    <w:basedOn w:val="Normal"/>
    <w:rsid w:val="005C2982"/>
    <w:pPr>
      <w:ind w:left="566" w:hanging="283"/>
      <w:contextualSpacing/>
    </w:pPr>
  </w:style>
  <w:style w:type="paragraph" w:styleId="List3">
    <w:name w:val="List 3"/>
    <w:basedOn w:val="Normal"/>
    <w:rsid w:val="005C2982"/>
    <w:pPr>
      <w:ind w:left="849" w:hanging="283"/>
      <w:contextualSpacing/>
    </w:pPr>
  </w:style>
  <w:style w:type="paragraph" w:styleId="List4">
    <w:name w:val="List 4"/>
    <w:basedOn w:val="Normal"/>
    <w:rsid w:val="005C2982"/>
    <w:pPr>
      <w:ind w:left="1132" w:hanging="283"/>
      <w:contextualSpacing/>
    </w:pPr>
  </w:style>
  <w:style w:type="paragraph" w:styleId="List5">
    <w:name w:val="List 5"/>
    <w:basedOn w:val="Normal"/>
    <w:rsid w:val="005C2982"/>
    <w:pPr>
      <w:ind w:left="1415" w:hanging="283"/>
      <w:contextualSpacing/>
    </w:pPr>
  </w:style>
  <w:style w:type="paragraph" w:styleId="ListBullet">
    <w:name w:val="List Bullet"/>
    <w:basedOn w:val="Normal"/>
    <w:rsid w:val="005C2982"/>
    <w:pPr>
      <w:numPr>
        <w:numId w:val="5"/>
      </w:numPr>
      <w:contextualSpacing/>
    </w:pPr>
  </w:style>
  <w:style w:type="paragraph" w:styleId="ListBullet2">
    <w:name w:val="List Bullet 2"/>
    <w:basedOn w:val="Normal"/>
    <w:rsid w:val="005C2982"/>
    <w:pPr>
      <w:numPr>
        <w:numId w:val="6"/>
      </w:numPr>
      <w:contextualSpacing/>
    </w:pPr>
  </w:style>
  <w:style w:type="paragraph" w:styleId="ListBullet3">
    <w:name w:val="List Bullet 3"/>
    <w:basedOn w:val="Normal"/>
    <w:rsid w:val="005C2982"/>
    <w:pPr>
      <w:numPr>
        <w:numId w:val="7"/>
      </w:numPr>
      <w:contextualSpacing/>
    </w:pPr>
  </w:style>
  <w:style w:type="paragraph" w:styleId="ListBullet4">
    <w:name w:val="List Bullet 4"/>
    <w:basedOn w:val="Normal"/>
    <w:rsid w:val="005C2982"/>
    <w:pPr>
      <w:numPr>
        <w:numId w:val="8"/>
      </w:numPr>
      <w:contextualSpacing/>
    </w:pPr>
  </w:style>
  <w:style w:type="paragraph" w:styleId="ListBullet5">
    <w:name w:val="List Bullet 5"/>
    <w:basedOn w:val="Normal"/>
    <w:rsid w:val="005C2982"/>
    <w:pPr>
      <w:numPr>
        <w:numId w:val="9"/>
      </w:numPr>
      <w:contextualSpacing/>
    </w:pPr>
  </w:style>
  <w:style w:type="paragraph" w:styleId="ListContinue">
    <w:name w:val="List Continue"/>
    <w:basedOn w:val="Normal"/>
    <w:rsid w:val="005C2982"/>
    <w:pPr>
      <w:spacing w:after="120"/>
      <w:ind w:left="283"/>
      <w:contextualSpacing/>
    </w:pPr>
  </w:style>
  <w:style w:type="paragraph" w:styleId="ListContinue2">
    <w:name w:val="List Continue 2"/>
    <w:basedOn w:val="Normal"/>
    <w:rsid w:val="005C2982"/>
    <w:pPr>
      <w:spacing w:after="120"/>
      <w:ind w:left="566"/>
      <w:contextualSpacing/>
    </w:pPr>
  </w:style>
  <w:style w:type="paragraph" w:styleId="ListContinue3">
    <w:name w:val="List Continue 3"/>
    <w:basedOn w:val="Normal"/>
    <w:rsid w:val="005C2982"/>
    <w:pPr>
      <w:spacing w:after="120"/>
      <w:ind w:left="849"/>
      <w:contextualSpacing/>
    </w:pPr>
  </w:style>
  <w:style w:type="paragraph" w:styleId="ListContinue4">
    <w:name w:val="List Continue 4"/>
    <w:basedOn w:val="Normal"/>
    <w:rsid w:val="005C2982"/>
    <w:pPr>
      <w:spacing w:after="120"/>
      <w:ind w:left="1132"/>
      <w:contextualSpacing/>
    </w:pPr>
  </w:style>
  <w:style w:type="paragraph" w:styleId="ListContinue5">
    <w:name w:val="List Continue 5"/>
    <w:basedOn w:val="Normal"/>
    <w:rsid w:val="005C2982"/>
    <w:pPr>
      <w:spacing w:after="120"/>
      <w:ind w:left="1415"/>
      <w:contextualSpacing/>
    </w:pPr>
  </w:style>
  <w:style w:type="paragraph" w:styleId="ListNumber">
    <w:name w:val="List Number"/>
    <w:basedOn w:val="Normal"/>
    <w:rsid w:val="005C2982"/>
    <w:pPr>
      <w:numPr>
        <w:numId w:val="10"/>
      </w:numPr>
      <w:contextualSpacing/>
    </w:pPr>
  </w:style>
  <w:style w:type="paragraph" w:styleId="ListNumber2">
    <w:name w:val="List Number 2"/>
    <w:basedOn w:val="Normal"/>
    <w:rsid w:val="005C2982"/>
    <w:pPr>
      <w:numPr>
        <w:numId w:val="11"/>
      </w:numPr>
      <w:contextualSpacing/>
    </w:pPr>
  </w:style>
  <w:style w:type="paragraph" w:styleId="ListNumber3">
    <w:name w:val="List Number 3"/>
    <w:basedOn w:val="Normal"/>
    <w:rsid w:val="005C2982"/>
    <w:pPr>
      <w:numPr>
        <w:numId w:val="12"/>
      </w:numPr>
      <w:contextualSpacing/>
    </w:pPr>
  </w:style>
  <w:style w:type="paragraph" w:styleId="ListNumber4">
    <w:name w:val="List Number 4"/>
    <w:basedOn w:val="Normal"/>
    <w:rsid w:val="005C2982"/>
    <w:pPr>
      <w:numPr>
        <w:numId w:val="13"/>
      </w:numPr>
      <w:contextualSpacing/>
    </w:pPr>
  </w:style>
  <w:style w:type="paragraph" w:styleId="ListNumber5">
    <w:name w:val="List Number 5"/>
    <w:basedOn w:val="Normal"/>
    <w:rsid w:val="005C2982"/>
    <w:pPr>
      <w:numPr>
        <w:numId w:val="14"/>
      </w:numPr>
      <w:contextualSpacing/>
    </w:pPr>
  </w:style>
  <w:style w:type="paragraph" w:customStyle="1" w:styleId="ColorfulList-Accent11">
    <w:name w:val="Colorful List - Accent 11"/>
    <w:basedOn w:val="Normal"/>
    <w:uiPriority w:val="34"/>
    <w:qFormat/>
    <w:rsid w:val="005C2982"/>
    <w:pPr>
      <w:ind w:left="720"/>
    </w:pPr>
  </w:style>
  <w:style w:type="paragraph" w:styleId="MacroText">
    <w:name w:val="macro"/>
    <w:link w:val="MacroTextChar"/>
    <w:rsid w:val="005C2982"/>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rPr>
  </w:style>
  <w:style w:type="character" w:customStyle="1" w:styleId="MacroTextChar">
    <w:name w:val="Macro Text Char"/>
    <w:link w:val="MacroText"/>
    <w:rsid w:val="005C2982"/>
    <w:rPr>
      <w:rFonts w:ascii="Courier New" w:eastAsia="Times New Roman" w:hAnsi="Courier New" w:cs="Courier New"/>
      <w:lang w:eastAsia="en-US"/>
    </w:rPr>
  </w:style>
  <w:style w:type="paragraph" w:styleId="MessageHeader">
    <w:name w:val="Message Header"/>
    <w:basedOn w:val="Normal"/>
    <w:link w:val="MessageHeaderChar"/>
    <w:rsid w:val="005C298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5C2982"/>
    <w:rPr>
      <w:rFonts w:ascii="Cambria" w:eastAsia="Times New Roman" w:hAnsi="Cambria" w:cs="Times New Roman"/>
      <w:sz w:val="24"/>
      <w:szCs w:val="24"/>
      <w:shd w:val="pct20" w:color="auto" w:fill="auto"/>
      <w:lang w:eastAsia="en-US"/>
    </w:rPr>
  </w:style>
  <w:style w:type="paragraph" w:customStyle="1" w:styleId="MediumGrid21">
    <w:name w:val="Medium Grid 21"/>
    <w:uiPriority w:val="1"/>
    <w:qFormat/>
    <w:rsid w:val="005C2982"/>
    <w:pPr>
      <w:tabs>
        <w:tab w:val="left" w:pos="567"/>
      </w:tabs>
    </w:pPr>
    <w:rPr>
      <w:rFonts w:eastAsia="Times New Roman"/>
      <w:sz w:val="22"/>
      <w:lang w:val="en-GB"/>
    </w:rPr>
  </w:style>
  <w:style w:type="paragraph" w:styleId="NormalIndent">
    <w:name w:val="Normal Indent"/>
    <w:basedOn w:val="Normal"/>
    <w:rsid w:val="005C2982"/>
    <w:pPr>
      <w:ind w:left="720"/>
    </w:pPr>
  </w:style>
  <w:style w:type="paragraph" w:customStyle="1" w:styleId="NoteHeading1">
    <w:name w:val="Note Heading1"/>
    <w:basedOn w:val="Normal"/>
    <w:next w:val="Normal"/>
    <w:link w:val="NoteHeadingChar"/>
    <w:rsid w:val="005C2982"/>
  </w:style>
  <w:style w:type="character" w:customStyle="1" w:styleId="NoteHeadingChar">
    <w:name w:val="Note Heading Char"/>
    <w:link w:val="NoteHeading1"/>
    <w:rsid w:val="005C2982"/>
    <w:rPr>
      <w:rFonts w:eastAsia="Times New Roman"/>
      <w:sz w:val="22"/>
      <w:lang w:eastAsia="en-US"/>
    </w:rPr>
  </w:style>
  <w:style w:type="paragraph" w:styleId="PlainText">
    <w:name w:val="Plain Text"/>
    <w:basedOn w:val="Normal"/>
    <w:link w:val="PlainTextChar"/>
    <w:uiPriority w:val="99"/>
    <w:rsid w:val="005C2982"/>
    <w:rPr>
      <w:rFonts w:ascii="Courier New" w:hAnsi="Courier New" w:cs="Courier New"/>
      <w:sz w:val="20"/>
    </w:rPr>
  </w:style>
  <w:style w:type="character" w:customStyle="1" w:styleId="PlainTextChar">
    <w:name w:val="Plain Text Char"/>
    <w:link w:val="PlainText"/>
    <w:uiPriority w:val="99"/>
    <w:rsid w:val="005C2982"/>
    <w:rPr>
      <w:rFonts w:ascii="Courier New" w:eastAsia="Times New Roman" w:hAnsi="Courier New" w:cs="Courier New"/>
      <w:lang w:eastAsia="en-US"/>
    </w:rPr>
  </w:style>
  <w:style w:type="paragraph" w:customStyle="1" w:styleId="ColorfulGrid-Accent11">
    <w:name w:val="Colorful Grid - Accent 11"/>
    <w:basedOn w:val="Normal"/>
    <w:next w:val="Normal"/>
    <w:link w:val="ColorfulGrid-Accent1Char"/>
    <w:uiPriority w:val="29"/>
    <w:qFormat/>
    <w:rsid w:val="005C2982"/>
    <w:rPr>
      <w:i/>
      <w:iCs/>
      <w:color w:val="000000"/>
    </w:rPr>
  </w:style>
  <w:style w:type="character" w:customStyle="1" w:styleId="ColorfulGrid-Accent1Char">
    <w:name w:val="Colorful Grid - Accent 1 Char"/>
    <w:link w:val="ColorfulGrid-Accent11"/>
    <w:uiPriority w:val="29"/>
    <w:rsid w:val="005C2982"/>
    <w:rPr>
      <w:rFonts w:eastAsia="Times New Roman"/>
      <w:i/>
      <w:iCs/>
      <w:color w:val="000000"/>
      <w:sz w:val="22"/>
      <w:lang w:eastAsia="en-US"/>
    </w:rPr>
  </w:style>
  <w:style w:type="paragraph" w:styleId="Salutation">
    <w:name w:val="Salutation"/>
    <w:basedOn w:val="Normal"/>
    <w:next w:val="Normal"/>
    <w:link w:val="SalutationChar"/>
    <w:rsid w:val="005C2982"/>
  </w:style>
  <w:style w:type="character" w:customStyle="1" w:styleId="SalutationChar">
    <w:name w:val="Salutation Char"/>
    <w:link w:val="Salutation"/>
    <w:rsid w:val="005C2982"/>
    <w:rPr>
      <w:rFonts w:eastAsia="Times New Roman"/>
      <w:sz w:val="22"/>
      <w:lang w:eastAsia="en-US"/>
    </w:rPr>
  </w:style>
  <w:style w:type="paragraph" w:styleId="Signature">
    <w:name w:val="Signature"/>
    <w:basedOn w:val="Normal"/>
    <w:link w:val="SignatureChar"/>
    <w:rsid w:val="005C2982"/>
    <w:pPr>
      <w:ind w:left="4252"/>
    </w:pPr>
  </w:style>
  <w:style w:type="character" w:customStyle="1" w:styleId="SignatureChar">
    <w:name w:val="Signature Char"/>
    <w:link w:val="Signature"/>
    <w:rsid w:val="005C2982"/>
    <w:rPr>
      <w:rFonts w:eastAsia="Times New Roman"/>
      <w:sz w:val="22"/>
      <w:lang w:eastAsia="en-US"/>
    </w:rPr>
  </w:style>
  <w:style w:type="paragraph" w:styleId="Subtitle">
    <w:name w:val="Subtitle"/>
    <w:basedOn w:val="Normal"/>
    <w:next w:val="Normal"/>
    <w:link w:val="SubtitleChar"/>
    <w:qFormat/>
    <w:rsid w:val="005C2982"/>
    <w:pPr>
      <w:spacing w:after="60"/>
      <w:jc w:val="center"/>
      <w:outlineLvl w:val="1"/>
    </w:pPr>
    <w:rPr>
      <w:rFonts w:ascii="Cambria" w:hAnsi="Cambria"/>
      <w:sz w:val="24"/>
      <w:szCs w:val="24"/>
    </w:rPr>
  </w:style>
  <w:style w:type="character" w:customStyle="1" w:styleId="SubtitleChar">
    <w:name w:val="Subtitle Char"/>
    <w:link w:val="Subtitle"/>
    <w:rsid w:val="005C2982"/>
    <w:rPr>
      <w:rFonts w:ascii="Cambria" w:eastAsia="Times New Roman" w:hAnsi="Cambria" w:cs="Times New Roman"/>
      <w:sz w:val="24"/>
      <w:szCs w:val="24"/>
      <w:lang w:eastAsia="en-US"/>
    </w:rPr>
  </w:style>
  <w:style w:type="paragraph" w:styleId="TableofAuthorities">
    <w:name w:val="table of authorities"/>
    <w:basedOn w:val="Normal"/>
    <w:next w:val="Normal"/>
    <w:rsid w:val="005C2982"/>
    <w:pPr>
      <w:tabs>
        <w:tab w:val="clear" w:pos="567"/>
      </w:tabs>
      <w:ind w:left="220" w:hanging="220"/>
    </w:pPr>
  </w:style>
  <w:style w:type="paragraph" w:styleId="TableofFigures">
    <w:name w:val="table of figures"/>
    <w:basedOn w:val="Normal"/>
    <w:next w:val="Normal"/>
    <w:rsid w:val="005C2982"/>
    <w:pPr>
      <w:tabs>
        <w:tab w:val="clear" w:pos="567"/>
      </w:tabs>
    </w:pPr>
  </w:style>
  <w:style w:type="paragraph" w:styleId="Title">
    <w:name w:val="Title"/>
    <w:basedOn w:val="Normal"/>
    <w:next w:val="Normal"/>
    <w:link w:val="TitleChar"/>
    <w:qFormat/>
    <w:rsid w:val="005C2982"/>
    <w:pPr>
      <w:spacing w:before="240" w:after="60"/>
      <w:jc w:val="center"/>
      <w:outlineLvl w:val="0"/>
    </w:pPr>
    <w:rPr>
      <w:rFonts w:ascii="Cambria" w:hAnsi="Cambria"/>
      <w:b/>
      <w:bCs/>
      <w:kern w:val="28"/>
      <w:sz w:val="32"/>
      <w:szCs w:val="32"/>
    </w:rPr>
  </w:style>
  <w:style w:type="character" w:customStyle="1" w:styleId="TitleChar">
    <w:name w:val="Title Char"/>
    <w:link w:val="Title"/>
    <w:rsid w:val="005C2982"/>
    <w:rPr>
      <w:rFonts w:ascii="Cambria" w:eastAsia="Times New Roman" w:hAnsi="Cambria" w:cs="Times New Roman"/>
      <w:b/>
      <w:bCs/>
      <w:kern w:val="28"/>
      <w:sz w:val="32"/>
      <w:szCs w:val="32"/>
      <w:lang w:eastAsia="en-US"/>
    </w:rPr>
  </w:style>
  <w:style w:type="paragraph" w:styleId="TOAHeading">
    <w:name w:val="toa heading"/>
    <w:basedOn w:val="Normal"/>
    <w:next w:val="Normal"/>
    <w:rsid w:val="005C2982"/>
    <w:pPr>
      <w:spacing w:before="120"/>
    </w:pPr>
    <w:rPr>
      <w:rFonts w:ascii="Cambria" w:hAnsi="Cambria"/>
      <w:b/>
      <w:bCs/>
      <w:sz w:val="24"/>
      <w:szCs w:val="24"/>
    </w:rPr>
  </w:style>
  <w:style w:type="paragraph" w:styleId="TOC1">
    <w:name w:val="toc 1"/>
    <w:basedOn w:val="Normal"/>
    <w:next w:val="Normal"/>
    <w:autoRedefine/>
    <w:rsid w:val="005C2982"/>
    <w:pPr>
      <w:tabs>
        <w:tab w:val="clear" w:pos="567"/>
      </w:tabs>
    </w:pPr>
  </w:style>
  <w:style w:type="paragraph" w:styleId="TOC2">
    <w:name w:val="toc 2"/>
    <w:basedOn w:val="Normal"/>
    <w:next w:val="Normal"/>
    <w:autoRedefine/>
    <w:rsid w:val="005C2982"/>
    <w:pPr>
      <w:tabs>
        <w:tab w:val="clear" w:pos="567"/>
      </w:tabs>
      <w:ind w:left="220"/>
    </w:pPr>
  </w:style>
  <w:style w:type="paragraph" w:styleId="TOC3">
    <w:name w:val="toc 3"/>
    <w:basedOn w:val="Normal"/>
    <w:next w:val="Normal"/>
    <w:autoRedefine/>
    <w:rsid w:val="005C2982"/>
    <w:pPr>
      <w:tabs>
        <w:tab w:val="clear" w:pos="567"/>
      </w:tabs>
      <w:ind w:left="440"/>
    </w:pPr>
  </w:style>
  <w:style w:type="paragraph" w:styleId="TOC4">
    <w:name w:val="toc 4"/>
    <w:basedOn w:val="Normal"/>
    <w:next w:val="Normal"/>
    <w:autoRedefine/>
    <w:rsid w:val="005C2982"/>
    <w:pPr>
      <w:tabs>
        <w:tab w:val="clear" w:pos="567"/>
      </w:tabs>
      <w:ind w:left="660"/>
    </w:pPr>
  </w:style>
  <w:style w:type="paragraph" w:styleId="TOC5">
    <w:name w:val="toc 5"/>
    <w:basedOn w:val="Normal"/>
    <w:next w:val="Normal"/>
    <w:autoRedefine/>
    <w:rsid w:val="005C2982"/>
    <w:pPr>
      <w:tabs>
        <w:tab w:val="clear" w:pos="567"/>
      </w:tabs>
      <w:ind w:left="880"/>
    </w:pPr>
  </w:style>
  <w:style w:type="paragraph" w:styleId="TOC6">
    <w:name w:val="toc 6"/>
    <w:basedOn w:val="Normal"/>
    <w:next w:val="Normal"/>
    <w:autoRedefine/>
    <w:rsid w:val="005C2982"/>
    <w:pPr>
      <w:tabs>
        <w:tab w:val="clear" w:pos="567"/>
      </w:tabs>
      <w:ind w:left="1100"/>
    </w:pPr>
  </w:style>
  <w:style w:type="paragraph" w:styleId="TOC7">
    <w:name w:val="toc 7"/>
    <w:basedOn w:val="Normal"/>
    <w:next w:val="Normal"/>
    <w:autoRedefine/>
    <w:rsid w:val="005C2982"/>
    <w:pPr>
      <w:tabs>
        <w:tab w:val="clear" w:pos="567"/>
      </w:tabs>
      <w:ind w:left="1320"/>
    </w:pPr>
  </w:style>
  <w:style w:type="paragraph" w:styleId="TOC8">
    <w:name w:val="toc 8"/>
    <w:basedOn w:val="Normal"/>
    <w:next w:val="Normal"/>
    <w:autoRedefine/>
    <w:rsid w:val="005C2982"/>
    <w:pPr>
      <w:tabs>
        <w:tab w:val="clear" w:pos="567"/>
      </w:tabs>
      <w:ind w:left="1540"/>
    </w:pPr>
  </w:style>
  <w:style w:type="paragraph" w:styleId="TOC9">
    <w:name w:val="toc 9"/>
    <w:basedOn w:val="Normal"/>
    <w:next w:val="Normal"/>
    <w:autoRedefine/>
    <w:rsid w:val="005C2982"/>
    <w:pPr>
      <w:tabs>
        <w:tab w:val="clear" w:pos="567"/>
      </w:tabs>
      <w:ind w:left="1760"/>
    </w:pPr>
  </w:style>
  <w:style w:type="paragraph" w:styleId="TOCHeading">
    <w:name w:val="TOC Heading"/>
    <w:basedOn w:val="Heading1"/>
    <w:next w:val="Normal"/>
    <w:uiPriority w:val="39"/>
    <w:semiHidden/>
    <w:unhideWhenUsed/>
    <w:qFormat/>
    <w:rsid w:val="005C2982"/>
    <w:pPr>
      <w:tabs>
        <w:tab w:val="left" w:pos="567"/>
      </w:tabs>
      <w:spacing w:line="260" w:lineRule="exact"/>
      <w:outlineLvl w:val="9"/>
    </w:pPr>
    <w:rPr>
      <w:rFonts w:ascii="Cambria" w:eastAsia="Times New Roman" w:hAnsi="Cambria" w:cs="Times New Roman"/>
      <w:lang w:val="en-GB" w:eastAsia="en-US"/>
    </w:rPr>
  </w:style>
  <w:style w:type="paragraph" w:customStyle="1" w:styleId="gtcbodytext">
    <w:name w:val="gtcbodytext"/>
    <w:basedOn w:val="Normal"/>
    <w:rsid w:val="001936FC"/>
    <w:pPr>
      <w:tabs>
        <w:tab w:val="clear" w:pos="567"/>
      </w:tabs>
      <w:spacing w:before="144" w:line="240" w:lineRule="auto"/>
    </w:pPr>
    <w:rPr>
      <w:sz w:val="24"/>
      <w:szCs w:val="24"/>
      <w:lang w:val="en-US"/>
    </w:rPr>
  </w:style>
  <w:style w:type="paragraph" w:styleId="Revision">
    <w:name w:val="Revision"/>
    <w:hidden/>
    <w:uiPriority w:val="99"/>
    <w:semiHidden/>
    <w:rsid w:val="004F0A84"/>
    <w:rPr>
      <w:rFonts w:eastAsia="Times New Roman"/>
      <w:sz w:val="22"/>
      <w:lang w:val="en-GB"/>
    </w:rPr>
  </w:style>
  <w:style w:type="paragraph" w:styleId="ListParagraph">
    <w:name w:val="List Paragraph"/>
    <w:basedOn w:val="Normal"/>
    <w:uiPriority w:val="34"/>
    <w:qFormat/>
    <w:rsid w:val="001D62B6"/>
    <w:pPr>
      <w:ind w:left="720"/>
    </w:pPr>
  </w:style>
  <w:style w:type="paragraph" w:customStyle="1" w:styleId="GridTable21">
    <w:name w:val="Grid Table 21"/>
    <w:basedOn w:val="Normal"/>
    <w:next w:val="Normal"/>
    <w:uiPriority w:val="37"/>
    <w:semiHidden/>
    <w:unhideWhenUsed/>
    <w:rsid w:val="005E14FB"/>
  </w:style>
  <w:style w:type="character" w:customStyle="1" w:styleId="MediumGrid3-Accent2Char">
    <w:name w:val="Medium Grid 3 - Accent 2 Char"/>
    <w:link w:val="MediumGrid3-Accent2"/>
    <w:uiPriority w:val="30"/>
    <w:rsid w:val="005E14FB"/>
    <w:rPr>
      <w:rFonts w:eastAsia="Times New Roman"/>
      <w:b/>
      <w:bCs/>
      <w:i/>
      <w:iCs/>
      <w:color w:val="4F81BD"/>
      <w:sz w:val="22"/>
      <w:lang w:eastAsia="en-US"/>
    </w:rPr>
  </w:style>
  <w:style w:type="character" w:customStyle="1" w:styleId="MediumGrid2-Accent2Char">
    <w:name w:val="Medium Grid 2 - Accent 2 Char"/>
    <w:link w:val="MediumGrid2-Accent2"/>
    <w:uiPriority w:val="29"/>
    <w:rsid w:val="005E14FB"/>
    <w:rPr>
      <w:rFonts w:eastAsia="Times New Roman"/>
      <w:i/>
      <w:iCs/>
      <w:color w:val="000000"/>
      <w:sz w:val="22"/>
      <w:lang w:eastAsia="en-US"/>
    </w:rPr>
  </w:style>
  <w:style w:type="paragraph" w:customStyle="1" w:styleId="GridTable31">
    <w:name w:val="Grid Table 31"/>
    <w:basedOn w:val="Heading1"/>
    <w:next w:val="Normal"/>
    <w:uiPriority w:val="39"/>
    <w:semiHidden/>
    <w:unhideWhenUsed/>
    <w:qFormat/>
    <w:rsid w:val="005E14FB"/>
    <w:pPr>
      <w:tabs>
        <w:tab w:val="left" w:pos="567"/>
      </w:tabs>
      <w:spacing w:line="260" w:lineRule="exact"/>
      <w:outlineLvl w:val="9"/>
    </w:pPr>
    <w:rPr>
      <w:rFonts w:ascii="Cambria" w:eastAsia="Times New Roman" w:hAnsi="Cambria" w:cs="Times New Roman"/>
      <w:lang w:val="en-GB" w:eastAsia="en-US"/>
    </w:rPr>
  </w:style>
  <w:style w:type="character" w:customStyle="1" w:styleId="apple-converted-space">
    <w:name w:val="apple-converted-space"/>
    <w:rsid w:val="005E14FB"/>
  </w:style>
  <w:style w:type="character" w:customStyle="1" w:styleId="highlight">
    <w:name w:val="highlight"/>
    <w:rsid w:val="005E14FB"/>
  </w:style>
  <w:style w:type="character" w:styleId="FollowedHyperlink">
    <w:name w:val="FollowedHyperlink"/>
    <w:rsid w:val="005E14FB"/>
    <w:rPr>
      <w:color w:val="800080"/>
      <w:u w:val="single"/>
    </w:rPr>
  </w:style>
  <w:style w:type="table" w:styleId="MediumGrid3-Accent2">
    <w:name w:val="Medium Grid 3 Accent 2"/>
    <w:basedOn w:val="TableNormal"/>
    <w:link w:val="MediumGrid3-Accent2Char"/>
    <w:uiPriority w:val="30"/>
    <w:rsid w:val="005E14FB"/>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2-Accent2">
    <w:name w:val="Medium Grid 2 Accent 2"/>
    <w:basedOn w:val="TableNormal"/>
    <w:link w:val="MediumGrid2-Accent2Char"/>
    <w:uiPriority w:val="29"/>
    <w:rsid w:val="005E14FB"/>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bold">
    <w:name w:val="bold"/>
    <w:rsid w:val="00B860C0"/>
  </w:style>
  <w:style w:type="character" w:customStyle="1" w:styleId="searchinsearch">
    <w:name w:val="searchinsearch"/>
    <w:rsid w:val="00B860C0"/>
  </w:style>
  <w:style w:type="paragraph" w:customStyle="1" w:styleId="Sombreadovistoso-nfasis11">
    <w:name w:val="Sombreado vistoso - Énfasis 11"/>
    <w:hidden/>
    <w:uiPriority w:val="99"/>
    <w:semiHidden/>
    <w:rsid w:val="00C61A50"/>
    <w:rPr>
      <w:rFonts w:eastAsia="Times New Roman"/>
      <w:sz w:val="22"/>
      <w:lang w:val="en-GB"/>
    </w:rPr>
  </w:style>
  <w:style w:type="paragraph" w:customStyle="1" w:styleId="Sombreadoclaro-nfasis21">
    <w:name w:val="Sombreado claro - Énfasis 21"/>
    <w:basedOn w:val="Normal"/>
    <w:next w:val="Normal"/>
    <w:link w:val="Sombreadoclaro-nfasis2Car"/>
    <w:uiPriority w:val="30"/>
    <w:qFormat/>
    <w:rsid w:val="00C61A50"/>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C61A50"/>
    <w:rPr>
      <w:rFonts w:eastAsia="Times New Roman"/>
      <w:b/>
      <w:bCs/>
      <w:i/>
      <w:iCs/>
      <w:color w:val="4F81BD"/>
      <w:sz w:val="22"/>
      <w:lang w:val="en-GB"/>
    </w:rPr>
  </w:style>
  <w:style w:type="paragraph" w:customStyle="1" w:styleId="Listavistosa-nfasis11">
    <w:name w:val="Lista vistosa - Énfasis 11"/>
    <w:basedOn w:val="Normal"/>
    <w:uiPriority w:val="34"/>
    <w:qFormat/>
    <w:rsid w:val="00C61A50"/>
    <w:pPr>
      <w:ind w:left="720"/>
    </w:pPr>
  </w:style>
  <w:style w:type="paragraph" w:customStyle="1" w:styleId="Cuadrculamedia21">
    <w:name w:val="Cuadrícula media 21"/>
    <w:uiPriority w:val="1"/>
    <w:qFormat/>
    <w:rsid w:val="00C61A50"/>
    <w:pPr>
      <w:tabs>
        <w:tab w:val="left" w:pos="567"/>
      </w:tabs>
    </w:pPr>
    <w:rPr>
      <w:rFonts w:eastAsia="Times New Roman"/>
      <w:sz w:val="22"/>
      <w:lang w:val="en-GB"/>
    </w:rPr>
  </w:style>
  <w:style w:type="paragraph" w:customStyle="1" w:styleId="Cuadrculavistosa-nfasis11">
    <w:name w:val="Cuadrícula vistosa - Énfasis 11"/>
    <w:basedOn w:val="Normal"/>
    <w:next w:val="Normal"/>
    <w:link w:val="Cuadrculavistosa-nfasis1Car"/>
    <w:uiPriority w:val="29"/>
    <w:qFormat/>
    <w:rsid w:val="00C61A50"/>
    <w:rPr>
      <w:i/>
      <w:iCs/>
      <w:color w:val="000000"/>
    </w:rPr>
  </w:style>
  <w:style w:type="character" w:customStyle="1" w:styleId="Cuadrculavistosa-nfasis1Car">
    <w:name w:val="Cuadrícula vistosa - Énfasis 1 Car"/>
    <w:link w:val="Cuadrculavistosa-nfasis11"/>
    <w:uiPriority w:val="29"/>
    <w:rsid w:val="00C61A50"/>
    <w:rPr>
      <w:rFonts w:eastAsia="Times New Roman"/>
      <w:i/>
      <w:iCs/>
      <w:color w:val="000000"/>
      <w:sz w:val="22"/>
      <w:lang w:val="en-GB"/>
    </w:rPr>
  </w:style>
  <w:style w:type="paragraph" w:customStyle="1" w:styleId="GridTable22">
    <w:name w:val="Grid Table 22"/>
    <w:basedOn w:val="Normal"/>
    <w:next w:val="Normal"/>
    <w:uiPriority w:val="37"/>
    <w:semiHidden/>
    <w:unhideWhenUsed/>
    <w:rsid w:val="002C149A"/>
  </w:style>
  <w:style w:type="character" w:customStyle="1" w:styleId="MediumGrid3-Accent2Char1">
    <w:name w:val="Medium Grid 3 - Accent 2 Char1"/>
    <w:uiPriority w:val="30"/>
    <w:rsid w:val="002C149A"/>
    <w:rPr>
      <w:rFonts w:eastAsia="Times New Roman"/>
      <w:b/>
      <w:bCs/>
      <w:i/>
      <w:iCs/>
      <w:color w:val="4F81BD"/>
      <w:sz w:val="22"/>
      <w:lang w:eastAsia="en-US"/>
    </w:rPr>
  </w:style>
  <w:style w:type="character" w:customStyle="1" w:styleId="MediumGrid2-Accent2Char1">
    <w:name w:val="Medium Grid 2 - Accent 2 Char1"/>
    <w:uiPriority w:val="29"/>
    <w:rsid w:val="002C149A"/>
    <w:rPr>
      <w:rFonts w:eastAsia="Times New Roman"/>
      <w:i/>
      <w:iCs/>
      <w:color w:val="000000"/>
      <w:sz w:val="22"/>
      <w:lang w:eastAsia="en-US"/>
    </w:rPr>
  </w:style>
  <w:style w:type="paragraph" w:customStyle="1" w:styleId="GridTable32">
    <w:name w:val="Grid Table 32"/>
    <w:basedOn w:val="Heading1"/>
    <w:next w:val="Normal"/>
    <w:uiPriority w:val="39"/>
    <w:semiHidden/>
    <w:unhideWhenUsed/>
    <w:qFormat/>
    <w:rsid w:val="002C149A"/>
    <w:pPr>
      <w:tabs>
        <w:tab w:val="left" w:pos="567"/>
      </w:tabs>
      <w:spacing w:line="260" w:lineRule="exact"/>
      <w:outlineLvl w:val="9"/>
    </w:pPr>
    <w:rPr>
      <w:rFonts w:ascii="Cambria" w:eastAsia="Times New Roman" w:hAnsi="Cambria" w:cs="Times New Roman"/>
      <w:lang w:val="en-GB" w:eastAsia="en-US"/>
    </w:rPr>
  </w:style>
  <w:style w:type="table" w:styleId="MediumShading2-Accent3">
    <w:name w:val="Medium Shading 2 Accent 3"/>
    <w:basedOn w:val="TableNormal"/>
    <w:uiPriority w:val="30"/>
    <w:rsid w:val="002C149A"/>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Shading1-Accent3">
    <w:name w:val="Medium Shading 1 Accent 3"/>
    <w:basedOn w:val="TableNormal"/>
    <w:uiPriority w:val="29"/>
    <w:rsid w:val="002C149A"/>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paragraph" w:customStyle="1" w:styleId="gtctabletext">
    <w:name w:val="gtctabletext"/>
    <w:basedOn w:val="Normal"/>
    <w:rsid w:val="00141976"/>
    <w:pPr>
      <w:tabs>
        <w:tab w:val="clear" w:pos="567"/>
      </w:tabs>
      <w:spacing w:line="240" w:lineRule="auto"/>
    </w:pPr>
    <w:rPr>
      <w:sz w:val="24"/>
      <w:szCs w:val="24"/>
      <w:lang w:val="en-US"/>
    </w:rPr>
  </w:style>
  <w:style w:type="character" w:customStyle="1" w:styleId="A8">
    <w:name w:val="A8"/>
    <w:uiPriority w:val="99"/>
    <w:rsid w:val="00935F5C"/>
    <w:rPr>
      <w:rFonts w:cs="HelveticaNeueLT Pro 55 Roman"/>
      <w:color w:val="221E1F"/>
      <w:sz w:val="28"/>
      <w:szCs w:val="28"/>
    </w:rPr>
  </w:style>
  <w:style w:type="paragraph" w:styleId="IntenseQuote">
    <w:name w:val="Intense Quote"/>
    <w:basedOn w:val="Normal"/>
    <w:next w:val="Normal"/>
    <w:link w:val="IntenseQuoteChar"/>
    <w:uiPriority w:val="30"/>
    <w:qFormat/>
    <w:rsid w:val="001B15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1584"/>
    <w:rPr>
      <w:rFonts w:eastAsia="Times New Roman"/>
      <w:b/>
      <w:bCs/>
      <w:i/>
      <w:iCs/>
      <w:color w:val="4F81BD" w:themeColor="accent1"/>
      <w:sz w:val="22"/>
      <w:lang w:val="en-GB"/>
    </w:rPr>
  </w:style>
  <w:style w:type="paragraph" w:styleId="NoSpacing">
    <w:name w:val="No Spacing"/>
    <w:uiPriority w:val="1"/>
    <w:qFormat/>
    <w:rsid w:val="001B1584"/>
    <w:pPr>
      <w:tabs>
        <w:tab w:val="left" w:pos="567"/>
      </w:tabs>
    </w:pPr>
    <w:rPr>
      <w:rFonts w:eastAsia="Times New Roman"/>
      <w:sz w:val="22"/>
      <w:lang w:val="en-GB"/>
    </w:rPr>
  </w:style>
  <w:style w:type="paragraph" w:styleId="Quote">
    <w:name w:val="Quote"/>
    <w:basedOn w:val="Normal"/>
    <w:next w:val="Normal"/>
    <w:link w:val="QuoteChar"/>
    <w:uiPriority w:val="29"/>
    <w:qFormat/>
    <w:rsid w:val="001B1584"/>
    <w:rPr>
      <w:i/>
      <w:iCs/>
      <w:color w:val="000000" w:themeColor="text1"/>
    </w:rPr>
  </w:style>
  <w:style w:type="character" w:customStyle="1" w:styleId="QuoteChar">
    <w:name w:val="Quote Char"/>
    <w:basedOn w:val="DefaultParagraphFont"/>
    <w:link w:val="Quote"/>
    <w:uiPriority w:val="29"/>
    <w:rsid w:val="001B1584"/>
    <w:rPr>
      <w:rFonts w:eastAsia="Times New Roman"/>
      <w:i/>
      <w:iCs/>
      <w:color w:val="000000" w:themeColor="text1"/>
      <w:sz w:val="22"/>
      <w:lang w:val="en-GB"/>
    </w:rPr>
  </w:style>
  <w:style w:type="table" w:customStyle="1" w:styleId="FootertableAgency">
    <w:name w:val="Footer table (Agency)"/>
    <w:basedOn w:val="TableNormal"/>
    <w:semiHidden/>
    <w:rsid w:val="00AA2451"/>
    <w:rPr>
      <w:rFonts w:ascii="Verdana" w:hAnsi="Verdana"/>
      <w:lang w:val="sv-SE" w:eastAsia="sv-SE"/>
    </w:rPr>
    <w:tblPr/>
    <w:tcPr>
      <w:shd w:val="clear" w:color="auto" w:fill="auto"/>
      <w:tcMar>
        <w:left w:w="0" w:type="dxa"/>
        <w:right w:w="0" w:type="dxa"/>
      </w:tcMar>
    </w:tcPr>
    <w:tblStylePr w:type="firstRow">
      <w:rPr>
        <w:rFonts w:ascii="Impact" w:hAnsi="Impac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paragraph" w:customStyle="1" w:styleId="gtctabletitlealignleft">
    <w:name w:val="gtctabletitlealignleft"/>
    <w:basedOn w:val="Normal"/>
    <w:rsid w:val="00665480"/>
    <w:pPr>
      <w:tabs>
        <w:tab w:val="clear" w:pos="567"/>
      </w:tabs>
      <w:spacing w:before="120" w:line="240" w:lineRule="auto"/>
    </w:pPr>
    <w:rPr>
      <w:b/>
      <w:bCs/>
      <w:sz w:val="24"/>
      <w:szCs w:val="24"/>
      <w:lang w:val="en-US"/>
    </w:rPr>
  </w:style>
  <w:style w:type="character" w:customStyle="1" w:styleId="gtclinktext7">
    <w:name w:val="gtclinktext7"/>
    <w:rsid w:val="00D735F7"/>
    <w:rPr>
      <w:strike w:val="0"/>
      <w:dstrike w:val="0"/>
      <w:u w:val="none"/>
      <w:effect w:val="none"/>
    </w:rPr>
  </w:style>
  <w:style w:type="character" w:customStyle="1" w:styleId="BalloonTextChar">
    <w:name w:val="Balloon Text Char"/>
    <w:basedOn w:val="DefaultParagraphFont"/>
    <w:link w:val="BalloonText"/>
    <w:uiPriority w:val="99"/>
    <w:semiHidden/>
    <w:rsid w:val="004A279F"/>
    <w:rPr>
      <w:rFonts w:ascii="Tahoma" w:eastAsia="Times New Roman" w:hAnsi="Tahoma" w:cs="Tahoma"/>
      <w:sz w:val="16"/>
      <w:szCs w:val="16"/>
      <w:lang w:val="en-GB"/>
    </w:rPr>
  </w:style>
  <w:style w:type="paragraph" w:customStyle="1" w:styleId="TableLeft">
    <w:name w:val="Table Left"/>
    <w:link w:val="TableLeftChar"/>
    <w:rsid w:val="0095232E"/>
    <w:pPr>
      <w:keepNext/>
      <w:keepLines/>
      <w:tabs>
        <w:tab w:val="left" w:pos="360"/>
      </w:tabs>
      <w:spacing w:before="40" w:after="40" w:line="240" w:lineRule="exact"/>
    </w:pPr>
    <w:rPr>
      <w:rFonts w:eastAsia="MS Mincho"/>
      <w:lang w:eastAsia="ja-JP"/>
    </w:rPr>
  </w:style>
  <w:style w:type="character" w:customStyle="1" w:styleId="s">
    <w:name w:val="s"/>
    <w:basedOn w:val="DefaultParagraphFont"/>
    <w:rsid w:val="004706E7"/>
  </w:style>
  <w:style w:type="paragraph" w:customStyle="1" w:styleId="TitleA">
    <w:name w:val="Title A"/>
    <w:basedOn w:val="BMCENTRED"/>
    <w:qFormat/>
    <w:rsid w:val="006426C8"/>
    <w:pPr>
      <w:spacing w:line="240" w:lineRule="auto"/>
    </w:pPr>
    <w:rPr>
      <w:bCs/>
      <w:szCs w:val="22"/>
      <w:lang w:val="hu-HU"/>
    </w:rPr>
  </w:style>
  <w:style w:type="paragraph" w:customStyle="1" w:styleId="TitleB">
    <w:name w:val="Title B"/>
    <w:basedOn w:val="Normal"/>
    <w:qFormat/>
    <w:rsid w:val="006426C8"/>
    <w:pPr>
      <w:spacing w:line="240" w:lineRule="auto"/>
      <w:ind w:left="1701" w:right="1416" w:hanging="708"/>
    </w:pPr>
    <w:rPr>
      <w:b/>
      <w:bCs/>
      <w:szCs w:val="22"/>
      <w:lang w:val="hu-HU"/>
    </w:rPr>
  </w:style>
  <w:style w:type="paragraph" w:styleId="NoteHeading">
    <w:name w:val="Note Heading"/>
    <w:basedOn w:val="Normal"/>
    <w:next w:val="Normal"/>
    <w:link w:val="NoteHeadingChar1"/>
    <w:rsid w:val="00C771AF"/>
    <w:pPr>
      <w:spacing w:line="240" w:lineRule="auto"/>
    </w:pPr>
  </w:style>
  <w:style w:type="character" w:customStyle="1" w:styleId="NoteHeadingChar1">
    <w:name w:val="Note Heading Char1"/>
    <w:basedOn w:val="DefaultParagraphFont"/>
    <w:link w:val="NoteHeading"/>
    <w:rsid w:val="00C771AF"/>
    <w:rPr>
      <w:rFonts w:eastAsia="Times New Roman"/>
      <w:sz w:val="22"/>
      <w:lang w:val="en-GB"/>
    </w:rPr>
  </w:style>
  <w:style w:type="paragraph" w:customStyle="1" w:styleId="EMEANormal">
    <w:name w:val="EMEA Normal"/>
    <w:link w:val="EMEANormalChar"/>
    <w:rsid w:val="001B6CAE"/>
    <w:pPr>
      <w:tabs>
        <w:tab w:val="left" w:pos="562"/>
      </w:tabs>
      <w:suppressAutoHyphens/>
    </w:pPr>
    <w:rPr>
      <w:rFonts w:eastAsia="Times New Roman"/>
      <w:sz w:val="22"/>
    </w:rPr>
  </w:style>
  <w:style w:type="character" w:customStyle="1" w:styleId="EMEANormalChar">
    <w:name w:val="EMEA Normal Char"/>
    <w:link w:val="EMEANormal"/>
    <w:rsid w:val="001B6CAE"/>
    <w:rPr>
      <w:rFonts w:eastAsia="Times New Roman"/>
      <w:sz w:val="22"/>
    </w:rPr>
  </w:style>
  <w:style w:type="paragraph" w:customStyle="1" w:styleId="No-numheading3Agency">
    <w:name w:val="No-num heading 3 (Agency)"/>
    <w:link w:val="No-numheading3AgencyChar"/>
    <w:qFormat/>
    <w:rsid w:val="002F3BF9"/>
    <w:pPr>
      <w:keepNext/>
      <w:spacing w:before="280" w:after="220"/>
      <w:outlineLvl w:val="2"/>
    </w:pPr>
    <w:rPr>
      <w:rFonts w:ascii="Verdana" w:eastAsia="Times New Roman" w:hAnsi="Verdana"/>
      <w:b/>
      <w:snapToGrid w:val="0"/>
      <w:kern w:val="32"/>
      <w:sz w:val="22"/>
      <w:lang w:val="en-GB" w:eastAsia="fr-LU"/>
    </w:rPr>
  </w:style>
  <w:style w:type="character" w:customStyle="1" w:styleId="No-numheading3AgencyChar">
    <w:name w:val="No-num heading 3 (Agency) Char"/>
    <w:link w:val="No-numheading3Agency"/>
    <w:rsid w:val="002F3BF9"/>
    <w:rPr>
      <w:rFonts w:ascii="Verdana" w:eastAsia="Times New Roman" w:hAnsi="Verdana"/>
      <w:b/>
      <w:snapToGrid w:val="0"/>
      <w:kern w:val="32"/>
      <w:sz w:val="22"/>
      <w:lang w:val="en-GB" w:eastAsia="fr-LU"/>
    </w:rPr>
  </w:style>
  <w:style w:type="table" w:customStyle="1" w:styleId="TableGrid1">
    <w:name w:val="Table Grid1"/>
    <w:basedOn w:val="TableNormal"/>
    <w:next w:val="TableGrid"/>
    <w:uiPriority w:val="59"/>
    <w:rsid w:val="00DB584F"/>
    <w:pPr>
      <w:widowControl w:val="0"/>
      <w:autoSpaceDE w:val="0"/>
      <w:autoSpaceDN w:val="0"/>
    </w:pPr>
    <w:rPr>
      <w:rFonts w:ascii="Calibri" w:eastAsia="Calibri" w:hAnsi="Calibri" w:cs="Cordia New"/>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uiPriority w:val="99"/>
    <w:semiHidden/>
    <w:rsid w:val="00F5525A"/>
    <w:rPr>
      <w:rFonts w:ascii="Times New Roman" w:hAnsi="Times New Roman" w:cs="Times New Roman" w:hint="default"/>
      <w:snapToGrid/>
      <w:sz w:val="22"/>
    </w:rPr>
  </w:style>
  <w:style w:type="character" w:customStyle="1" w:styleId="TableLeftChar">
    <w:name w:val="Table Left Char"/>
    <w:link w:val="TableLeft"/>
    <w:rsid w:val="006A3DC9"/>
    <w:rPr>
      <w:rFonts w:eastAsia="MS Mincho"/>
      <w:lang w:eastAsia="ja-JP"/>
    </w:rPr>
  </w:style>
  <w:style w:type="character" w:styleId="UnresolvedMention">
    <w:name w:val="Unresolved Mention"/>
    <w:basedOn w:val="DefaultParagraphFont"/>
    <w:rsid w:val="00B51FAA"/>
    <w:rPr>
      <w:color w:val="605E5C"/>
      <w:shd w:val="clear" w:color="auto" w:fill="E1DFDD"/>
    </w:rPr>
  </w:style>
  <w:style w:type="character" w:styleId="Emphasis">
    <w:name w:val="Emphasis"/>
    <w:basedOn w:val="DefaultParagraphFont"/>
    <w:uiPriority w:val="20"/>
    <w:qFormat/>
    <w:rsid w:val="00A3651D"/>
    <w:rPr>
      <w:i/>
      <w:iCs/>
    </w:rPr>
  </w:style>
  <w:style w:type="paragraph" w:customStyle="1" w:styleId="TableParagraph">
    <w:name w:val="Table Paragraph"/>
    <w:basedOn w:val="Normal"/>
    <w:uiPriority w:val="1"/>
    <w:qFormat/>
    <w:rsid w:val="00AB2A50"/>
    <w:pPr>
      <w:widowControl w:val="0"/>
      <w:tabs>
        <w:tab w:val="clear" w:pos="567"/>
      </w:tabs>
      <w:autoSpaceDE w:val="0"/>
      <w:autoSpaceDN w:val="0"/>
      <w:spacing w:line="233" w:lineRule="exact"/>
    </w:pPr>
    <w:rPr>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A2C881256C064C967BD78EC9FE3A86" ma:contentTypeVersion="3" ma:contentTypeDescription="Create a new document." ma:contentTypeScope="" ma:versionID="63bbf6e2044e500365cef455bfd93356">
  <xsd:schema xmlns:xsd="http://www.w3.org/2001/XMLSchema" xmlns:xs="http://www.w3.org/2001/XMLSchema" xmlns:p="http://schemas.microsoft.com/office/2006/metadata/properties" xmlns:ns2="a62a22e9-93ed-4524-8815-1e1417dd942f" targetNamespace="http://schemas.microsoft.com/office/2006/metadata/properties" ma:root="true" ma:fieldsID="aec02d2745b6d484aafd13958962a388" ns2:_="">
    <xsd:import namespace="a62a22e9-93ed-4524-8815-1e1417dd942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a22e9-93ed-4524-8815-1e1417dd9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055F73-ED67-492B-AF8E-459298DF0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a22e9-93ed-4524-8815-1e1417dd9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800A2-01E9-4FFE-882A-E0F9B33D44BE}">
  <ds:schemaRefs>
    <ds:schemaRef ds:uri="http://schemas.microsoft.com/sharepoint/v3/contenttype/forms"/>
  </ds:schemaRefs>
</ds:datastoreItem>
</file>

<file path=customXml/itemProps3.xml><?xml version="1.0" encoding="utf-8"?>
<ds:datastoreItem xmlns:ds="http://schemas.openxmlformats.org/officeDocument/2006/customXml" ds:itemID="{8CCE71E1-07A2-4F6C-87F5-E680104C070F}">
  <ds:schemaRefs>
    <ds:schemaRef ds:uri="http://schemas.openxmlformats.org/officeDocument/2006/bibliography"/>
  </ds:schemaRefs>
</ds:datastoreItem>
</file>

<file path=customXml/itemProps4.xml><?xml version="1.0" encoding="utf-8"?>
<ds:datastoreItem xmlns:ds="http://schemas.openxmlformats.org/officeDocument/2006/customXml" ds:itemID="{990E03C0-65C2-4F3F-979C-BA0447715B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92</Pages>
  <Words>27047</Words>
  <Characters>154169</Characters>
  <Application>Microsoft Office Word</Application>
  <DocSecurity>0</DocSecurity>
  <Lines>1284</Lines>
  <Paragraphs>361</Paragraphs>
  <ScaleCrop>false</ScaleCrop>
  <HeadingPairs>
    <vt:vector size="6" baseType="variant">
      <vt:variant>
        <vt:lpstr>Title</vt:lpstr>
      </vt:variant>
      <vt:variant>
        <vt:i4>1</vt:i4>
      </vt:variant>
      <vt:variant>
        <vt:lpstr>Cím</vt:lpstr>
      </vt:variant>
      <vt:variant>
        <vt:i4>1</vt:i4>
      </vt:variant>
      <vt:variant>
        <vt:lpstr>Rubrik</vt:lpstr>
      </vt:variant>
      <vt:variant>
        <vt:i4>1</vt:i4>
      </vt:variant>
    </vt:vector>
  </HeadingPairs>
  <TitlesOfParts>
    <vt:vector size="3" baseType="lpstr">
      <vt:lpstr>Venclyxto, INN-Venetoclax;</vt:lpstr>
      <vt:lpstr>Venclyxto, INN-Venetoclax;</vt:lpstr>
      <vt:lpstr>EN Vencly Day 140 - Lab review</vt:lpstr>
    </vt:vector>
  </TitlesOfParts>
  <Company>EMEA</Company>
  <LinksUpToDate>false</LinksUpToDate>
  <CharactersWithSpaces>180855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327</cp:revision>
  <cp:lastPrinted>2016-07-25T07:47:00Z</cp:lastPrinted>
  <dcterms:created xsi:type="dcterms:W3CDTF">2026-04-24T10:57:00Z</dcterms:created>
  <dcterms:modified xsi:type="dcterms:W3CDTF">2026-05-18T03:19:00Z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0x010100A8A2C881256C064C967BD78EC9FE3A86</vt:lpwstr>
  </property>
  <property fmtid="{D5CDD505-2E9C-101B-9397-08002B2CF9AE}" pid="3" name="DM_Authors">
    <vt:lpwstr/>
  </property>
  <property fmtid="{D5CDD505-2E9C-101B-9397-08002B2CF9AE}" pid="4" name="DM_Category">
    <vt:lpwstr>Product Information</vt:lpwstr>
  </property>
  <property fmtid="{D5CDD505-2E9C-101B-9397-08002B2CF9AE}" pid="5" name="DM_Creation_Date">
    <vt:lpwstr>18/07/2016 12:33:16</vt:lpwstr>
  </property>
  <property fmtid="{D5CDD505-2E9C-101B-9397-08002B2CF9AE}" pid="6" name="DM_Creator_Name">
    <vt:lpwstr>Dudkova Kamila</vt:lpwstr>
  </property>
  <property fmtid="{D5CDD505-2E9C-101B-9397-08002B2CF9AE}" pid="7" name="DM_DocRefId">
    <vt:lpwstr>EMA/495551/2016</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EMA/495551/2016</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Dudkova Kamila</vt:lpwstr>
  </property>
  <property fmtid="{D5CDD505-2E9C-101B-9397-08002B2CF9AE}" pid="33" name="DM_Modified_Date">
    <vt:lpwstr>18/07/2016 13:15:38</vt:lpwstr>
  </property>
  <property fmtid="{D5CDD505-2E9C-101B-9397-08002B2CF9AE}" pid="34" name="DM_Modifier_Name">
    <vt:lpwstr>Dudkova Kamila</vt:lpwstr>
  </property>
  <property fmtid="{D5CDD505-2E9C-101B-9397-08002B2CF9AE}" pid="35" name="DM_Modify_Date">
    <vt:lpwstr>18/07/2016 13:15:38</vt:lpwstr>
  </property>
  <property fmtid="{D5CDD505-2E9C-101B-9397-08002B2CF9AE}" pid="36" name="DM_Name">
    <vt:lpwstr>Vencly  SmPC PL Labelling</vt:lpwstr>
  </property>
  <property fmtid="{D5CDD505-2E9C-101B-9397-08002B2CF9AE}" pid="37" name="DM_Owner">
    <vt:lpwstr>Espinasse Claire</vt:lpwstr>
  </property>
  <property fmtid="{D5CDD505-2E9C-101B-9397-08002B2CF9AE}" pid="38" name="DM_Path">
    <vt:lpwstr>/01. Evaluation of Medicines/H-C/V-X/Venetoclax - 004106/03 Evaluation/Day 121- 210/04 D180 LoOI</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CURRENT,1.0</vt:lpwstr>
  </property>
</Properties>
</file>