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89691" w14:textId="0E45B88A" w:rsidR="00447388" w:rsidRDefault="00447388" w:rsidP="00447388">
      <w:pPr>
        <w:pStyle w:val="paragraph"/>
        <w:spacing w:before="0" w:beforeAutospacing="0" w:after="0" w:afterAutospacing="0"/>
        <w:textAlignment w:val="baseline"/>
        <w:rPr>
          <w:rFonts w:ascii="Segoe UI" w:hAnsi="Segoe UI" w:cs="Segoe UI"/>
          <w:sz w:val="18"/>
          <w:szCs w:val="18"/>
        </w:rPr>
      </w:pPr>
      <w:r>
        <w:rPr>
          <w:noProof/>
          <w:sz w:val="22"/>
          <w:szCs w:val="22"/>
        </w:rPr>
        <mc:AlternateContent>
          <mc:Choice Requires="wps">
            <w:drawing>
              <wp:anchor distT="0" distB="0" distL="114300" distR="114300" simplePos="0" relativeHeight="251659264" behindDoc="0" locked="0" layoutInCell="1" allowOverlap="1" wp14:anchorId="5896EEB6" wp14:editId="3150AFF5">
                <wp:simplePos x="0" y="0"/>
                <wp:positionH relativeFrom="column">
                  <wp:posOffset>-57785</wp:posOffset>
                </wp:positionH>
                <wp:positionV relativeFrom="paragraph">
                  <wp:posOffset>-46355</wp:posOffset>
                </wp:positionV>
                <wp:extent cx="5848350" cy="11239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848350" cy="1123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FC31B" id="Rectangle 2" o:spid="_x0000_s1026" style="position:absolute;margin-left:-4.55pt;margin-top:-3.65pt;width:460.5pt;height: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" filled="f" strokecolor="black [3213]" strokeweight="1pt"/>
            </w:pict>
          </mc:Fallback>
        </mc:AlternateContent>
      </w:r>
      <w:r>
        <w:rPr>
          <w:rStyle w:val="normaltextrun"/>
          <w:sz w:val="22"/>
          <w:szCs w:val="22"/>
          <w:lang w:val="hu-HU"/>
        </w:rPr>
        <w:t xml:space="preserve">Ez a dokumentum a(z) </w:t>
      </w:r>
      <w:r w:rsidRPr="00447388">
        <w:rPr>
          <w:rStyle w:val="normaltextrun"/>
          <w:color w:val="000000"/>
          <w:sz w:val="22"/>
          <w:szCs w:val="22"/>
          <w:lang w:val="en-US"/>
        </w:rPr>
        <w:t xml:space="preserve">Vildagliptin/Metformin hydrochloride </w:t>
      </w:r>
      <w:r>
        <w:rPr>
          <w:rStyle w:val="normaltextrun"/>
          <w:color w:val="000000"/>
          <w:sz w:val="22"/>
          <w:szCs w:val="22"/>
          <w:lang w:val="en-US"/>
        </w:rPr>
        <w:t>Accord</w:t>
      </w:r>
      <w:r>
        <w:rPr>
          <w:rStyle w:val="normaltextrun"/>
          <w:sz w:val="22"/>
          <w:szCs w:val="22"/>
          <w:lang w:val="hu-HU"/>
        </w:rPr>
        <w:t xml:space="preserve"> jóváhagyott kísérőiratait képezi, és változáskövetéssel jelölve tartalmazza a kísérőiratokat érintő előző eljárás (</w:t>
      </w:r>
      <w:r w:rsidRPr="00447388">
        <w:rPr>
          <w:rStyle w:val="normaltextrun"/>
          <w:sz w:val="22"/>
          <w:szCs w:val="22"/>
          <w:lang w:val="hu-HU"/>
        </w:rPr>
        <w:t>EMA/VR/0000261613</w:t>
      </w:r>
      <w:r>
        <w:rPr>
          <w:rStyle w:val="normaltextrun"/>
          <w:sz w:val="22"/>
          <w:szCs w:val="22"/>
          <w:lang w:val="hu-HU"/>
        </w:rPr>
        <w:t>) óta eszközölt változtatásokat.</w:t>
      </w:r>
      <w:r>
        <w:rPr>
          <w:rStyle w:val="eop"/>
        </w:rPr>
        <w:t> </w:t>
      </w:r>
    </w:p>
    <w:p w14:paraId="1D04EC01" w14:textId="77777777" w:rsidR="00447388" w:rsidRDefault="00447388" w:rsidP="00447388">
      <w:pPr>
        <w:pStyle w:val="paragraph"/>
        <w:spacing w:before="0" w:beforeAutospacing="0" w:after="0" w:afterAutospacing="0"/>
        <w:textAlignment w:val="baseline"/>
        <w:rPr>
          <w:rFonts w:ascii="Segoe UI" w:hAnsi="Segoe UI" w:cs="Segoe UI"/>
          <w:sz w:val="18"/>
          <w:szCs w:val="18"/>
        </w:rPr>
      </w:pPr>
      <w:r>
        <w:rPr>
          <w:rStyle w:val="eop"/>
        </w:rPr>
        <w:t> </w:t>
      </w:r>
    </w:p>
    <w:p w14:paraId="098B8843" w14:textId="5C35CF0C" w:rsidR="00447388" w:rsidRDefault="00447388" w:rsidP="00447388">
      <w:pPr>
        <w:pStyle w:val="paragraph"/>
        <w:spacing w:before="0" w:beforeAutospacing="0" w:after="0" w:afterAutospacing="0"/>
        <w:textAlignment w:val="baseline"/>
        <w:rPr>
          <w:sz w:val="22"/>
          <w:szCs w:val="22"/>
          <w:lang w:val="hu-HU"/>
        </w:rPr>
      </w:pPr>
      <w:r>
        <w:rPr>
          <w:rStyle w:val="normaltextrun"/>
          <w:sz w:val="22"/>
          <w:szCs w:val="22"/>
          <w:lang w:val="hu-HU"/>
        </w:rPr>
        <w:t xml:space="preserve">További információ az Európai Gyógyszerügynökség honlapján található: </w:t>
      </w:r>
      <w:hyperlink r:id="rId11" w:history="1">
        <w:r w:rsidRPr="000636AF">
          <w:rPr>
            <w:rStyle w:val="Hyperlink"/>
            <w:sz w:val="22"/>
            <w:szCs w:val="22"/>
            <w:lang w:val="hu-HU"/>
          </w:rPr>
          <w:t>https://www.ema.europa.eu/en/medicines/human/EPAR/vildagliptin-metformin-hydrochloride-accord</w:t>
        </w:r>
      </w:hyperlink>
    </w:p>
    <w:p w14:paraId="6DDF36E8" w14:textId="77777777" w:rsidR="00B541FD" w:rsidRPr="0057737D" w:rsidRDefault="00B541FD" w:rsidP="009E3BF8">
      <w:pPr>
        <w:widowControl w:val="0"/>
        <w:spacing w:line="260" w:lineRule="atLeast"/>
        <w:rPr>
          <w:noProof/>
        </w:rPr>
      </w:pPr>
    </w:p>
    <w:p w14:paraId="6DDF36E9" w14:textId="77777777" w:rsidR="00B541FD" w:rsidRPr="0057737D" w:rsidRDefault="00B541FD" w:rsidP="009E3BF8">
      <w:pPr>
        <w:widowControl w:val="0"/>
        <w:spacing w:line="260" w:lineRule="atLeast"/>
        <w:rPr>
          <w:noProof/>
        </w:rPr>
      </w:pPr>
    </w:p>
    <w:p w14:paraId="6DDF36EA" w14:textId="77777777" w:rsidR="00B541FD" w:rsidRPr="0057737D" w:rsidRDefault="00B541FD" w:rsidP="009E3BF8">
      <w:pPr>
        <w:widowControl w:val="0"/>
        <w:spacing w:line="260" w:lineRule="atLeast"/>
        <w:rPr>
          <w:noProof/>
        </w:rPr>
      </w:pPr>
    </w:p>
    <w:p w14:paraId="6DDF36EB" w14:textId="77777777" w:rsidR="00B541FD" w:rsidRPr="0057737D" w:rsidRDefault="00B541FD" w:rsidP="009E3BF8">
      <w:pPr>
        <w:widowControl w:val="0"/>
        <w:spacing w:line="260" w:lineRule="atLeast"/>
        <w:rPr>
          <w:noProof/>
        </w:rPr>
      </w:pPr>
    </w:p>
    <w:p w14:paraId="6DDF36EC" w14:textId="77777777" w:rsidR="00B541FD" w:rsidRPr="0057737D" w:rsidRDefault="00B541FD" w:rsidP="009E3BF8">
      <w:pPr>
        <w:widowControl w:val="0"/>
        <w:spacing w:line="260" w:lineRule="atLeast"/>
        <w:rPr>
          <w:noProof/>
        </w:rPr>
      </w:pPr>
    </w:p>
    <w:p w14:paraId="6DDF36ED" w14:textId="77777777" w:rsidR="00B541FD" w:rsidRPr="0057737D" w:rsidRDefault="00B541FD" w:rsidP="009E3BF8">
      <w:pPr>
        <w:widowControl w:val="0"/>
        <w:spacing w:line="260" w:lineRule="atLeast"/>
        <w:rPr>
          <w:noProof/>
        </w:rPr>
      </w:pPr>
    </w:p>
    <w:p w14:paraId="6DDF36EE" w14:textId="77777777" w:rsidR="00B541FD" w:rsidRPr="0057737D" w:rsidRDefault="00B541FD" w:rsidP="009E3BF8">
      <w:pPr>
        <w:widowControl w:val="0"/>
        <w:spacing w:line="260" w:lineRule="atLeast"/>
        <w:rPr>
          <w:noProof/>
        </w:rPr>
      </w:pPr>
    </w:p>
    <w:p w14:paraId="6DDF36EF" w14:textId="77777777" w:rsidR="00B541FD" w:rsidRPr="0057737D" w:rsidRDefault="00B541FD" w:rsidP="009E3BF8">
      <w:pPr>
        <w:widowControl w:val="0"/>
        <w:spacing w:line="260" w:lineRule="atLeast"/>
        <w:rPr>
          <w:noProof/>
        </w:rPr>
      </w:pPr>
    </w:p>
    <w:p w14:paraId="6DDF36F0" w14:textId="77777777" w:rsidR="00B541FD" w:rsidRPr="0057737D" w:rsidRDefault="00B541FD" w:rsidP="009E3BF8">
      <w:pPr>
        <w:widowControl w:val="0"/>
        <w:spacing w:line="260" w:lineRule="atLeast"/>
        <w:rPr>
          <w:noProof/>
        </w:rPr>
      </w:pPr>
    </w:p>
    <w:p w14:paraId="6DDF36F1" w14:textId="77777777" w:rsidR="00B541FD" w:rsidRPr="0057737D" w:rsidRDefault="00B541FD" w:rsidP="009E3BF8">
      <w:pPr>
        <w:widowControl w:val="0"/>
        <w:spacing w:line="260" w:lineRule="atLeast"/>
        <w:rPr>
          <w:noProof/>
        </w:rPr>
      </w:pPr>
    </w:p>
    <w:p w14:paraId="6DDF36F2" w14:textId="77777777" w:rsidR="00B541FD" w:rsidRPr="0057737D" w:rsidRDefault="00B541FD" w:rsidP="009E3BF8">
      <w:pPr>
        <w:widowControl w:val="0"/>
        <w:spacing w:line="260" w:lineRule="atLeast"/>
        <w:rPr>
          <w:noProof/>
        </w:rPr>
      </w:pPr>
    </w:p>
    <w:p w14:paraId="6DDF36F3" w14:textId="77777777" w:rsidR="00B541FD" w:rsidRPr="0057737D" w:rsidRDefault="00B541FD" w:rsidP="009E3BF8">
      <w:pPr>
        <w:widowControl w:val="0"/>
        <w:spacing w:line="260" w:lineRule="atLeast"/>
        <w:rPr>
          <w:noProof/>
        </w:rPr>
      </w:pPr>
    </w:p>
    <w:p w14:paraId="6DDF36F4" w14:textId="77777777" w:rsidR="00B541FD" w:rsidRPr="0057737D" w:rsidRDefault="00B541FD" w:rsidP="009E3BF8">
      <w:pPr>
        <w:widowControl w:val="0"/>
        <w:spacing w:line="260" w:lineRule="atLeast"/>
        <w:rPr>
          <w:noProof/>
        </w:rPr>
      </w:pPr>
    </w:p>
    <w:p w14:paraId="6DDF36F5" w14:textId="77777777" w:rsidR="00B541FD" w:rsidRPr="0057737D" w:rsidRDefault="00B541FD" w:rsidP="009E3BF8">
      <w:pPr>
        <w:widowControl w:val="0"/>
        <w:spacing w:line="260" w:lineRule="atLeast"/>
        <w:rPr>
          <w:noProof/>
        </w:rPr>
      </w:pPr>
    </w:p>
    <w:p w14:paraId="6DDF36F6" w14:textId="77777777" w:rsidR="00B541FD" w:rsidRPr="0057737D" w:rsidRDefault="00B541FD" w:rsidP="009E3BF8">
      <w:pPr>
        <w:widowControl w:val="0"/>
        <w:spacing w:line="260" w:lineRule="atLeast"/>
        <w:rPr>
          <w:noProof/>
        </w:rPr>
      </w:pPr>
    </w:p>
    <w:p w14:paraId="6DDF36F7" w14:textId="77777777" w:rsidR="00B541FD" w:rsidRPr="0057737D" w:rsidRDefault="00B541FD" w:rsidP="009E3BF8">
      <w:pPr>
        <w:widowControl w:val="0"/>
        <w:spacing w:line="260" w:lineRule="atLeast"/>
        <w:rPr>
          <w:noProof/>
        </w:rPr>
      </w:pPr>
    </w:p>
    <w:p w14:paraId="6DDF36F8" w14:textId="77777777" w:rsidR="00B541FD" w:rsidRPr="0057737D" w:rsidRDefault="00B541FD" w:rsidP="009E3BF8">
      <w:pPr>
        <w:widowControl w:val="0"/>
        <w:spacing w:line="260" w:lineRule="atLeast"/>
        <w:rPr>
          <w:noProof/>
        </w:rPr>
      </w:pPr>
    </w:p>
    <w:p w14:paraId="6DDF36F9" w14:textId="77777777" w:rsidR="00B541FD" w:rsidRPr="00B12112" w:rsidRDefault="00B541FD" w:rsidP="009E3BF8">
      <w:pPr>
        <w:widowControl w:val="0"/>
        <w:spacing w:line="260" w:lineRule="atLeast"/>
        <w:jc w:val="center"/>
        <w:rPr>
          <w:b/>
          <w:noProof/>
        </w:rPr>
      </w:pPr>
      <w:r w:rsidRPr="00B12112">
        <w:rPr>
          <w:b/>
          <w:noProof/>
        </w:rPr>
        <w:t>I. MELLÉKLET</w:t>
      </w:r>
    </w:p>
    <w:p w14:paraId="6DDF36FA" w14:textId="77777777" w:rsidR="00B541FD" w:rsidRPr="00B12112" w:rsidRDefault="00B541FD" w:rsidP="009E3BF8">
      <w:pPr>
        <w:widowControl w:val="0"/>
        <w:spacing w:line="260" w:lineRule="atLeast"/>
        <w:jc w:val="center"/>
        <w:rPr>
          <w:noProof/>
        </w:rPr>
      </w:pPr>
    </w:p>
    <w:p w14:paraId="6DDF36FB" w14:textId="77777777" w:rsidR="00B541FD" w:rsidRPr="00B12112" w:rsidRDefault="00B541FD" w:rsidP="009E3BF8">
      <w:pPr>
        <w:widowControl w:val="0"/>
        <w:spacing w:line="260" w:lineRule="atLeast"/>
        <w:jc w:val="center"/>
        <w:rPr>
          <w:b/>
          <w:noProof/>
        </w:rPr>
      </w:pPr>
      <w:r w:rsidRPr="00B12112">
        <w:rPr>
          <w:b/>
          <w:noProof/>
        </w:rPr>
        <w:t>ALKALMAZÁSI ELŐÍRÁS</w:t>
      </w:r>
    </w:p>
    <w:p w14:paraId="6DDF36FC" w14:textId="77777777" w:rsidR="00B541FD" w:rsidRPr="00B12112" w:rsidRDefault="00B541FD" w:rsidP="009E3BF8">
      <w:pPr>
        <w:widowControl w:val="0"/>
        <w:spacing w:line="260" w:lineRule="atLeast"/>
        <w:ind w:left="567" w:hanging="567"/>
        <w:rPr>
          <w:b/>
          <w:noProof/>
        </w:rPr>
      </w:pPr>
      <w:r w:rsidRPr="00B12112">
        <w:rPr>
          <w:b/>
          <w:noProof/>
        </w:rPr>
        <w:br w:type="page"/>
      </w:r>
      <w:r w:rsidRPr="00B12112">
        <w:rPr>
          <w:b/>
          <w:noProof/>
        </w:rPr>
        <w:lastRenderedPageBreak/>
        <w:t>1.</w:t>
      </w:r>
      <w:r w:rsidRPr="00B12112">
        <w:rPr>
          <w:b/>
          <w:noProof/>
        </w:rPr>
        <w:tab/>
        <w:t>A GYÓGYSZER NEVE</w:t>
      </w:r>
    </w:p>
    <w:p w14:paraId="6DDF36FD" w14:textId="77777777" w:rsidR="00B541FD" w:rsidRPr="00B12112" w:rsidRDefault="00B541FD" w:rsidP="009E3BF8">
      <w:pPr>
        <w:widowControl w:val="0"/>
        <w:spacing w:line="260" w:lineRule="atLeast"/>
        <w:rPr>
          <w:noProof/>
        </w:rPr>
      </w:pPr>
    </w:p>
    <w:p w14:paraId="6DDF36FE" w14:textId="25D40BC1" w:rsidR="00B541FD" w:rsidRPr="00B12112" w:rsidRDefault="00D1141F" w:rsidP="009E3BF8">
      <w:pPr>
        <w:widowControl w:val="0"/>
        <w:spacing w:line="240" w:lineRule="auto"/>
        <w:rPr>
          <w:bCs/>
          <w:szCs w:val="22"/>
        </w:rPr>
      </w:pPr>
      <w:r w:rsidRPr="00D1141F">
        <w:rPr>
          <w:szCs w:val="22"/>
          <w:lang w:val="hu-HU"/>
        </w:rPr>
        <w:t>Vildagliptin/Metformin hydrochloride Accord</w:t>
      </w:r>
      <w:r w:rsidR="00B541FD" w:rsidRPr="00B12112">
        <w:rPr>
          <w:bCs/>
          <w:szCs w:val="22"/>
        </w:rPr>
        <w:t xml:space="preserve"> 50 mg/850 mg </w:t>
      </w:r>
      <w:proofErr w:type="spellStart"/>
      <w:r w:rsidR="00B541FD" w:rsidRPr="00B12112">
        <w:rPr>
          <w:bCs/>
          <w:szCs w:val="22"/>
        </w:rPr>
        <w:t>filmtabletta</w:t>
      </w:r>
      <w:proofErr w:type="spellEnd"/>
    </w:p>
    <w:p w14:paraId="6DDF36FF" w14:textId="349A74A2" w:rsidR="00B541FD" w:rsidRPr="00B12112" w:rsidRDefault="007879FF" w:rsidP="009E3BF8">
      <w:pPr>
        <w:widowControl w:val="0"/>
        <w:spacing w:line="260" w:lineRule="atLeast"/>
        <w:rPr>
          <w:bCs/>
          <w:szCs w:val="22"/>
          <w:lang w:val="en-US"/>
        </w:rPr>
      </w:pPr>
      <w:r w:rsidRPr="00D1141F">
        <w:rPr>
          <w:szCs w:val="22"/>
          <w:lang w:val="hu-HU"/>
        </w:rPr>
        <w:t>Vildagliptin/Metformin hydrochloride Accord</w:t>
      </w:r>
      <w:r w:rsidR="008D334E" w:rsidRPr="00B12112">
        <w:rPr>
          <w:bCs/>
          <w:szCs w:val="22"/>
          <w:lang w:val="en-US"/>
        </w:rPr>
        <w:t xml:space="preserve"> 50 mg/1000 mg </w:t>
      </w:r>
      <w:proofErr w:type="spellStart"/>
      <w:r w:rsidR="008D334E" w:rsidRPr="00B12112">
        <w:rPr>
          <w:bCs/>
          <w:szCs w:val="22"/>
          <w:lang w:val="en-US"/>
        </w:rPr>
        <w:t>filmtabletta</w:t>
      </w:r>
      <w:proofErr w:type="spellEnd"/>
    </w:p>
    <w:p w14:paraId="6DDF3700" w14:textId="77777777" w:rsidR="008D334E" w:rsidRPr="00B12112" w:rsidRDefault="008D334E" w:rsidP="009E3BF8">
      <w:pPr>
        <w:widowControl w:val="0"/>
        <w:spacing w:line="260" w:lineRule="atLeast"/>
        <w:rPr>
          <w:noProof/>
        </w:rPr>
      </w:pPr>
    </w:p>
    <w:p w14:paraId="6DDF3701" w14:textId="77777777" w:rsidR="00B541FD" w:rsidRPr="00B12112" w:rsidRDefault="00B541FD" w:rsidP="009E3BF8">
      <w:pPr>
        <w:widowControl w:val="0"/>
        <w:spacing w:line="260" w:lineRule="atLeast"/>
        <w:rPr>
          <w:noProof/>
        </w:rPr>
      </w:pPr>
    </w:p>
    <w:p w14:paraId="6DDF3702" w14:textId="77777777" w:rsidR="00B541FD" w:rsidRPr="00B12112" w:rsidRDefault="00B541FD" w:rsidP="009E3BF8">
      <w:pPr>
        <w:keepNext/>
        <w:widowControl w:val="0"/>
        <w:spacing w:line="260" w:lineRule="atLeast"/>
        <w:ind w:left="567" w:hanging="567"/>
        <w:rPr>
          <w:b/>
          <w:noProof/>
        </w:rPr>
      </w:pPr>
      <w:r w:rsidRPr="00B12112">
        <w:rPr>
          <w:b/>
          <w:noProof/>
        </w:rPr>
        <w:t>2.</w:t>
      </w:r>
      <w:r w:rsidRPr="00B12112">
        <w:rPr>
          <w:b/>
          <w:noProof/>
        </w:rPr>
        <w:tab/>
        <w:t>MINŐSÉGI ÉS MENNYISÉGI ÖSSZETÉTEL</w:t>
      </w:r>
    </w:p>
    <w:p w14:paraId="6DDF3703" w14:textId="77777777" w:rsidR="00B541FD" w:rsidRPr="00B12112" w:rsidRDefault="00B541FD" w:rsidP="009E3BF8">
      <w:pPr>
        <w:keepNext/>
        <w:widowControl w:val="0"/>
        <w:spacing w:line="260" w:lineRule="atLeast"/>
        <w:rPr>
          <w:iCs/>
          <w:noProof/>
        </w:rPr>
      </w:pPr>
    </w:p>
    <w:p w14:paraId="6DDF3704" w14:textId="1CC82966" w:rsidR="00153288" w:rsidRPr="00B12112" w:rsidRDefault="007879FF" w:rsidP="002309BC">
      <w:pPr>
        <w:keepNext/>
        <w:widowControl w:val="0"/>
        <w:spacing w:line="260" w:lineRule="atLeast"/>
        <w:rPr>
          <w:iCs/>
          <w:noProof/>
          <w:u w:val="single"/>
        </w:rPr>
      </w:pPr>
      <w:r w:rsidRPr="007879FF">
        <w:rPr>
          <w:szCs w:val="22"/>
          <w:u w:val="single"/>
          <w:lang w:val="hu-HU"/>
        </w:rPr>
        <w:t>Vildagliptin/Metformin hydrochloride Accord</w:t>
      </w:r>
      <w:r w:rsidR="00153288" w:rsidRPr="007879FF">
        <w:rPr>
          <w:iCs/>
          <w:noProof/>
          <w:u w:val="single"/>
        </w:rPr>
        <w:t xml:space="preserve"> 50 mg/850</w:t>
      </w:r>
      <w:r w:rsidR="00153288" w:rsidRPr="00B12112">
        <w:rPr>
          <w:iCs/>
          <w:noProof/>
          <w:u w:val="single"/>
        </w:rPr>
        <w:t> mg filmtabletta</w:t>
      </w:r>
    </w:p>
    <w:p w14:paraId="6DDF3705" w14:textId="77777777" w:rsidR="00153288" w:rsidRPr="00B12112" w:rsidRDefault="00153288" w:rsidP="009E3BF8">
      <w:pPr>
        <w:keepNext/>
        <w:widowControl w:val="0"/>
        <w:spacing w:line="260" w:lineRule="atLeast"/>
        <w:rPr>
          <w:iCs/>
          <w:noProof/>
        </w:rPr>
      </w:pPr>
    </w:p>
    <w:p w14:paraId="6DDF3706" w14:textId="61EF00F8" w:rsidR="00B541FD" w:rsidRPr="00B12112" w:rsidRDefault="00B541FD" w:rsidP="009E3BF8">
      <w:pPr>
        <w:widowControl w:val="0"/>
        <w:spacing w:line="240" w:lineRule="auto"/>
        <w:rPr>
          <w:bCs/>
          <w:szCs w:val="22"/>
        </w:rPr>
      </w:pPr>
      <w:r w:rsidRPr="00B12112">
        <w:rPr>
          <w:bCs/>
          <w:szCs w:val="22"/>
        </w:rPr>
        <w:t xml:space="preserve">50 mg </w:t>
      </w:r>
      <w:proofErr w:type="spellStart"/>
      <w:r w:rsidRPr="00B12112">
        <w:rPr>
          <w:bCs/>
          <w:szCs w:val="22"/>
        </w:rPr>
        <w:t>vildagliptin</w:t>
      </w:r>
      <w:r w:rsidR="00E21A22" w:rsidRPr="00B12112">
        <w:rPr>
          <w:bCs/>
          <w:szCs w:val="22"/>
        </w:rPr>
        <w:t>t</w:t>
      </w:r>
      <w:proofErr w:type="spellEnd"/>
      <w:r w:rsidRPr="00B12112">
        <w:rPr>
          <w:bCs/>
          <w:szCs w:val="22"/>
        </w:rPr>
        <w:t xml:space="preserve"> </w:t>
      </w:r>
      <w:proofErr w:type="spellStart"/>
      <w:r w:rsidRPr="00B12112">
        <w:rPr>
          <w:bCs/>
          <w:szCs w:val="22"/>
        </w:rPr>
        <w:t>és</w:t>
      </w:r>
      <w:proofErr w:type="spellEnd"/>
      <w:r w:rsidRPr="00B12112">
        <w:rPr>
          <w:bCs/>
          <w:szCs w:val="22"/>
        </w:rPr>
        <w:t xml:space="preserve"> 850 mg metformin-</w:t>
      </w:r>
      <w:proofErr w:type="spellStart"/>
      <w:r w:rsidRPr="00B12112">
        <w:rPr>
          <w:noProof/>
          <w:szCs w:val="22"/>
        </w:rPr>
        <w:t>hidroklorid</w:t>
      </w:r>
      <w:r w:rsidR="00E21A22" w:rsidRPr="00B12112">
        <w:rPr>
          <w:noProof/>
          <w:szCs w:val="22"/>
        </w:rPr>
        <w:t>ot</w:t>
      </w:r>
      <w:proofErr w:type="spellEnd"/>
      <w:r w:rsidRPr="00B12112">
        <w:rPr>
          <w:noProof/>
          <w:szCs w:val="22"/>
        </w:rPr>
        <w:t xml:space="preserve"> (ami 660 mg metforminnak felel meg) </w:t>
      </w:r>
      <w:r w:rsidR="00E21A22" w:rsidRPr="00B12112">
        <w:rPr>
          <w:noProof/>
          <w:szCs w:val="22"/>
        </w:rPr>
        <w:t xml:space="preserve">tartalmaz </w:t>
      </w:r>
      <w:r w:rsidRPr="00B12112">
        <w:rPr>
          <w:noProof/>
          <w:szCs w:val="22"/>
        </w:rPr>
        <w:t>filmtablettánként.</w:t>
      </w:r>
    </w:p>
    <w:p w14:paraId="6DDF3707" w14:textId="77777777" w:rsidR="00B541FD" w:rsidRPr="00B12112" w:rsidRDefault="00B541FD" w:rsidP="009E3BF8">
      <w:pPr>
        <w:widowControl w:val="0"/>
        <w:rPr>
          <w:iCs/>
          <w:noProof/>
        </w:rPr>
      </w:pPr>
    </w:p>
    <w:p w14:paraId="6DDF3708" w14:textId="45E8F1A4" w:rsidR="0094464A" w:rsidRPr="00B12112" w:rsidRDefault="007879FF" w:rsidP="002309BC">
      <w:pPr>
        <w:keepNext/>
        <w:widowControl w:val="0"/>
        <w:spacing w:line="260" w:lineRule="atLeast"/>
        <w:rPr>
          <w:iCs/>
          <w:noProof/>
          <w:u w:val="single"/>
        </w:rPr>
      </w:pPr>
      <w:r w:rsidRPr="007879FF">
        <w:rPr>
          <w:szCs w:val="22"/>
          <w:u w:val="single"/>
          <w:lang w:val="hu-HU"/>
        </w:rPr>
        <w:t>Vildagliptin/Metformin hydrochloride Accord</w:t>
      </w:r>
      <w:r w:rsidR="0094464A" w:rsidRPr="00B12112">
        <w:rPr>
          <w:iCs/>
          <w:noProof/>
          <w:u w:val="single"/>
        </w:rPr>
        <w:t xml:space="preserve"> 50 mg/1000 mg filmtabletta</w:t>
      </w:r>
    </w:p>
    <w:p w14:paraId="6DDF3709" w14:textId="77777777" w:rsidR="0094464A" w:rsidRPr="00B12112" w:rsidRDefault="0094464A" w:rsidP="002309BC">
      <w:pPr>
        <w:keepNext/>
        <w:widowControl w:val="0"/>
        <w:spacing w:line="260" w:lineRule="atLeast"/>
        <w:rPr>
          <w:iCs/>
          <w:noProof/>
          <w:lang w:val="en-US"/>
        </w:rPr>
      </w:pPr>
    </w:p>
    <w:p w14:paraId="6DDF370A" w14:textId="025C53FD" w:rsidR="0094464A" w:rsidRPr="00B12112" w:rsidRDefault="0094464A" w:rsidP="0094464A">
      <w:pPr>
        <w:widowControl w:val="0"/>
        <w:spacing w:line="240" w:lineRule="auto"/>
        <w:rPr>
          <w:bCs/>
          <w:szCs w:val="22"/>
          <w:lang w:val="en-US"/>
        </w:rPr>
      </w:pPr>
      <w:r w:rsidRPr="00B12112">
        <w:rPr>
          <w:bCs/>
          <w:szCs w:val="22"/>
          <w:lang w:val="en-US"/>
        </w:rPr>
        <w:t xml:space="preserve">50 mg </w:t>
      </w:r>
      <w:proofErr w:type="spellStart"/>
      <w:r w:rsidRPr="00B12112">
        <w:rPr>
          <w:bCs/>
          <w:szCs w:val="22"/>
          <w:lang w:val="en-US"/>
        </w:rPr>
        <w:t>vildagliptin</w:t>
      </w:r>
      <w:r w:rsidR="00AD6460" w:rsidRPr="00B12112">
        <w:rPr>
          <w:bCs/>
          <w:szCs w:val="22"/>
          <w:lang w:val="en-US"/>
        </w:rPr>
        <w:t>t</w:t>
      </w:r>
      <w:proofErr w:type="spellEnd"/>
      <w:r w:rsidRPr="00B12112">
        <w:rPr>
          <w:bCs/>
          <w:szCs w:val="22"/>
          <w:lang w:val="en-US"/>
        </w:rPr>
        <w:t xml:space="preserve"> </w:t>
      </w:r>
      <w:proofErr w:type="spellStart"/>
      <w:r w:rsidRPr="00B12112">
        <w:rPr>
          <w:bCs/>
          <w:szCs w:val="22"/>
          <w:lang w:val="en-US"/>
        </w:rPr>
        <w:t>és</w:t>
      </w:r>
      <w:proofErr w:type="spellEnd"/>
      <w:r w:rsidRPr="00B12112">
        <w:rPr>
          <w:bCs/>
          <w:szCs w:val="22"/>
          <w:lang w:val="en-US"/>
        </w:rPr>
        <w:t xml:space="preserve"> 1000 mg metformin-</w:t>
      </w:r>
      <w:proofErr w:type="spellStart"/>
      <w:r w:rsidRPr="00B12112">
        <w:rPr>
          <w:noProof/>
          <w:szCs w:val="22"/>
          <w:lang w:val="en-US"/>
        </w:rPr>
        <w:t>hidroklorid</w:t>
      </w:r>
      <w:r w:rsidR="00AD6460" w:rsidRPr="00B12112">
        <w:rPr>
          <w:noProof/>
          <w:szCs w:val="22"/>
          <w:lang w:val="en-US"/>
        </w:rPr>
        <w:t>ot</w:t>
      </w:r>
      <w:proofErr w:type="spellEnd"/>
      <w:r w:rsidRPr="00B12112">
        <w:rPr>
          <w:noProof/>
          <w:szCs w:val="22"/>
          <w:lang w:val="en-US"/>
        </w:rPr>
        <w:t xml:space="preserve"> (ami 780 mg metforminnak felel meg) </w:t>
      </w:r>
      <w:r w:rsidR="00AD6460" w:rsidRPr="00B12112">
        <w:rPr>
          <w:noProof/>
          <w:szCs w:val="22"/>
          <w:lang w:val="en-US"/>
        </w:rPr>
        <w:t xml:space="preserve">tartalmaz </w:t>
      </w:r>
      <w:r w:rsidRPr="00B12112">
        <w:rPr>
          <w:noProof/>
          <w:szCs w:val="22"/>
          <w:lang w:val="en-US"/>
        </w:rPr>
        <w:t>filmtablettánként.</w:t>
      </w:r>
    </w:p>
    <w:p w14:paraId="6DDF370B" w14:textId="77777777" w:rsidR="0094464A" w:rsidRPr="00B12112" w:rsidRDefault="0094464A" w:rsidP="009E3BF8">
      <w:pPr>
        <w:widowControl w:val="0"/>
        <w:rPr>
          <w:noProof/>
        </w:rPr>
      </w:pPr>
    </w:p>
    <w:p w14:paraId="6DDF370C" w14:textId="77777777" w:rsidR="00B541FD" w:rsidRPr="00B12112" w:rsidRDefault="00B541FD" w:rsidP="009E3BF8">
      <w:pPr>
        <w:widowControl w:val="0"/>
        <w:rPr>
          <w:noProof/>
          <w:lang w:val="es-ES"/>
        </w:rPr>
      </w:pPr>
      <w:r w:rsidRPr="00B12112">
        <w:rPr>
          <w:noProof/>
          <w:lang w:val="es-ES"/>
        </w:rPr>
        <w:t>A segédanyagok teljes listáját lásd a 6.1 pontban.</w:t>
      </w:r>
    </w:p>
    <w:p w14:paraId="6DDF370D" w14:textId="77777777" w:rsidR="00B541FD" w:rsidRPr="00B12112" w:rsidRDefault="00B541FD" w:rsidP="009E3BF8">
      <w:pPr>
        <w:widowControl w:val="0"/>
        <w:spacing w:line="260" w:lineRule="atLeast"/>
        <w:rPr>
          <w:noProof/>
          <w:lang w:val="es-ES"/>
        </w:rPr>
      </w:pPr>
    </w:p>
    <w:p w14:paraId="6DDF370E" w14:textId="77777777" w:rsidR="00B541FD" w:rsidRPr="00B12112" w:rsidRDefault="00B541FD" w:rsidP="009E3BF8">
      <w:pPr>
        <w:widowControl w:val="0"/>
        <w:spacing w:line="260" w:lineRule="atLeast"/>
        <w:rPr>
          <w:noProof/>
          <w:lang w:val="es-ES"/>
        </w:rPr>
      </w:pPr>
    </w:p>
    <w:p w14:paraId="6DDF370F" w14:textId="77777777" w:rsidR="00B541FD" w:rsidRPr="00B12112" w:rsidRDefault="00B541FD" w:rsidP="009E3BF8">
      <w:pPr>
        <w:keepNext/>
        <w:widowControl w:val="0"/>
        <w:spacing w:line="260" w:lineRule="atLeast"/>
        <w:ind w:left="567" w:hanging="567"/>
        <w:rPr>
          <w:b/>
          <w:noProof/>
          <w:lang w:val="es-ES"/>
        </w:rPr>
      </w:pPr>
      <w:r w:rsidRPr="00B12112">
        <w:rPr>
          <w:b/>
          <w:noProof/>
          <w:lang w:val="es-ES"/>
        </w:rPr>
        <w:t>3.</w:t>
      </w:r>
      <w:r w:rsidRPr="00B12112">
        <w:rPr>
          <w:b/>
          <w:noProof/>
          <w:lang w:val="es-ES"/>
        </w:rPr>
        <w:tab/>
        <w:t>GYÓGYSZERFORMA</w:t>
      </w:r>
    </w:p>
    <w:p w14:paraId="6DDF3710" w14:textId="77777777" w:rsidR="00B541FD" w:rsidRPr="00B12112" w:rsidRDefault="00B541FD" w:rsidP="009E3BF8">
      <w:pPr>
        <w:keepNext/>
        <w:widowControl w:val="0"/>
        <w:spacing w:line="260" w:lineRule="atLeast"/>
        <w:rPr>
          <w:noProof/>
          <w:lang w:val="es-ES"/>
        </w:rPr>
      </w:pPr>
    </w:p>
    <w:p w14:paraId="2C5031DF" w14:textId="10B32F56" w:rsidR="007879FF" w:rsidRPr="00477CEB" w:rsidRDefault="007879FF" w:rsidP="007879FF">
      <w:pPr>
        <w:keepNext/>
        <w:widowControl w:val="0"/>
        <w:spacing w:line="260" w:lineRule="atLeast"/>
        <w:rPr>
          <w:noProof/>
          <w:lang w:val="hu-HU"/>
        </w:rPr>
      </w:pPr>
      <w:r w:rsidRPr="00477CEB">
        <w:rPr>
          <w:noProof/>
          <w:lang w:val="hu-HU"/>
        </w:rPr>
        <w:t>Filmtabletta (tabletta).</w:t>
      </w:r>
    </w:p>
    <w:p w14:paraId="1B95FE39" w14:textId="77777777" w:rsidR="007879FF" w:rsidRPr="00477CEB" w:rsidRDefault="007879FF" w:rsidP="007879FF">
      <w:pPr>
        <w:keepNext/>
        <w:widowControl w:val="0"/>
        <w:spacing w:line="260" w:lineRule="atLeast"/>
        <w:rPr>
          <w:noProof/>
          <w:lang w:val="hu-HU"/>
        </w:rPr>
      </w:pPr>
    </w:p>
    <w:p w14:paraId="64468BC0" w14:textId="1F481993" w:rsidR="007879FF" w:rsidRPr="00477CEB" w:rsidRDefault="007879FF" w:rsidP="007879FF">
      <w:pPr>
        <w:keepNext/>
        <w:widowControl w:val="0"/>
        <w:spacing w:line="260" w:lineRule="atLeast"/>
        <w:rPr>
          <w:iCs/>
          <w:noProof/>
          <w:u w:val="single"/>
          <w:lang w:val="hu-HU"/>
        </w:rPr>
      </w:pPr>
      <w:r w:rsidRPr="00477CEB">
        <w:rPr>
          <w:szCs w:val="22"/>
          <w:u w:val="single"/>
          <w:lang w:val="hu-HU"/>
        </w:rPr>
        <w:t>Vildagliptin/Metformin hydrochloride Accord</w:t>
      </w:r>
      <w:r w:rsidRPr="00477CEB">
        <w:rPr>
          <w:iCs/>
          <w:noProof/>
          <w:u w:val="single"/>
          <w:lang w:val="hu-HU"/>
        </w:rPr>
        <w:t xml:space="preserve"> 50 mg/850 mg filmtabletta</w:t>
      </w:r>
    </w:p>
    <w:p w14:paraId="016C23B0" w14:textId="77777777" w:rsidR="007879FF" w:rsidRPr="00477CEB" w:rsidRDefault="007879FF" w:rsidP="007879FF">
      <w:pPr>
        <w:keepNext/>
        <w:widowControl w:val="0"/>
        <w:spacing w:line="260" w:lineRule="atLeast"/>
        <w:rPr>
          <w:noProof/>
          <w:lang w:val="hu-HU"/>
        </w:rPr>
      </w:pPr>
    </w:p>
    <w:p w14:paraId="2CA1CFBC" w14:textId="3599BD82" w:rsidR="007879FF" w:rsidRPr="00477CEB" w:rsidRDefault="007879FF" w:rsidP="007879FF">
      <w:pPr>
        <w:widowControl w:val="0"/>
        <w:spacing w:line="240" w:lineRule="auto"/>
        <w:rPr>
          <w:noProof/>
          <w:szCs w:val="22"/>
          <w:lang w:val="hu-HU"/>
        </w:rPr>
      </w:pPr>
      <w:r w:rsidRPr="00477CEB">
        <w:rPr>
          <w:noProof/>
          <w:szCs w:val="22"/>
          <w:lang w:val="hu-HU"/>
        </w:rPr>
        <w:t xml:space="preserve">Sárga, ovális, </w:t>
      </w:r>
      <w:r w:rsidR="00477CEB" w:rsidRPr="00477CEB">
        <w:rPr>
          <w:noProof/>
          <w:szCs w:val="22"/>
          <w:lang w:val="hu-HU"/>
        </w:rPr>
        <w:t>mind</w:t>
      </w:r>
      <w:r w:rsidRPr="00477CEB">
        <w:rPr>
          <w:noProof/>
          <w:szCs w:val="22"/>
          <w:lang w:val="hu-HU"/>
        </w:rPr>
        <w:t>két oldalán domború filmtabletta, egyik oldalán mélynyomott „GG2” jelöléssel, a másik oldala sima. A tabletta mérete körülbelül 20</w:t>
      </w:r>
      <w:r w:rsidR="00477CEB" w:rsidRPr="00477CEB">
        <w:rPr>
          <w:noProof/>
          <w:szCs w:val="22"/>
          <w:lang w:val="hu-HU"/>
        </w:rPr>
        <w:t>,15 × 8,00 mm.</w:t>
      </w:r>
    </w:p>
    <w:p w14:paraId="56AB2CFF" w14:textId="77777777" w:rsidR="007879FF" w:rsidRPr="00477CEB" w:rsidRDefault="007879FF" w:rsidP="007879FF">
      <w:pPr>
        <w:widowControl w:val="0"/>
        <w:spacing w:line="240" w:lineRule="auto"/>
        <w:rPr>
          <w:noProof/>
          <w:szCs w:val="22"/>
          <w:lang w:val="hu-HU"/>
        </w:rPr>
      </w:pPr>
    </w:p>
    <w:p w14:paraId="7FEA25D6" w14:textId="1A2D8382" w:rsidR="007879FF" w:rsidRPr="00477CEB" w:rsidRDefault="007879FF" w:rsidP="007879FF">
      <w:pPr>
        <w:keepNext/>
        <w:widowControl w:val="0"/>
        <w:spacing w:line="260" w:lineRule="atLeast"/>
        <w:rPr>
          <w:iCs/>
          <w:noProof/>
          <w:u w:val="single"/>
          <w:lang w:val="hu-HU"/>
        </w:rPr>
      </w:pPr>
      <w:r w:rsidRPr="00477CEB">
        <w:rPr>
          <w:szCs w:val="22"/>
          <w:u w:val="single"/>
          <w:lang w:val="hu-HU"/>
        </w:rPr>
        <w:t>Vildagliptin/Metformin hydrochloride Accord</w:t>
      </w:r>
      <w:r w:rsidRPr="00477CEB">
        <w:rPr>
          <w:iCs/>
          <w:noProof/>
          <w:u w:val="single"/>
          <w:lang w:val="hu-HU"/>
        </w:rPr>
        <w:t xml:space="preserve"> 50 mg/1000 mg filmtabletta</w:t>
      </w:r>
    </w:p>
    <w:p w14:paraId="54BA7A2D" w14:textId="77777777" w:rsidR="007879FF" w:rsidRPr="00477CEB" w:rsidRDefault="007879FF" w:rsidP="007879FF">
      <w:pPr>
        <w:keepNext/>
        <w:widowControl w:val="0"/>
        <w:spacing w:line="260" w:lineRule="atLeast"/>
        <w:rPr>
          <w:noProof/>
          <w:lang w:val="hu-HU"/>
        </w:rPr>
      </w:pPr>
    </w:p>
    <w:p w14:paraId="10EDFEDF" w14:textId="5AC002F8" w:rsidR="007879FF" w:rsidRPr="00477CEB" w:rsidRDefault="007879FF" w:rsidP="007879FF">
      <w:pPr>
        <w:widowControl w:val="0"/>
        <w:spacing w:line="240" w:lineRule="auto"/>
        <w:rPr>
          <w:noProof/>
          <w:szCs w:val="22"/>
          <w:lang w:val="hu-HU"/>
        </w:rPr>
      </w:pPr>
      <w:r w:rsidRPr="00477CEB">
        <w:rPr>
          <w:noProof/>
          <w:szCs w:val="22"/>
          <w:lang w:val="hu-HU"/>
        </w:rPr>
        <w:t xml:space="preserve">Sötétsárga, </w:t>
      </w:r>
      <w:r w:rsidR="00477CEB" w:rsidRPr="00477CEB">
        <w:rPr>
          <w:noProof/>
          <w:szCs w:val="22"/>
          <w:lang w:val="hu-HU"/>
        </w:rPr>
        <w:t>ovális, mindkét oldalán domború filmtabletta, egyik oldalán mélynyomott „GG3” jelöléssel, a másik oldala sima. A tabletta mérete körülbelül 21,11 × 8,38 mm</w:t>
      </w:r>
      <w:r w:rsidRPr="00477CEB">
        <w:rPr>
          <w:noProof/>
          <w:szCs w:val="22"/>
          <w:lang w:val="hu-HU"/>
        </w:rPr>
        <w:t>.</w:t>
      </w:r>
    </w:p>
    <w:p w14:paraId="6DDF371A" w14:textId="77777777" w:rsidR="004E31F6" w:rsidRPr="00B12112" w:rsidRDefault="004E31F6" w:rsidP="009E3BF8">
      <w:pPr>
        <w:widowControl w:val="0"/>
        <w:spacing w:line="260" w:lineRule="atLeast"/>
        <w:rPr>
          <w:noProof/>
          <w:lang w:val="es-ES"/>
        </w:rPr>
      </w:pPr>
    </w:p>
    <w:p w14:paraId="6DDF371B" w14:textId="77777777" w:rsidR="00B541FD" w:rsidRPr="00B12112" w:rsidRDefault="00B541FD" w:rsidP="009E3BF8">
      <w:pPr>
        <w:widowControl w:val="0"/>
        <w:spacing w:line="260" w:lineRule="atLeast"/>
        <w:rPr>
          <w:noProof/>
          <w:lang w:val="es-ES"/>
        </w:rPr>
      </w:pPr>
    </w:p>
    <w:p w14:paraId="6DDF371C" w14:textId="77777777" w:rsidR="00B541FD" w:rsidRPr="00B12112" w:rsidRDefault="00B541FD" w:rsidP="009E3BF8">
      <w:pPr>
        <w:keepNext/>
        <w:widowControl w:val="0"/>
        <w:spacing w:line="260" w:lineRule="atLeast"/>
        <w:ind w:left="567" w:hanging="567"/>
        <w:rPr>
          <w:b/>
          <w:caps/>
          <w:noProof/>
          <w:lang w:val="es-ES"/>
        </w:rPr>
      </w:pPr>
      <w:r w:rsidRPr="00B12112">
        <w:rPr>
          <w:b/>
          <w:caps/>
          <w:noProof/>
          <w:lang w:val="es-ES"/>
        </w:rPr>
        <w:t>4.</w:t>
      </w:r>
      <w:r w:rsidRPr="00B12112">
        <w:rPr>
          <w:b/>
          <w:caps/>
          <w:noProof/>
          <w:lang w:val="es-ES"/>
        </w:rPr>
        <w:tab/>
        <w:t>KLINIKAI JELLEMZŐK</w:t>
      </w:r>
    </w:p>
    <w:p w14:paraId="6DDF371D" w14:textId="77777777" w:rsidR="00B541FD" w:rsidRPr="00B12112" w:rsidRDefault="00B541FD" w:rsidP="009E3BF8">
      <w:pPr>
        <w:keepNext/>
        <w:widowControl w:val="0"/>
        <w:rPr>
          <w:noProof/>
          <w:lang w:val="es-ES"/>
        </w:rPr>
      </w:pPr>
    </w:p>
    <w:p w14:paraId="6DDF371E" w14:textId="77777777" w:rsidR="00B541FD" w:rsidRPr="00B12112" w:rsidRDefault="00B541FD" w:rsidP="009E3BF8">
      <w:pPr>
        <w:keepNext/>
        <w:widowControl w:val="0"/>
        <w:spacing w:line="260" w:lineRule="atLeast"/>
        <w:ind w:left="567" w:hanging="567"/>
        <w:rPr>
          <w:b/>
          <w:noProof/>
          <w:lang w:val="es-ES"/>
        </w:rPr>
      </w:pPr>
      <w:r w:rsidRPr="00B12112">
        <w:rPr>
          <w:b/>
          <w:noProof/>
          <w:lang w:val="es-ES"/>
        </w:rPr>
        <w:t>4.1</w:t>
      </w:r>
      <w:r w:rsidRPr="00B12112">
        <w:rPr>
          <w:b/>
          <w:noProof/>
          <w:lang w:val="es-ES"/>
        </w:rPr>
        <w:tab/>
        <w:t>Terápiás javallatok</w:t>
      </w:r>
    </w:p>
    <w:p w14:paraId="6DDF371F" w14:textId="77777777" w:rsidR="00B541FD" w:rsidRPr="00B12112" w:rsidRDefault="00B541FD" w:rsidP="009E3BF8">
      <w:pPr>
        <w:keepNext/>
        <w:widowControl w:val="0"/>
        <w:spacing w:line="260" w:lineRule="atLeast"/>
        <w:rPr>
          <w:noProof/>
          <w:lang w:val="es-ES"/>
        </w:rPr>
      </w:pPr>
    </w:p>
    <w:p w14:paraId="6DDF3720" w14:textId="61C1A673" w:rsidR="005D0F1C" w:rsidRPr="00B12112" w:rsidRDefault="00B541FD" w:rsidP="009E3BF8">
      <w:pPr>
        <w:keepNext/>
        <w:widowControl w:val="0"/>
        <w:autoSpaceDE w:val="0"/>
        <w:autoSpaceDN w:val="0"/>
        <w:adjustRightInd w:val="0"/>
        <w:spacing w:line="240" w:lineRule="auto"/>
        <w:rPr>
          <w:szCs w:val="22"/>
          <w:lang w:val="es-ES"/>
        </w:rPr>
      </w:pPr>
      <w:r w:rsidRPr="00B12112">
        <w:rPr>
          <w:noProof/>
          <w:szCs w:val="22"/>
          <w:lang w:val="es-ES"/>
        </w:rPr>
        <w:t>A</w:t>
      </w:r>
      <w:r w:rsidR="0092221E">
        <w:rPr>
          <w:noProof/>
          <w:szCs w:val="22"/>
          <w:lang w:val="es-ES"/>
        </w:rPr>
        <w:t xml:space="preserve"> </w:t>
      </w:r>
      <w:r w:rsidR="00943C35" w:rsidRPr="00FA4F23">
        <w:rPr>
          <w:szCs w:val="22"/>
          <w:lang w:val="hu-HU"/>
        </w:rPr>
        <w:t>Vildagliptin/Metformin hydrochloride Accord</w:t>
      </w:r>
      <w:r w:rsidRPr="00B12112">
        <w:rPr>
          <w:noProof/>
          <w:szCs w:val="22"/>
          <w:lang w:val="es-ES"/>
        </w:rPr>
        <w:t xml:space="preserve"> </w:t>
      </w:r>
      <w:r w:rsidR="000A691A">
        <w:rPr>
          <w:noProof/>
          <w:szCs w:val="22"/>
          <w:lang w:val="es-ES"/>
        </w:rPr>
        <w:t xml:space="preserve">a </w:t>
      </w:r>
      <w:r w:rsidRPr="00B12112">
        <w:rPr>
          <w:noProof/>
          <w:szCs w:val="22"/>
          <w:lang w:val="es-ES"/>
        </w:rPr>
        <w:t>2-es típusú cukorbetegség</w:t>
      </w:r>
      <w:r w:rsidR="00123F7C" w:rsidRPr="00B12112">
        <w:rPr>
          <w:noProof/>
          <w:szCs w:val="22"/>
          <w:lang w:val="es-ES"/>
        </w:rPr>
        <w:t>ben szenvedő felnőttek</w:t>
      </w:r>
      <w:r w:rsidR="00377ED2" w:rsidRPr="00B12112">
        <w:rPr>
          <w:noProof/>
          <w:szCs w:val="22"/>
          <w:lang w:val="es-ES"/>
        </w:rPr>
        <w:t xml:space="preserve"> </w:t>
      </w:r>
      <w:r w:rsidR="00377ED2" w:rsidRPr="00B12112">
        <w:rPr>
          <w:noProof/>
          <w:lang w:val="hu"/>
        </w:rPr>
        <w:t>gl</w:t>
      </w:r>
      <w:r w:rsidR="00AD6460" w:rsidRPr="00B12112">
        <w:rPr>
          <w:noProof/>
          <w:lang w:val="hu"/>
        </w:rPr>
        <w:t>y</w:t>
      </w:r>
      <w:r w:rsidR="00377ED2" w:rsidRPr="00B12112">
        <w:rPr>
          <w:noProof/>
          <w:lang w:val="hu"/>
        </w:rPr>
        <w:t>k</w:t>
      </w:r>
      <w:r w:rsidR="00AD6460" w:rsidRPr="00B12112">
        <w:rPr>
          <w:noProof/>
          <w:lang w:val="hu"/>
        </w:rPr>
        <w:t>ae</w:t>
      </w:r>
      <w:r w:rsidR="00377ED2" w:rsidRPr="00B12112">
        <w:rPr>
          <w:noProof/>
          <w:lang w:val="hu"/>
        </w:rPr>
        <w:t>miás kontrolljának javítására javallott a diéta és a testmozgás kiegészítéseként</w:t>
      </w:r>
      <w:r w:rsidR="005D0F1C" w:rsidRPr="00B12112">
        <w:rPr>
          <w:szCs w:val="22"/>
          <w:lang w:val="es-ES"/>
        </w:rPr>
        <w:t>:</w:t>
      </w:r>
    </w:p>
    <w:p w14:paraId="66EBCD9A" w14:textId="31896EA8" w:rsidR="00CA1C5A" w:rsidRPr="00B12112" w:rsidRDefault="00CA1C5A" w:rsidP="00AF0A4C">
      <w:pPr>
        <w:widowControl w:val="0"/>
        <w:numPr>
          <w:ilvl w:val="0"/>
          <w:numId w:val="36"/>
        </w:numPr>
        <w:autoSpaceDE w:val="0"/>
        <w:autoSpaceDN w:val="0"/>
        <w:adjustRightInd w:val="0"/>
        <w:spacing w:line="240" w:lineRule="auto"/>
        <w:ind w:left="567" w:hanging="567"/>
        <w:rPr>
          <w:noProof/>
          <w:szCs w:val="22"/>
          <w:lang w:val="es-ES"/>
        </w:rPr>
      </w:pPr>
      <w:r w:rsidRPr="00B12112">
        <w:rPr>
          <w:noProof/>
          <w:szCs w:val="22"/>
          <w:lang w:val="es-ES"/>
        </w:rPr>
        <w:t>Olyan betegeknél</w:t>
      </w:r>
      <w:r w:rsidR="005D0F1C" w:rsidRPr="00B12112">
        <w:rPr>
          <w:noProof/>
          <w:szCs w:val="22"/>
          <w:lang w:val="es-ES"/>
        </w:rPr>
        <w:t xml:space="preserve">, </w:t>
      </w:r>
      <w:r w:rsidR="00B541FD" w:rsidRPr="00B12112">
        <w:rPr>
          <w:szCs w:val="22"/>
          <w:lang w:val="es-ES"/>
        </w:rPr>
        <w:t>akiknél a monoterápiában alkalmazott metformin</w:t>
      </w:r>
      <w:r w:rsidRPr="00B12112">
        <w:rPr>
          <w:szCs w:val="22"/>
          <w:lang w:val="es-ES"/>
        </w:rPr>
        <w:t>-hidroklorid nem biztosít megfelelő kontrollt.</w:t>
      </w:r>
    </w:p>
    <w:p w14:paraId="6DDF3721" w14:textId="00670305" w:rsidR="00B541FD" w:rsidRPr="00B12112" w:rsidRDefault="00CA1C5A" w:rsidP="00AF0A4C">
      <w:pPr>
        <w:widowControl w:val="0"/>
        <w:numPr>
          <w:ilvl w:val="0"/>
          <w:numId w:val="36"/>
        </w:numPr>
        <w:autoSpaceDE w:val="0"/>
        <w:autoSpaceDN w:val="0"/>
        <w:adjustRightInd w:val="0"/>
        <w:spacing w:line="240" w:lineRule="auto"/>
        <w:ind w:left="567" w:hanging="567"/>
        <w:rPr>
          <w:noProof/>
          <w:szCs w:val="22"/>
          <w:lang w:val="es-ES"/>
        </w:rPr>
      </w:pPr>
      <w:r w:rsidRPr="00B12112">
        <w:rPr>
          <w:noProof/>
          <w:szCs w:val="22"/>
          <w:lang w:val="es-ES"/>
        </w:rPr>
        <w:t xml:space="preserve">Olyan betegeknél, </w:t>
      </w:r>
      <w:r w:rsidR="00B541FD" w:rsidRPr="00B12112">
        <w:rPr>
          <w:noProof/>
          <w:szCs w:val="22"/>
          <w:lang w:val="es-ES"/>
        </w:rPr>
        <w:t>akiket már különálló tablettákban adott vildagliptin és metformin</w:t>
      </w:r>
      <w:r w:rsidRPr="00B12112">
        <w:rPr>
          <w:noProof/>
          <w:szCs w:val="22"/>
          <w:lang w:val="es-ES"/>
        </w:rPr>
        <w:t>-hidroklorid</w:t>
      </w:r>
      <w:r w:rsidR="00B541FD" w:rsidRPr="00B12112">
        <w:rPr>
          <w:noProof/>
          <w:szCs w:val="22"/>
          <w:lang w:val="es-ES"/>
        </w:rPr>
        <w:t xml:space="preserve"> kombinációval kezelnek.</w:t>
      </w:r>
    </w:p>
    <w:p w14:paraId="3247E246" w14:textId="0750A601" w:rsidR="007F19B3" w:rsidRPr="00B12112" w:rsidRDefault="007F19B3" w:rsidP="00AF0A4C">
      <w:pPr>
        <w:widowControl w:val="0"/>
        <w:numPr>
          <w:ilvl w:val="0"/>
          <w:numId w:val="36"/>
        </w:numPr>
        <w:autoSpaceDE w:val="0"/>
        <w:autoSpaceDN w:val="0"/>
        <w:adjustRightInd w:val="0"/>
        <w:spacing w:line="240" w:lineRule="auto"/>
        <w:ind w:left="567" w:hanging="567"/>
        <w:rPr>
          <w:noProof/>
          <w:szCs w:val="22"/>
          <w:lang w:val="es-ES"/>
        </w:rPr>
      </w:pPr>
      <w:r w:rsidRPr="00B12112">
        <w:rPr>
          <w:noProof/>
          <w:lang w:val="hu"/>
        </w:rPr>
        <w:t>Más gyógyszerekkel, köztük inzulinnal kombinálva a cukorbetegség kezelésére abban az esetben, ha ezek az egyéb gyógyszerek nem biztosítanak megfelelő gl</w:t>
      </w:r>
      <w:r w:rsidR="00AD6460" w:rsidRPr="00B12112">
        <w:rPr>
          <w:noProof/>
          <w:lang w:val="hu"/>
        </w:rPr>
        <w:t>y</w:t>
      </w:r>
      <w:r w:rsidRPr="00B12112">
        <w:rPr>
          <w:noProof/>
          <w:lang w:val="hu"/>
        </w:rPr>
        <w:t>k</w:t>
      </w:r>
      <w:r w:rsidR="00AD6460" w:rsidRPr="00B12112">
        <w:rPr>
          <w:noProof/>
          <w:lang w:val="hu"/>
        </w:rPr>
        <w:t>ae</w:t>
      </w:r>
      <w:r w:rsidRPr="00B12112">
        <w:rPr>
          <w:noProof/>
          <w:lang w:val="hu"/>
        </w:rPr>
        <w:t>miás kontrollt (a különböző kombinációkkal rendelkezésre álló adatokat lásd a 4.4, 4.5 és 5.1 pontban).</w:t>
      </w:r>
    </w:p>
    <w:p w14:paraId="6DDF3724" w14:textId="77777777" w:rsidR="00B541FD" w:rsidRPr="00B12112" w:rsidRDefault="00B541FD" w:rsidP="009E3BF8">
      <w:pPr>
        <w:widowControl w:val="0"/>
        <w:spacing w:line="260" w:lineRule="atLeast"/>
        <w:rPr>
          <w:noProof/>
          <w:lang w:val="es-ES"/>
        </w:rPr>
      </w:pPr>
    </w:p>
    <w:p w14:paraId="6DDF3725" w14:textId="77777777" w:rsidR="00B541FD" w:rsidRPr="00B12112" w:rsidRDefault="00B541FD" w:rsidP="009E3BF8">
      <w:pPr>
        <w:keepNext/>
        <w:widowControl w:val="0"/>
        <w:spacing w:line="260" w:lineRule="atLeast"/>
        <w:ind w:left="567" w:hanging="567"/>
        <w:rPr>
          <w:b/>
          <w:noProof/>
          <w:lang w:val="es-ES"/>
        </w:rPr>
      </w:pPr>
      <w:r w:rsidRPr="00B12112">
        <w:rPr>
          <w:b/>
          <w:noProof/>
          <w:lang w:val="es-ES"/>
        </w:rPr>
        <w:t>4.2</w:t>
      </w:r>
      <w:r w:rsidRPr="00B12112">
        <w:rPr>
          <w:b/>
          <w:noProof/>
          <w:lang w:val="es-ES"/>
        </w:rPr>
        <w:tab/>
        <w:t>Adagolás és alkalmazás</w:t>
      </w:r>
    </w:p>
    <w:p w14:paraId="6DDF3726" w14:textId="77777777" w:rsidR="00B541FD" w:rsidRPr="00B12112" w:rsidRDefault="00B541FD" w:rsidP="009E3BF8">
      <w:pPr>
        <w:keepNext/>
        <w:widowControl w:val="0"/>
        <w:spacing w:line="260" w:lineRule="atLeast"/>
        <w:rPr>
          <w:noProof/>
          <w:lang w:val="es-ES"/>
        </w:rPr>
      </w:pPr>
    </w:p>
    <w:p w14:paraId="6DDF3727" w14:textId="77777777" w:rsidR="00267EC0" w:rsidRPr="00B12112" w:rsidRDefault="00267EC0" w:rsidP="009E3BF8">
      <w:pPr>
        <w:keepNext/>
        <w:widowControl w:val="0"/>
        <w:spacing w:line="240" w:lineRule="auto"/>
        <w:outlineLvl w:val="0"/>
        <w:rPr>
          <w:bCs/>
          <w:szCs w:val="22"/>
          <w:u w:val="single"/>
          <w:lang w:val="es-ES"/>
        </w:rPr>
      </w:pPr>
      <w:bookmarkStart w:id="0" w:name="OLE_LINK2"/>
      <w:bookmarkStart w:id="1" w:name="OLE_LINK3"/>
      <w:r w:rsidRPr="00B12112">
        <w:rPr>
          <w:bCs/>
          <w:szCs w:val="22"/>
          <w:u w:val="single"/>
          <w:lang w:val="es-ES"/>
        </w:rPr>
        <w:t>Adagolás</w:t>
      </w:r>
    </w:p>
    <w:bookmarkEnd w:id="0"/>
    <w:bookmarkEnd w:id="1"/>
    <w:p w14:paraId="6DDF3728" w14:textId="77777777" w:rsidR="00EB5515" w:rsidRPr="00B12112" w:rsidRDefault="00EB5515" w:rsidP="009E3BF8">
      <w:pPr>
        <w:keepNext/>
        <w:widowControl w:val="0"/>
        <w:spacing w:line="240" w:lineRule="auto"/>
        <w:outlineLvl w:val="0"/>
        <w:rPr>
          <w:bCs/>
          <w:i/>
          <w:szCs w:val="22"/>
          <w:lang w:val="es-ES"/>
        </w:rPr>
      </w:pPr>
    </w:p>
    <w:p w14:paraId="6DDF3729" w14:textId="77777777" w:rsidR="00B541FD" w:rsidRPr="00B12112" w:rsidRDefault="00DC4A26" w:rsidP="009E3BF8">
      <w:pPr>
        <w:keepNext/>
        <w:widowControl w:val="0"/>
        <w:spacing w:line="240" w:lineRule="auto"/>
        <w:outlineLvl w:val="0"/>
        <w:rPr>
          <w:bCs/>
          <w:i/>
          <w:szCs w:val="22"/>
          <w:u w:val="single"/>
          <w:lang w:val="es-ES"/>
        </w:rPr>
      </w:pPr>
      <w:r w:rsidRPr="00B12112">
        <w:rPr>
          <w:bCs/>
          <w:i/>
          <w:szCs w:val="22"/>
          <w:u w:val="single"/>
          <w:lang w:val="es-ES"/>
        </w:rPr>
        <w:t>Normál veseműködésű felnőttek (GFR</w:t>
      </w:r>
      <w:r w:rsidR="00D221FB" w:rsidRPr="00B12112">
        <w:rPr>
          <w:bCs/>
          <w:i/>
          <w:szCs w:val="22"/>
          <w:u w:val="single"/>
          <w:lang w:val="es-ES"/>
        </w:rPr>
        <w:t> </w:t>
      </w:r>
      <w:r w:rsidRPr="00B12112">
        <w:rPr>
          <w:i/>
          <w:color w:val="333333"/>
          <w:u w:val="single"/>
          <w:lang w:val="es-ES"/>
        </w:rPr>
        <w:t>≥ 90 ml/perc</w:t>
      </w:r>
      <w:r w:rsidRPr="00B12112">
        <w:rPr>
          <w:bCs/>
          <w:i/>
          <w:szCs w:val="22"/>
          <w:u w:val="single"/>
          <w:lang w:val="es-ES"/>
        </w:rPr>
        <w:t>)</w:t>
      </w:r>
    </w:p>
    <w:p w14:paraId="6DDF372A" w14:textId="6AC1D908" w:rsidR="00EE0B91" w:rsidRPr="00B12112" w:rsidRDefault="00EE0B91" w:rsidP="009E3BF8">
      <w:pPr>
        <w:widowControl w:val="0"/>
        <w:autoSpaceDE w:val="0"/>
        <w:autoSpaceDN w:val="0"/>
        <w:adjustRightInd w:val="0"/>
        <w:spacing w:line="240" w:lineRule="auto"/>
        <w:rPr>
          <w:szCs w:val="22"/>
          <w:lang w:val="hu-HU"/>
        </w:rPr>
      </w:pPr>
      <w:r w:rsidRPr="00B12112">
        <w:rPr>
          <w:lang w:val="hu-HU" w:eastAsia="hu-HU"/>
        </w:rPr>
        <w:t>A</w:t>
      </w:r>
      <w:r w:rsidR="0092221E">
        <w:rPr>
          <w:lang w:val="hu-HU" w:eastAsia="hu-HU"/>
        </w:rPr>
        <w:t xml:space="preserve"> </w:t>
      </w:r>
      <w:r w:rsidR="00943C35" w:rsidRPr="00FA4F23">
        <w:rPr>
          <w:szCs w:val="22"/>
          <w:lang w:val="es-ES"/>
        </w:rPr>
        <w:t>Vildagliptin/Metformin hydrochloride Accord-dal</w:t>
      </w:r>
      <w:r w:rsidRPr="00B12112">
        <w:rPr>
          <w:lang w:val="hu-HU" w:eastAsia="hu-HU"/>
        </w:rPr>
        <w:t xml:space="preserve"> végzett antih</w:t>
      </w:r>
      <w:r w:rsidR="00AD6460" w:rsidRPr="00B12112">
        <w:rPr>
          <w:lang w:val="hu-HU" w:eastAsia="hu-HU"/>
        </w:rPr>
        <w:t>y</w:t>
      </w:r>
      <w:r w:rsidRPr="00B12112">
        <w:rPr>
          <w:lang w:val="hu-HU" w:eastAsia="hu-HU"/>
        </w:rPr>
        <w:t>pergl</w:t>
      </w:r>
      <w:r w:rsidR="00AD6460" w:rsidRPr="00B12112">
        <w:rPr>
          <w:lang w:val="hu-HU" w:eastAsia="hu-HU"/>
        </w:rPr>
        <w:t>y</w:t>
      </w:r>
      <w:r w:rsidRPr="00B12112">
        <w:rPr>
          <w:lang w:val="hu-HU" w:eastAsia="hu-HU"/>
        </w:rPr>
        <w:t>k</w:t>
      </w:r>
      <w:r w:rsidR="00AD6460" w:rsidRPr="00B12112">
        <w:rPr>
          <w:lang w:val="hu-HU" w:eastAsia="hu-HU"/>
        </w:rPr>
        <w:t>ae</w:t>
      </w:r>
      <w:r w:rsidRPr="00B12112">
        <w:rPr>
          <w:lang w:val="hu-HU" w:eastAsia="hu-HU"/>
        </w:rPr>
        <w:t xml:space="preserve">miás kezelés dózisát a </w:t>
      </w:r>
      <w:r w:rsidRPr="00B12112">
        <w:rPr>
          <w:lang w:val="hu-HU" w:eastAsia="hu-HU"/>
        </w:rPr>
        <w:lastRenderedPageBreak/>
        <w:t xml:space="preserve">beteg aktuális </w:t>
      </w:r>
      <w:r w:rsidR="00AD6460" w:rsidRPr="00B12112">
        <w:rPr>
          <w:lang w:val="hu-HU" w:eastAsia="hu-HU"/>
        </w:rPr>
        <w:t>kezelési rendje</w:t>
      </w:r>
      <w:r w:rsidRPr="00B12112">
        <w:rPr>
          <w:lang w:val="hu-HU" w:eastAsia="hu-HU"/>
        </w:rPr>
        <w:t>, a</w:t>
      </w:r>
      <w:r w:rsidR="00AD6460" w:rsidRPr="00B12112">
        <w:rPr>
          <w:lang w:val="hu-HU" w:eastAsia="hu-HU"/>
        </w:rPr>
        <w:t xml:space="preserve"> gyógyszer</w:t>
      </w:r>
      <w:r w:rsidRPr="00B12112">
        <w:rPr>
          <w:lang w:val="hu-HU" w:eastAsia="hu-HU"/>
        </w:rPr>
        <w:t xml:space="preserve"> hatásossága és tolerabilitása alapján egyénre kell szabni úgy</w:t>
      </w:r>
      <w:r w:rsidR="000A691A">
        <w:rPr>
          <w:lang w:val="hu-HU" w:eastAsia="hu-HU"/>
        </w:rPr>
        <w:t>,</w:t>
      </w:r>
      <w:r w:rsidRPr="00B12112">
        <w:rPr>
          <w:lang w:val="hu-HU" w:eastAsia="hu-HU"/>
        </w:rPr>
        <w:t xml:space="preserve"> hogy eközben a vildagliptin ne haladja meg a</w:t>
      </w:r>
      <w:r w:rsidR="000A691A">
        <w:rPr>
          <w:lang w:val="hu-HU" w:eastAsia="hu-HU"/>
        </w:rPr>
        <w:t>z ajánlott</w:t>
      </w:r>
      <w:r w:rsidRPr="00B12112">
        <w:rPr>
          <w:lang w:val="hu-HU" w:eastAsia="hu-HU"/>
        </w:rPr>
        <w:t xml:space="preserve"> 100</w:t>
      </w:r>
      <w:r w:rsidR="00CC6BC4" w:rsidRPr="00B12112">
        <w:rPr>
          <w:lang w:val="hu-HU" w:eastAsia="hu-HU"/>
        </w:rPr>
        <w:t> </w:t>
      </w:r>
      <w:r w:rsidRPr="00B12112">
        <w:rPr>
          <w:lang w:val="hu-HU" w:eastAsia="hu-HU"/>
        </w:rPr>
        <w:t>mg</w:t>
      </w:r>
      <w:r w:rsidR="000D53C2" w:rsidRPr="00B12112">
        <w:rPr>
          <w:lang w:val="hu-HU" w:eastAsia="hu-HU"/>
        </w:rPr>
        <w:noBreakHyphen/>
      </w:r>
      <w:r w:rsidRPr="00B12112">
        <w:rPr>
          <w:lang w:val="hu-HU" w:eastAsia="hu-HU"/>
        </w:rPr>
        <w:t xml:space="preserve">os maximális napi </w:t>
      </w:r>
      <w:r w:rsidR="00AD6460" w:rsidRPr="00B12112">
        <w:rPr>
          <w:lang w:val="hu-HU" w:eastAsia="hu-HU"/>
        </w:rPr>
        <w:t>dózis</w:t>
      </w:r>
      <w:r w:rsidRPr="00B12112">
        <w:rPr>
          <w:lang w:val="hu-HU" w:eastAsia="hu-HU"/>
        </w:rPr>
        <w:t>t. A</w:t>
      </w:r>
      <w:r w:rsidR="00E25910">
        <w:rPr>
          <w:lang w:val="hu-HU" w:eastAsia="hu-HU"/>
        </w:rPr>
        <w:t xml:space="preserve"> </w:t>
      </w:r>
      <w:r w:rsidR="00943C35" w:rsidRPr="00FA4F23">
        <w:rPr>
          <w:szCs w:val="22"/>
          <w:lang w:val="hu-HU"/>
        </w:rPr>
        <w:t>Vildagliptin/Metformin hydrochloride Accord</w:t>
      </w:r>
      <w:r w:rsidRPr="00B12112">
        <w:rPr>
          <w:lang w:val="hu-HU" w:eastAsia="hu-HU"/>
        </w:rPr>
        <w:t xml:space="preserve"> ad</w:t>
      </w:r>
      <w:r w:rsidR="00AD6460" w:rsidRPr="00B12112">
        <w:rPr>
          <w:lang w:val="hu-HU" w:eastAsia="hu-HU"/>
        </w:rPr>
        <w:t>agolá</w:t>
      </w:r>
      <w:r w:rsidRPr="00B12112">
        <w:rPr>
          <w:lang w:val="hu-HU" w:eastAsia="hu-HU"/>
        </w:rPr>
        <w:t>sa vagy az 50</w:t>
      </w:r>
      <w:r w:rsidR="000D53C2" w:rsidRPr="00B12112">
        <w:rPr>
          <w:lang w:val="hu-HU" w:eastAsia="hu-HU"/>
        </w:rPr>
        <w:t> </w:t>
      </w:r>
      <w:r w:rsidRPr="00B12112">
        <w:rPr>
          <w:lang w:val="hu-HU" w:eastAsia="hu-HU"/>
        </w:rPr>
        <w:t>mg/850</w:t>
      </w:r>
      <w:r w:rsidR="00CC6BC4" w:rsidRPr="00B12112">
        <w:rPr>
          <w:lang w:val="hu-HU" w:eastAsia="hu-HU"/>
        </w:rPr>
        <w:t> </w:t>
      </w:r>
      <w:r w:rsidRPr="00B12112">
        <w:rPr>
          <w:lang w:val="hu-HU" w:eastAsia="hu-HU"/>
        </w:rPr>
        <w:t>mg</w:t>
      </w:r>
      <w:r w:rsidR="000D53C2" w:rsidRPr="00B12112">
        <w:rPr>
          <w:lang w:val="hu-HU" w:eastAsia="hu-HU"/>
        </w:rPr>
        <w:noBreakHyphen/>
      </w:r>
      <w:r w:rsidRPr="00B12112">
        <w:rPr>
          <w:lang w:val="hu-HU" w:eastAsia="hu-HU"/>
        </w:rPr>
        <w:t>os vagy az 50</w:t>
      </w:r>
      <w:r w:rsidR="000D53C2" w:rsidRPr="00B12112">
        <w:rPr>
          <w:lang w:val="hu-HU" w:eastAsia="hu-HU"/>
        </w:rPr>
        <w:t> </w:t>
      </w:r>
      <w:r w:rsidRPr="00B12112">
        <w:rPr>
          <w:lang w:val="hu-HU" w:eastAsia="hu-HU"/>
        </w:rPr>
        <w:t>mg/1000</w:t>
      </w:r>
      <w:r w:rsidR="00CC6BC4" w:rsidRPr="00B12112">
        <w:rPr>
          <w:lang w:val="hu-HU" w:eastAsia="hu-HU"/>
        </w:rPr>
        <w:t> </w:t>
      </w:r>
      <w:r w:rsidRPr="00B12112">
        <w:rPr>
          <w:lang w:val="hu-HU" w:eastAsia="hu-HU"/>
        </w:rPr>
        <w:t>mg</w:t>
      </w:r>
      <w:r w:rsidR="000D53C2" w:rsidRPr="00B12112">
        <w:rPr>
          <w:lang w:val="hu-HU" w:eastAsia="hu-HU"/>
        </w:rPr>
        <w:noBreakHyphen/>
      </w:r>
      <w:r w:rsidRPr="00B12112">
        <w:rPr>
          <w:lang w:val="hu-HU" w:eastAsia="hu-HU"/>
        </w:rPr>
        <w:t>os hatáserősségű tablettával kezdhető el, naponta kétszer</w:t>
      </w:r>
      <w:r w:rsidR="00AD6460" w:rsidRPr="00B12112">
        <w:rPr>
          <w:lang w:val="hu-HU" w:eastAsia="hu-HU"/>
        </w:rPr>
        <w:t xml:space="preserve"> adva</w:t>
      </w:r>
      <w:r w:rsidRPr="00B12112">
        <w:rPr>
          <w:lang w:val="hu-HU" w:eastAsia="hu-HU"/>
        </w:rPr>
        <w:t>, egy</w:t>
      </w:r>
      <w:r w:rsidR="00AD6460" w:rsidRPr="00B12112">
        <w:rPr>
          <w:lang w:val="hu-HU" w:eastAsia="hu-HU"/>
        </w:rPr>
        <w:t>ik</w:t>
      </w:r>
      <w:r w:rsidRPr="00B12112">
        <w:rPr>
          <w:lang w:val="hu-HU" w:eastAsia="hu-HU"/>
        </w:rPr>
        <w:t xml:space="preserve"> tabletta reggel és a másik este.</w:t>
      </w:r>
    </w:p>
    <w:p w14:paraId="6DDF372B" w14:textId="77777777" w:rsidR="00EE0B91" w:rsidRPr="00B12112" w:rsidRDefault="00EE0B91" w:rsidP="009E3BF8">
      <w:pPr>
        <w:widowControl w:val="0"/>
        <w:autoSpaceDE w:val="0"/>
        <w:autoSpaceDN w:val="0"/>
        <w:adjustRightInd w:val="0"/>
        <w:spacing w:line="240" w:lineRule="auto"/>
        <w:rPr>
          <w:szCs w:val="22"/>
          <w:lang w:val="hu-HU"/>
        </w:rPr>
      </w:pPr>
    </w:p>
    <w:p w14:paraId="6DDF372C" w14:textId="6AFAB026" w:rsidR="00EE0B91" w:rsidRPr="00B12112" w:rsidRDefault="00EE0B91" w:rsidP="009E3BF8">
      <w:pPr>
        <w:keepNext/>
        <w:keepLines/>
        <w:widowControl w:val="0"/>
        <w:autoSpaceDE w:val="0"/>
        <w:autoSpaceDN w:val="0"/>
        <w:adjustRightInd w:val="0"/>
        <w:spacing w:line="240" w:lineRule="auto"/>
        <w:rPr>
          <w:szCs w:val="22"/>
          <w:lang w:val="hu-HU"/>
        </w:rPr>
      </w:pPr>
      <w:r w:rsidRPr="00B12112">
        <w:rPr>
          <w:lang w:val="hu-HU" w:eastAsia="hu-HU"/>
        </w:rPr>
        <w:t>-</w:t>
      </w:r>
      <w:r w:rsidRPr="00B12112">
        <w:rPr>
          <w:lang w:val="hu-HU" w:eastAsia="hu-HU"/>
        </w:rPr>
        <w:tab/>
        <w:t>A metformin</w:t>
      </w:r>
      <w:r w:rsidR="0035796C" w:rsidRPr="00B12112">
        <w:rPr>
          <w:lang w:val="hu-HU" w:eastAsia="hu-HU"/>
        </w:rPr>
        <w:t>-</w:t>
      </w:r>
      <w:r w:rsidRPr="00B12112">
        <w:rPr>
          <w:lang w:val="hu-HU" w:eastAsia="hu-HU"/>
        </w:rPr>
        <w:t>monoterápia maximális tolerált dózis</w:t>
      </w:r>
      <w:r w:rsidR="007728C7" w:rsidRPr="00B12112">
        <w:rPr>
          <w:lang w:val="hu-HU" w:eastAsia="hu-HU"/>
        </w:rPr>
        <w:t>ával</w:t>
      </w:r>
      <w:r w:rsidRPr="00B12112">
        <w:rPr>
          <w:lang w:val="hu-HU" w:eastAsia="hu-HU"/>
        </w:rPr>
        <w:t xml:space="preserve"> nem megfelelő</w:t>
      </w:r>
      <w:r w:rsidR="007728C7" w:rsidRPr="00B12112">
        <w:rPr>
          <w:lang w:val="hu-HU" w:eastAsia="hu-HU"/>
        </w:rPr>
        <w:t>en</w:t>
      </w:r>
      <w:r w:rsidRPr="00B12112">
        <w:rPr>
          <w:lang w:val="hu-HU" w:eastAsia="hu-HU"/>
        </w:rPr>
        <w:t xml:space="preserve"> </w:t>
      </w:r>
      <w:r w:rsidR="00AC4325" w:rsidRPr="00B12112">
        <w:rPr>
          <w:lang w:val="hu-HU" w:eastAsia="hu-HU"/>
        </w:rPr>
        <w:t>kontrollált</w:t>
      </w:r>
      <w:r w:rsidRPr="00B12112">
        <w:rPr>
          <w:lang w:val="hu-HU" w:eastAsia="hu-HU"/>
        </w:rPr>
        <w:t xml:space="preserve"> betegek:</w:t>
      </w:r>
    </w:p>
    <w:p w14:paraId="6DDF372D" w14:textId="4F698FC2" w:rsidR="00EE0B91" w:rsidRPr="00B12112" w:rsidRDefault="00EE0B91" w:rsidP="009E3BF8">
      <w:pPr>
        <w:widowControl w:val="0"/>
        <w:autoSpaceDE w:val="0"/>
        <w:autoSpaceDN w:val="0"/>
        <w:adjustRightInd w:val="0"/>
        <w:spacing w:line="240" w:lineRule="auto"/>
        <w:rPr>
          <w:szCs w:val="22"/>
          <w:lang w:val="hu-HU"/>
        </w:rPr>
      </w:pPr>
      <w:r w:rsidRPr="00B12112">
        <w:rPr>
          <w:lang w:val="hu-HU" w:eastAsia="hu-HU"/>
        </w:rPr>
        <w:t>A</w:t>
      </w:r>
      <w:r w:rsidR="00E25910">
        <w:rPr>
          <w:lang w:val="hu-HU" w:eastAsia="hu-HU"/>
        </w:rPr>
        <w:t xml:space="preserve"> </w:t>
      </w:r>
      <w:r w:rsidR="00943C35" w:rsidRPr="00FA4F23">
        <w:rPr>
          <w:szCs w:val="22"/>
          <w:lang w:val="hu-HU"/>
        </w:rPr>
        <w:t>Vildagliptin/Metformin hydrochloride Accord</w:t>
      </w:r>
      <w:r w:rsidRPr="00B12112">
        <w:rPr>
          <w:lang w:val="hu-HU" w:eastAsia="hu-HU"/>
        </w:rPr>
        <w:t xml:space="preserve"> kezdő dózis</w:t>
      </w:r>
      <w:r w:rsidR="00AD6460" w:rsidRPr="00B12112">
        <w:rPr>
          <w:lang w:val="hu-HU" w:eastAsia="hu-HU"/>
        </w:rPr>
        <w:t>ának</w:t>
      </w:r>
      <w:r w:rsidRPr="00B12112">
        <w:rPr>
          <w:lang w:val="hu-HU" w:eastAsia="hu-HU"/>
        </w:rPr>
        <w:t xml:space="preserve"> naponta kétszer 50</w:t>
      </w:r>
      <w:r w:rsidR="00CC6BC4" w:rsidRPr="00B12112">
        <w:rPr>
          <w:lang w:val="hu-HU" w:eastAsia="hu-HU"/>
        </w:rPr>
        <w:t> </w:t>
      </w:r>
      <w:r w:rsidRPr="00B12112">
        <w:rPr>
          <w:lang w:val="hu-HU" w:eastAsia="hu-HU"/>
        </w:rPr>
        <w:t>mg vildagliptint (100</w:t>
      </w:r>
      <w:r w:rsidR="00CC6BC4" w:rsidRPr="00B12112">
        <w:rPr>
          <w:lang w:val="hu-HU" w:eastAsia="hu-HU"/>
        </w:rPr>
        <w:t> </w:t>
      </w:r>
      <w:r w:rsidRPr="00B12112">
        <w:rPr>
          <w:lang w:val="hu-HU" w:eastAsia="hu-HU"/>
        </w:rPr>
        <w:t xml:space="preserve">mg teljes napi dózist), plusz a már szedett metformin </w:t>
      </w:r>
      <w:r w:rsidR="00AD6460" w:rsidRPr="00B12112">
        <w:rPr>
          <w:lang w:val="hu-HU" w:eastAsia="hu-HU"/>
        </w:rPr>
        <w:t>dózis</w:t>
      </w:r>
      <w:r w:rsidRPr="00B12112">
        <w:rPr>
          <w:lang w:val="hu-HU" w:eastAsia="hu-HU"/>
        </w:rPr>
        <w:t>t kell biztosít</w:t>
      </w:r>
      <w:r w:rsidR="00AD6460" w:rsidRPr="00B12112">
        <w:rPr>
          <w:lang w:val="hu-HU" w:eastAsia="hu-HU"/>
        </w:rPr>
        <w:t>ania</w:t>
      </w:r>
      <w:r w:rsidRPr="00B12112">
        <w:rPr>
          <w:lang w:val="hu-HU" w:eastAsia="hu-HU"/>
        </w:rPr>
        <w:t>.</w:t>
      </w:r>
    </w:p>
    <w:p w14:paraId="6DDF372E" w14:textId="77777777" w:rsidR="00EE0B91" w:rsidRPr="00B12112" w:rsidRDefault="00EE0B91" w:rsidP="009E3BF8">
      <w:pPr>
        <w:widowControl w:val="0"/>
        <w:autoSpaceDE w:val="0"/>
        <w:autoSpaceDN w:val="0"/>
        <w:adjustRightInd w:val="0"/>
        <w:spacing w:line="240" w:lineRule="auto"/>
        <w:rPr>
          <w:szCs w:val="22"/>
          <w:lang w:val="hu-HU"/>
        </w:rPr>
      </w:pPr>
    </w:p>
    <w:p w14:paraId="6DDF372F" w14:textId="77777777" w:rsidR="00EE0B91" w:rsidRPr="00B12112" w:rsidRDefault="00EE0B91" w:rsidP="009E3BF8">
      <w:pPr>
        <w:keepNext/>
        <w:keepLines/>
        <w:widowControl w:val="0"/>
        <w:autoSpaceDE w:val="0"/>
        <w:autoSpaceDN w:val="0"/>
        <w:adjustRightInd w:val="0"/>
        <w:spacing w:line="240" w:lineRule="auto"/>
        <w:ind w:left="567" w:hanging="567"/>
        <w:rPr>
          <w:szCs w:val="22"/>
          <w:lang w:val="hu-HU"/>
        </w:rPr>
      </w:pPr>
      <w:r w:rsidRPr="00B12112">
        <w:rPr>
          <w:lang w:val="hu-HU" w:eastAsia="hu-HU"/>
        </w:rPr>
        <w:t>-</w:t>
      </w:r>
      <w:r w:rsidRPr="00B12112">
        <w:rPr>
          <w:lang w:val="hu-HU" w:eastAsia="hu-HU"/>
        </w:rPr>
        <w:tab/>
        <w:t>A külön-külön adott vildagliptin és metformin tablettákról átállításra kerülő betegek:</w:t>
      </w:r>
    </w:p>
    <w:p w14:paraId="6DDF3730" w14:textId="29AFF9B9" w:rsidR="00EE0B91" w:rsidRPr="00B12112" w:rsidRDefault="00EE0B91" w:rsidP="009E3BF8">
      <w:pPr>
        <w:widowControl w:val="0"/>
        <w:autoSpaceDE w:val="0"/>
        <w:autoSpaceDN w:val="0"/>
        <w:adjustRightInd w:val="0"/>
        <w:spacing w:line="240" w:lineRule="auto"/>
        <w:rPr>
          <w:szCs w:val="22"/>
          <w:lang w:val="hu-HU"/>
        </w:rPr>
      </w:pPr>
      <w:r w:rsidRPr="00B12112">
        <w:rPr>
          <w:lang w:val="hu-HU" w:eastAsia="hu-HU"/>
        </w:rPr>
        <w:t>A</w:t>
      </w:r>
      <w:r w:rsidR="00E25910">
        <w:rPr>
          <w:lang w:val="hu-HU" w:eastAsia="hu-HU"/>
        </w:rPr>
        <w:t xml:space="preserve"> </w:t>
      </w:r>
      <w:r w:rsidR="005A1707" w:rsidRPr="00FA4F23">
        <w:rPr>
          <w:szCs w:val="22"/>
          <w:lang w:val="hu-HU"/>
        </w:rPr>
        <w:t>Vildagliptin/Metformin hydrochloride Accord</w:t>
      </w:r>
      <w:r w:rsidRPr="00B12112">
        <w:rPr>
          <w:lang w:val="hu-HU" w:eastAsia="hu-HU"/>
        </w:rPr>
        <w:t xml:space="preserve"> a</w:t>
      </w:r>
      <w:r w:rsidR="000A691A">
        <w:rPr>
          <w:lang w:val="hu-HU" w:eastAsia="hu-HU"/>
        </w:rPr>
        <w:t>lkalmazását</w:t>
      </w:r>
      <w:r w:rsidRPr="00B12112">
        <w:rPr>
          <w:lang w:val="hu-HU" w:eastAsia="hu-HU"/>
        </w:rPr>
        <w:t xml:space="preserve"> a már szedett vildagliptin és metformin </w:t>
      </w:r>
      <w:r w:rsidR="00AD6460" w:rsidRPr="00B12112">
        <w:rPr>
          <w:lang w:val="hu-HU" w:eastAsia="hu-HU"/>
        </w:rPr>
        <w:t>dózis</w:t>
      </w:r>
      <w:r w:rsidRPr="00B12112">
        <w:rPr>
          <w:lang w:val="hu-HU" w:eastAsia="hu-HU"/>
        </w:rPr>
        <w:t>ban kell elkezdeni.</w:t>
      </w:r>
    </w:p>
    <w:p w14:paraId="6DDF3731" w14:textId="77777777" w:rsidR="00EE0B91" w:rsidRPr="00B12112" w:rsidRDefault="00EE0B91" w:rsidP="009E3BF8">
      <w:pPr>
        <w:widowControl w:val="0"/>
        <w:autoSpaceDE w:val="0"/>
        <w:autoSpaceDN w:val="0"/>
        <w:adjustRightInd w:val="0"/>
        <w:spacing w:line="240" w:lineRule="auto"/>
        <w:rPr>
          <w:szCs w:val="22"/>
          <w:lang w:val="hu-HU"/>
        </w:rPr>
      </w:pPr>
    </w:p>
    <w:p w14:paraId="6DDF3732" w14:textId="2F0A7A75" w:rsidR="00EE0B91" w:rsidRPr="00B12112" w:rsidRDefault="00EE0B91" w:rsidP="009E3BF8">
      <w:pPr>
        <w:keepNext/>
        <w:keepLines/>
        <w:widowControl w:val="0"/>
        <w:tabs>
          <w:tab w:val="clear" w:pos="567"/>
        </w:tabs>
        <w:autoSpaceDE w:val="0"/>
        <w:autoSpaceDN w:val="0"/>
        <w:adjustRightInd w:val="0"/>
        <w:spacing w:line="240" w:lineRule="auto"/>
        <w:ind w:left="567" w:hanging="567"/>
        <w:rPr>
          <w:szCs w:val="22"/>
          <w:lang w:val="hu-HU"/>
        </w:rPr>
      </w:pPr>
      <w:r w:rsidRPr="00B12112">
        <w:rPr>
          <w:lang w:val="hu-HU" w:eastAsia="hu-HU"/>
        </w:rPr>
        <w:t>-</w:t>
      </w:r>
      <w:r w:rsidRPr="00B12112">
        <w:rPr>
          <w:lang w:val="hu-HU" w:eastAsia="hu-HU"/>
        </w:rPr>
        <w:tab/>
        <w:t>A metformin és egy szulfonilurea kettős kombináció</w:t>
      </w:r>
      <w:r w:rsidR="00AC4325" w:rsidRPr="00B12112">
        <w:rPr>
          <w:lang w:val="hu-HU" w:eastAsia="hu-HU"/>
        </w:rPr>
        <w:t>já</w:t>
      </w:r>
      <w:r w:rsidRPr="00B12112">
        <w:rPr>
          <w:lang w:val="hu-HU" w:eastAsia="hu-HU"/>
        </w:rPr>
        <w:t xml:space="preserve">val nem megfelelően </w:t>
      </w:r>
      <w:r w:rsidR="00AC4325" w:rsidRPr="00B12112">
        <w:rPr>
          <w:lang w:val="hu-HU" w:eastAsia="hu-HU"/>
        </w:rPr>
        <w:t>kontrollált</w:t>
      </w:r>
      <w:r w:rsidRPr="00B12112">
        <w:rPr>
          <w:lang w:val="hu-HU" w:eastAsia="hu-HU"/>
        </w:rPr>
        <w:t xml:space="preserve"> betegek:</w:t>
      </w:r>
    </w:p>
    <w:p w14:paraId="6DDF3733" w14:textId="6B1C2BD9" w:rsidR="00EE0B91" w:rsidRPr="00B12112" w:rsidRDefault="00EE0B91" w:rsidP="009E3BF8">
      <w:pPr>
        <w:widowControl w:val="0"/>
        <w:autoSpaceDE w:val="0"/>
        <w:autoSpaceDN w:val="0"/>
        <w:adjustRightInd w:val="0"/>
        <w:spacing w:line="240" w:lineRule="auto"/>
        <w:rPr>
          <w:szCs w:val="22"/>
          <w:lang w:val="hu-HU"/>
        </w:rPr>
      </w:pPr>
      <w:r w:rsidRPr="00B12112">
        <w:rPr>
          <w:lang w:val="hu-HU" w:eastAsia="hu-HU"/>
        </w:rPr>
        <w:t>A</w:t>
      </w:r>
      <w:r w:rsidR="00E25910">
        <w:rPr>
          <w:lang w:val="hu-HU" w:eastAsia="hu-HU"/>
        </w:rPr>
        <w:t xml:space="preserve"> </w:t>
      </w:r>
      <w:r w:rsidR="005A1707" w:rsidRPr="00FA4F23">
        <w:rPr>
          <w:szCs w:val="22"/>
          <w:lang w:val="hu-HU"/>
        </w:rPr>
        <w:t>Vildagliptin/Metformin hydrochloride Accord</w:t>
      </w:r>
      <w:r w:rsidRPr="00B12112">
        <w:rPr>
          <w:lang w:val="hu-HU" w:eastAsia="hu-HU"/>
        </w:rPr>
        <w:t xml:space="preserve"> dózis</w:t>
      </w:r>
      <w:r w:rsidR="00AC4325" w:rsidRPr="00B12112">
        <w:rPr>
          <w:lang w:val="hu-HU" w:eastAsia="hu-HU"/>
        </w:rPr>
        <w:t>ának</w:t>
      </w:r>
      <w:r w:rsidRPr="00B12112">
        <w:rPr>
          <w:lang w:val="hu-HU" w:eastAsia="hu-HU"/>
        </w:rPr>
        <w:t xml:space="preserve"> naponta kétszer 50</w:t>
      </w:r>
      <w:r w:rsidR="00CC6BC4" w:rsidRPr="00B12112">
        <w:rPr>
          <w:lang w:val="hu-HU" w:eastAsia="hu-HU"/>
        </w:rPr>
        <w:t> </w:t>
      </w:r>
      <w:r w:rsidRPr="00B12112">
        <w:rPr>
          <w:lang w:val="hu-HU" w:eastAsia="hu-HU"/>
        </w:rPr>
        <w:t>mg vildagliptint (100</w:t>
      </w:r>
      <w:r w:rsidR="00CC6BC4" w:rsidRPr="00B12112">
        <w:rPr>
          <w:lang w:val="hu-HU" w:eastAsia="hu-HU"/>
        </w:rPr>
        <w:t> </w:t>
      </w:r>
      <w:r w:rsidRPr="00B12112">
        <w:rPr>
          <w:lang w:val="hu-HU" w:eastAsia="hu-HU"/>
        </w:rPr>
        <w:t xml:space="preserve">mg teljes napi dózist) és a már szedett metformin </w:t>
      </w:r>
      <w:r w:rsidR="00AC4325" w:rsidRPr="00B12112">
        <w:rPr>
          <w:lang w:val="hu-HU" w:eastAsia="hu-HU"/>
        </w:rPr>
        <w:t>dózis</w:t>
      </w:r>
      <w:r w:rsidRPr="00B12112">
        <w:rPr>
          <w:lang w:val="hu-HU" w:eastAsia="hu-HU"/>
        </w:rPr>
        <w:t xml:space="preserve">hoz hasonló </w:t>
      </w:r>
      <w:r w:rsidR="00AC4325" w:rsidRPr="00B12112">
        <w:rPr>
          <w:lang w:val="hu-HU" w:eastAsia="hu-HU"/>
        </w:rPr>
        <w:t>dózis</w:t>
      </w:r>
      <w:r w:rsidRPr="00B12112">
        <w:rPr>
          <w:lang w:val="hu-HU" w:eastAsia="hu-HU"/>
        </w:rPr>
        <w:t>t kell biztosít</w:t>
      </w:r>
      <w:r w:rsidR="00AC4325" w:rsidRPr="00B12112">
        <w:rPr>
          <w:lang w:val="hu-HU" w:eastAsia="hu-HU"/>
        </w:rPr>
        <w:t>ania</w:t>
      </w:r>
      <w:r w:rsidRPr="00B12112">
        <w:rPr>
          <w:lang w:val="hu-HU" w:eastAsia="hu-HU"/>
        </w:rPr>
        <w:t xml:space="preserve">. Ha </w:t>
      </w:r>
      <w:r w:rsidR="00BF5AF4" w:rsidRPr="00B12112">
        <w:rPr>
          <w:lang w:val="hu-HU" w:eastAsia="hu-HU"/>
        </w:rPr>
        <w:t>a</w:t>
      </w:r>
      <w:r w:rsidR="00E25910">
        <w:rPr>
          <w:lang w:val="hu-HU" w:eastAsia="hu-HU"/>
        </w:rPr>
        <w:t xml:space="preserve"> </w:t>
      </w:r>
      <w:r w:rsidR="005A1707" w:rsidRPr="00FA4F23">
        <w:rPr>
          <w:szCs w:val="22"/>
          <w:lang w:val="hu-HU"/>
        </w:rPr>
        <w:t>Vildagliptin/Metformin hydrochloride Accord-ot</w:t>
      </w:r>
      <w:r w:rsidR="00287C62" w:rsidRPr="00B12112">
        <w:rPr>
          <w:lang w:val="hu-HU" w:eastAsia="hu-HU"/>
        </w:rPr>
        <w:t xml:space="preserve"> </w:t>
      </w:r>
      <w:r w:rsidRPr="00B12112">
        <w:rPr>
          <w:lang w:val="hu-HU" w:eastAsia="hu-HU"/>
        </w:rPr>
        <w:t xml:space="preserve">szulfonilureával </w:t>
      </w:r>
      <w:r w:rsidR="00E25910">
        <w:rPr>
          <w:lang w:val="hu-HU" w:eastAsia="hu-HU"/>
        </w:rPr>
        <w:t>együttesen</w:t>
      </w:r>
      <w:r w:rsidRPr="00B12112">
        <w:rPr>
          <w:lang w:val="hu-HU" w:eastAsia="hu-HU"/>
        </w:rPr>
        <w:t xml:space="preserve"> alkalmazzák, akkor a h</w:t>
      </w:r>
      <w:r w:rsidR="00E849BA" w:rsidRPr="00B12112">
        <w:rPr>
          <w:lang w:val="hu-HU" w:eastAsia="hu-HU"/>
        </w:rPr>
        <w:t>y</w:t>
      </w:r>
      <w:r w:rsidRPr="00B12112">
        <w:rPr>
          <w:lang w:val="hu-HU" w:eastAsia="hu-HU"/>
        </w:rPr>
        <w:t>pogl</w:t>
      </w:r>
      <w:r w:rsidR="00E849BA" w:rsidRPr="00B12112">
        <w:rPr>
          <w:lang w:val="hu-HU" w:eastAsia="hu-HU"/>
        </w:rPr>
        <w:t>ykae</w:t>
      </w:r>
      <w:r w:rsidRPr="00B12112">
        <w:rPr>
          <w:lang w:val="hu-HU" w:eastAsia="hu-HU"/>
        </w:rPr>
        <w:t xml:space="preserve">mia kockázatának csökkentése érdekében </w:t>
      </w:r>
      <w:r w:rsidR="000A691A" w:rsidRPr="00B12112">
        <w:rPr>
          <w:lang w:val="hu-HU" w:eastAsia="hu-HU"/>
        </w:rPr>
        <w:t xml:space="preserve">mérlegelni kell </w:t>
      </w:r>
      <w:r w:rsidR="00AC4325" w:rsidRPr="00B12112">
        <w:rPr>
          <w:lang w:val="hu-HU" w:eastAsia="hu-HU"/>
        </w:rPr>
        <w:t>a</w:t>
      </w:r>
      <w:r w:rsidRPr="00B12112">
        <w:rPr>
          <w:lang w:val="hu-HU" w:eastAsia="hu-HU"/>
        </w:rPr>
        <w:t xml:space="preserve"> szulfonilurea</w:t>
      </w:r>
      <w:r w:rsidR="00AC4325" w:rsidRPr="00B12112">
        <w:rPr>
          <w:lang w:val="hu-HU" w:eastAsia="hu-HU"/>
        </w:rPr>
        <w:t xml:space="preserve"> kisebb</w:t>
      </w:r>
      <w:r w:rsidRPr="00B12112">
        <w:rPr>
          <w:lang w:val="hu-HU" w:eastAsia="hu-HU"/>
        </w:rPr>
        <w:t xml:space="preserve"> dózis</w:t>
      </w:r>
      <w:r w:rsidR="00AC4325" w:rsidRPr="00B12112">
        <w:rPr>
          <w:lang w:val="hu-HU" w:eastAsia="hu-HU"/>
        </w:rPr>
        <w:t>ban történő</w:t>
      </w:r>
      <w:r w:rsidRPr="00B12112">
        <w:rPr>
          <w:lang w:val="hu-HU" w:eastAsia="hu-HU"/>
        </w:rPr>
        <w:t xml:space="preserve"> </w:t>
      </w:r>
      <w:r w:rsidR="000A691A" w:rsidRPr="00B12112">
        <w:rPr>
          <w:lang w:val="hu-HU" w:eastAsia="hu-HU"/>
        </w:rPr>
        <w:t>a</w:t>
      </w:r>
      <w:r w:rsidR="000A691A">
        <w:rPr>
          <w:lang w:val="hu-HU" w:eastAsia="hu-HU"/>
        </w:rPr>
        <w:t>lkalmazását</w:t>
      </w:r>
      <w:r w:rsidRPr="00B12112">
        <w:rPr>
          <w:lang w:val="hu-HU" w:eastAsia="hu-HU"/>
        </w:rPr>
        <w:t>.</w:t>
      </w:r>
    </w:p>
    <w:p w14:paraId="6DDF3734" w14:textId="77777777" w:rsidR="00EE0B91" w:rsidRPr="00B12112" w:rsidRDefault="00EE0B91" w:rsidP="009E3BF8">
      <w:pPr>
        <w:widowControl w:val="0"/>
        <w:autoSpaceDE w:val="0"/>
        <w:autoSpaceDN w:val="0"/>
        <w:adjustRightInd w:val="0"/>
        <w:spacing w:line="240" w:lineRule="auto"/>
        <w:ind w:left="567" w:hanging="567"/>
        <w:rPr>
          <w:szCs w:val="22"/>
          <w:lang w:val="hu-HU"/>
        </w:rPr>
      </w:pPr>
    </w:p>
    <w:p w14:paraId="6DDF3735" w14:textId="00EDF720" w:rsidR="00EE0B91" w:rsidRPr="00B12112" w:rsidRDefault="00EE0B91" w:rsidP="009E3BF8">
      <w:pPr>
        <w:keepNext/>
        <w:keepLines/>
        <w:widowControl w:val="0"/>
        <w:autoSpaceDE w:val="0"/>
        <w:autoSpaceDN w:val="0"/>
        <w:adjustRightInd w:val="0"/>
        <w:spacing w:line="240" w:lineRule="auto"/>
        <w:ind w:left="567" w:hanging="567"/>
        <w:rPr>
          <w:szCs w:val="22"/>
          <w:lang w:val="hu-HU"/>
        </w:rPr>
      </w:pPr>
      <w:r w:rsidRPr="00B12112">
        <w:rPr>
          <w:lang w:val="hu-HU" w:eastAsia="hu-HU"/>
        </w:rPr>
        <w:t>-</w:t>
      </w:r>
      <w:r w:rsidRPr="00B12112">
        <w:rPr>
          <w:lang w:val="hu-HU" w:eastAsia="hu-HU"/>
        </w:rPr>
        <w:tab/>
        <w:t>Az inzulin és a metformin maximális tolerált dózisának kettős kombináció</w:t>
      </w:r>
      <w:r w:rsidR="00CA2EC4" w:rsidRPr="00B12112">
        <w:rPr>
          <w:lang w:val="hu-HU" w:eastAsia="hu-HU"/>
        </w:rPr>
        <w:t>já</w:t>
      </w:r>
      <w:r w:rsidRPr="00B12112">
        <w:rPr>
          <w:lang w:val="hu-HU" w:eastAsia="hu-HU"/>
        </w:rPr>
        <w:t xml:space="preserve">val nem megfelelően </w:t>
      </w:r>
      <w:r w:rsidR="00AC4325" w:rsidRPr="00B12112">
        <w:rPr>
          <w:lang w:val="hu-HU" w:eastAsia="hu-HU"/>
        </w:rPr>
        <w:t>kontrollált</w:t>
      </w:r>
      <w:r w:rsidRPr="00B12112">
        <w:rPr>
          <w:lang w:val="hu-HU" w:eastAsia="hu-HU"/>
        </w:rPr>
        <w:t xml:space="preserve"> betegek</w:t>
      </w:r>
      <w:r w:rsidR="000D53C2" w:rsidRPr="00B12112">
        <w:rPr>
          <w:lang w:val="hu-HU" w:eastAsia="hu-HU"/>
        </w:rPr>
        <w:t>:</w:t>
      </w:r>
    </w:p>
    <w:p w14:paraId="6DDF3736" w14:textId="7B919561" w:rsidR="00EE0B91" w:rsidRPr="00B12112" w:rsidRDefault="00EE0B91" w:rsidP="009E3BF8">
      <w:pPr>
        <w:widowControl w:val="0"/>
        <w:autoSpaceDE w:val="0"/>
        <w:autoSpaceDN w:val="0"/>
        <w:adjustRightInd w:val="0"/>
        <w:spacing w:line="240" w:lineRule="auto"/>
        <w:rPr>
          <w:szCs w:val="22"/>
          <w:lang w:val="hu-HU"/>
        </w:rPr>
      </w:pPr>
      <w:r w:rsidRPr="00B12112">
        <w:rPr>
          <w:lang w:val="hu-HU" w:eastAsia="hu-HU"/>
        </w:rPr>
        <w:t>A</w:t>
      </w:r>
      <w:r w:rsidR="00E25910">
        <w:rPr>
          <w:lang w:val="hu-HU" w:eastAsia="hu-HU"/>
        </w:rPr>
        <w:t xml:space="preserve"> </w:t>
      </w:r>
      <w:r w:rsidR="005A1707" w:rsidRPr="00FA4F23">
        <w:rPr>
          <w:szCs w:val="22"/>
          <w:lang w:val="hu-HU"/>
        </w:rPr>
        <w:t>Vildagliptin/Metformin hydrochloride Accord</w:t>
      </w:r>
      <w:r w:rsidRPr="00B12112">
        <w:rPr>
          <w:lang w:val="hu-HU" w:eastAsia="hu-HU"/>
        </w:rPr>
        <w:t xml:space="preserve"> dózis</w:t>
      </w:r>
      <w:r w:rsidR="00AC4325" w:rsidRPr="00B12112">
        <w:rPr>
          <w:lang w:val="hu-HU" w:eastAsia="hu-HU"/>
        </w:rPr>
        <w:t>ának</w:t>
      </w:r>
      <w:r w:rsidRPr="00B12112">
        <w:rPr>
          <w:lang w:val="hu-HU" w:eastAsia="hu-HU"/>
        </w:rPr>
        <w:t xml:space="preserve"> naponta kétszer 50</w:t>
      </w:r>
      <w:r w:rsidR="00CC6BC4" w:rsidRPr="00B12112">
        <w:rPr>
          <w:lang w:val="hu-HU" w:eastAsia="hu-HU"/>
        </w:rPr>
        <w:t> </w:t>
      </w:r>
      <w:r w:rsidRPr="00B12112">
        <w:rPr>
          <w:lang w:val="hu-HU" w:eastAsia="hu-HU"/>
        </w:rPr>
        <w:t>mg vildagliptint (100</w:t>
      </w:r>
      <w:r w:rsidR="00CC6BC4" w:rsidRPr="00B12112">
        <w:rPr>
          <w:lang w:val="hu-HU" w:eastAsia="hu-HU"/>
        </w:rPr>
        <w:t> </w:t>
      </w:r>
      <w:r w:rsidRPr="00B12112">
        <w:rPr>
          <w:lang w:val="hu-HU" w:eastAsia="hu-HU"/>
        </w:rPr>
        <w:t xml:space="preserve">mg teljes napi dózist) és a már szedett metformin </w:t>
      </w:r>
      <w:r w:rsidR="00AC4325" w:rsidRPr="00B12112">
        <w:rPr>
          <w:lang w:val="hu-HU" w:eastAsia="hu-HU"/>
        </w:rPr>
        <w:t>dózis</w:t>
      </w:r>
      <w:r w:rsidRPr="00B12112">
        <w:rPr>
          <w:lang w:val="hu-HU" w:eastAsia="hu-HU"/>
        </w:rPr>
        <w:t xml:space="preserve">hoz hasonló </w:t>
      </w:r>
      <w:r w:rsidR="00435AF3" w:rsidRPr="00B12112">
        <w:rPr>
          <w:lang w:val="hu-HU" w:eastAsia="hu-HU"/>
        </w:rPr>
        <w:t>dózis</w:t>
      </w:r>
      <w:r w:rsidRPr="00B12112">
        <w:rPr>
          <w:lang w:val="hu-HU" w:eastAsia="hu-HU"/>
        </w:rPr>
        <w:t>t kell biztosít</w:t>
      </w:r>
      <w:r w:rsidR="00AC4325" w:rsidRPr="00B12112">
        <w:rPr>
          <w:lang w:val="hu-HU" w:eastAsia="hu-HU"/>
        </w:rPr>
        <w:t>ania.</w:t>
      </w:r>
    </w:p>
    <w:p w14:paraId="6DDF3737" w14:textId="77777777" w:rsidR="00B541FD" w:rsidRPr="00B12112" w:rsidRDefault="00B541FD" w:rsidP="009E3BF8">
      <w:pPr>
        <w:widowControl w:val="0"/>
        <w:spacing w:line="240" w:lineRule="auto"/>
        <w:rPr>
          <w:noProof/>
          <w:szCs w:val="22"/>
          <w:lang w:val="hu-HU"/>
        </w:rPr>
      </w:pPr>
    </w:p>
    <w:p w14:paraId="6DDF3738" w14:textId="43CA8A2D" w:rsidR="00B541FD" w:rsidRPr="00B12112" w:rsidRDefault="00287C62" w:rsidP="009E3BF8">
      <w:pPr>
        <w:widowControl w:val="0"/>
        <w:spacing w:line="240" w:lineRule="auto"/>
        <w:rPr>
          <w:noProof/>
          <w:szCs w:val="22"/>
          <w:lang w:val="hu-HU"/>
        </w:rPr>
      </w:pPr>
      <w:r w:rsidRPr="00B12112">
        <w:rPr>
          <w:noProof/>
          <w:szCs w:val="22"/>
          <w:lang w:val="hu-HU"/>
        </w:rPr>
        <w:t xml:space="preserve">A vildagliptin és </w:t>
      </w:r>
      <w:r w:rsidR="00FC68FB">
        <w:rPr>
          <w:noProof/>
          <w:szCs w:val="22"/>
          <w:lang w:val="hu-HU"/>
        </w:rPr>
        <w:t xml:space="preserve">a </w:t>
      </w:r>
      <w:r w:rsidRPr="00B12112">
        <w:rPr>
          <w:noProof/>
          <w:szCs w:val="22"/>
          <w:lang w:val="hu-HU"/>
        </w:rPr>
        <w:t>metformin biztonságosság</w:t>
      </w:r>
      <w:r w:rsidR="00144A61" w:rsidRPr="00B12112">
        <w:rPr>
          <w:noProof/>
          <w:szCs w:val="22"/>
          <w:lang w:val="hu-HU"/>
        </w:rPr>
        <w:t>át</w:t>
      </w:r>
      <w:r w:rsidRPr="00B12112">
        <w:rPr>
          <w:noProof/>
          <w:szCs w:val="22"/>
          <w:lang w:val="hu-HU"/>
        </w:rPr>
        <w:t xml:space="preserve"> és hatásosság</w:t>
      </w:r>
      <w:r w:rsidR="00144A61" w:rsidRPr="00B12112">
        <w:rPr>
          <w:noProof/>
          <w:szCs w:val="22"/>
          <w:lang w:val="hu-HU"/>
        </w:rPr>
        <w:t>át</w:t>
      </w:r>
      <w:r w:rsidRPr="00B12112">
        <w:rPr>
          <w:noProof/>
          <w:szCs w:val="22"/>
          <w:lang w:val="hu-HU"/>
        </w:rPr>
        <w:t xml:space="preserve"> </w:t>
      </w:r>
      <w:r w:rsidR="00144A61" w:rsidRPr="00B12112">
        <w:rPr>
          <w:noProof/>
          <w:szCs w:val="22"/>
          <w:lang w:val="hu-HU"/>
        </w:rPr>
        <w:t xml:space="preserve">tiazolidindiont </w:t>
      </w:r>
      <w:r w:rsidRPr="00B12112">
        <w:rPr>
          <w:noProof/>
          <w:szCs w:val="22"/>
          <w:lang w:val="hu-HU"/>
        </w:rPr>
        <w:t>is tartalmazó</w:t>
      </w:r>
      <w:r w:rsidR="00BF5AF4" w:rsidRPr="00B12112">
        <w:rPr>
          <w:noProof/>
          <w:szCs w:val="22"/>
          <w:lang w:val="hu-HU"/>
        </w:rPr>
        <w:t xml:space="preserve"> </w:t>
      </w:r>
      <w:r w:rsidRPr="00B12112">
        <w:rPr>
          <w:noProof/>
          <w:szCs w:val="22"/>
          <w:lang w:val="hu-HU"/>
        </w:rPr>
        <w:t>hármas</w:t>
      </w:r>
      <w:r w:rsidR="002B25BF" w:rsidRPr="00B12112">
        <w:rPr>
          <w:noProof/>
          <w:szCs w:val="22"/>
          <w:lang w:val="hu-HU"/>
        </w:rPr>
        <w:t>, orális</w:t>
      </w:r>
      <w:r w:rsidRPr="00B12112">
        <w:rPr>
          <w:noProof/>
          <w:szCs w:val="22"/>
          <w:lang w:val="hu-HU"/>
        </w:rPr>
        <w:t xml:space="preserve"> kombinációban</w:t>
      </w:r>
      <w:r w:rsidR="004623C8" w:rsidRPr="00B12112">
        <w:rPr>
          <w:noProof/>
          <w:szCs w:val="22"/>
          <w:lang w:val="hu-HU"/>
        </w:rPr>
        <w:t xml:space="preserve"> </w:t>
      </w:r>
      <w:r w:rsidR="00144A61" w:rsidRPr="00B12112">
        <w:rPr>
          <w:noProof/>
          <w:szCs w:val="22"/>
          <w:lang w:val="hu-HU"/>
        </w:rPr>
        <w:t>nem igazolták.</w:t>
      </w:r>
    </w:p>
    <w:p w14:paraId="6DDF3739" w14:textId="77777777" w:rsidR="00B541FD" w:rsidRPr="00B12112" w:rsidRDefault="00B541FD" w:rsidP="009E3BF8">
      <w:pPr>
        <w:widowControl w:val="0"/>
        <w:spacing w:line="240" w:lineRule="auto"/>
        <w:rPr>
          <w:noProof/>
          <w:szCs w:val="22"/>
          <w:lang w:val="hu-HU"/>
        </w:rPr>
      </w:pPr>
    </w:p>
    <w:p w14:paraId="6DDF373A" w14:textId="77777777" w:rsidR="00B541FD" w:rsidRPr="00B12112" w:rsidRDefault="00B541FD" w:rsidP="009E3BF8">
      <w:pPr>
        <w:keepNext/>
        <w:widowControl w:val="0"/>
        <w:autoSpaceDE w:val="0"/>
        <w:autoSpaceDN w:val="0"/>
        <w:adjustRightInd w:val="0"/>
        <w:spacing w:line="240" w:lineRule="auto"/>
        <w:rPr>
          <w:i/>
          <w:noProof/>
          <w:szCs w:val="22"/>
          <w:u w:val="single"/>
          <w:lang w:val="hu-HU"/>
        </w:rPr>
      </w:pPr>
      <w:r w:rsidRPr="00B12112">
        <w:rPr>
          <w:i/>
          <w:noProof/>
          <w:szCs w:val="22"/>
          <w:u w:val="single"/>
          <w:lang w:val="hu-HU"/>
        </w:rPr>
        <w:t>Különleges betegcsoportok</w:t>
      </w:r>
    </w:p>
    <w:p w14:paraId="6DDF373B" w14:textId="57EF2F6E" w:rsidR="00267EC0" w:rsidRPr="00B12112" w:rsidRDefault="00267EC0" w:rsidP="009E3BF8">
      <w:pPr>
        <w:keepNext/>
        <w:widowControl w:val="0"/>
        <w:autoSpaceDE w:val="0"/>
        <w:autoSpaceDN w:val="0"/>
        <w:adjustRightInd w:val="0"/>
        <w:spacing w:line="240" w:lineRule="auto"/>
        <w:rPr>
          <w:i/>
          <w:iCs/>
          <w:noProof/>
          <w:szCs w:val="22"/>
          <w:lang w:val="hu-HU"/>
        </w:rPr>
      </w:pPr>
      <w:r w:rsidRPr="00B12112">
        <w:rPr>
          <w:i/>
          <w:iCs/>
          <w:noProof/>
          <w:szCs w:val="22"/>
          <w:lang w:val="hu-HU"/>
        </w:rPr>
        <w:t>Idős</w:t>
      </w:r>
      <w:r w:rsidR="0062196D" w:rsidRPr="00B12112">
        <w:rPr>
          <w:i/>
          <w:iCs/>
          <w:noProof/>
          <w:szCs w:val="22"/>
          <w:lang w:val="hu-HU"/>
        </w:rPr>
        <w:t>e</w:t>
      </w:r>
      <w:r w:rsidRPr="00B12112">
        <w:rPr>
          <w:i/>
          <w:iCs/>
          <w:noProof/>
          <w:szCs w:val="22"/>
          <w:lang w:val="hu-HU"/>
        </w:rPr>
        <w:t>k (≥ 65 év)</w:t>
      </w:r>
    </w:p>
    <w:p w14:paraId="6DDF373C" w14:textId="65E19095" w:rsidR="00267EC0" w:rsidRPr="00B12112" w:rsidRDefault="00267EC0" w:rsidP="009E3BF8">
      <w:pPr>
        <w:widowControl w:val="0"/>
        <w:autoSpaceDE w:val="0"/>
        <w:autoSpaceDN w:val="0"/>
        <w:adjustRightInd w:val="0"/>
        <w:spacing w:line="240" w:lineRule="auto"/>
        <w:rPr>
          <w:szCs w:val="22"/>
          <w:lang w:val="hu-HU" w:bidi="th-TH"/>
        </w:rPr>
      </w:pPr>
      <w:r w:rsidRPr="00B12112">
        <w:rPr>
          <w:szCs w:val="22"/>
          <w:lang w:val="hu-HU" w:bidi="th-TH"/>
        </w:rPr>
        <w:t xml:space="preserve">Mivel a metformin a vesén keresztül választódik ki, és az idős </w:t>
      </w:r>
      <w:r w:rsidRPr="002B54E7">
        <w:rPr>
          <w:szCs w:val="22"/>
          <w:lang w:val="hu-HU" w:bidi="th-TH"/>
        </w:rPr>
        <w:t>betegek</w:t>
      </w:r>
      <w:r w:rsidR="0062196D" w:rsidRPr="00354184">
        <w:rPr>
          <w:szCs w:val="22"/>
          <w:lang w:val="hu-HU" w:bidi="th-TH"/>
        </w:rPr>
        <w:t>nél jellemző</w:t>
      </w:r>
      <w:r w:rsidRPr="00B12112">
        <w:rPr>
          <w:szCs w:val="22"/>
          <w:lang w:val="hu-HU" w:bidi="th-TH"/>
        </w:rPr>
        <w:t xml:space="preserve"> a vese</w:t>
      </w:r>
      <w:r w:rsidR="0062196D" w:rsidRPr="00B12112">
        <w:rPr>
          <w:szCs w:val="22"/>
          <w:lang w:val="hu-HU" w:bidi="th-TH"/>
        </w:rPr>
        <w:t>károsodás kialakulása</w:t>
      </w:r>
      <w:r w:rsidRPr="00B12112">
        <w:rPr>
          <w:szCs w:val="22"/>
          <w:lang w:val="hu-HU" w:bidi="th-TH"/>
        </w:rPr>
        <w:t>, a</w:t>
      </w:r>
      <w:r w:rsidR="00E25910">
        <w:rPr>
          <w:szCs w:val="22"/>
          <w:lang w:val="hu-HU" w:bidi="th-TH"/>
        </w:rPr>
        <w:t xml:space="preserve"> </w:t>
      </w:r>
      <w:r w:rsidR="005A1707" w:rsidRPr="00FA4F23">
        <w:rPr>
          <w:szCs w:val="22"/>
          <w:lang w:val="hu-HU"/>
        </w:rPr>
        <w:t>Vildagliptin/Metformin hydrochloride Accord-ot</w:t>
      </w:r>
      <w:r w:rsidRPr="00B12112">
        <w:rPr>
          <w:szCs w:val="22"/>
          <w:lang w:val="hu-HU" w:bidi="th-TH"/>
        </w:rPr>
        <w:t xml:space="preserve"> szedő idősek veseműködését rendszeresen ellenőrizni kell (lásd 4.4 és 5.2 pont).</w:t>
      </w:r>
    </w:p>
    <w:p w14:paraId="6DDF373D" w14:textId="77777777" w:rsidR="00267EC0" w:rsidRPr="00B12112" w:rsidRDefault="00267EC0" w:rsidP="009E3BF8">
      <w:pPr>
        <w:widowControl w:val="0"/>
        <w:autoSpaceDE w:val="0"/>
        <w:autoSpaceDN w:val="0"/>
        <w:adjustRightInd w:val="0"/>
        <w:spacing w:line="240" w:lineRule="auto"/>
        <w:rPr>
          <w:noProof/>
          <w:szCs w:val="22"/>
          <w:lang w:val="hu-HU"/>
        </w:rPr>
      </w:pPr>
    </w:p>
    <w:p w14:paraId="6DDF373E" w14:textId="77777777" w:rsidR="00B541FD" w:rsidRPr="00B12112" w:rsidRDefault="00B541FD" w:rsidP="009E3BF8">
      <w:pPr>
        <w:pStyle w:val="Text"/>
        <w:keepNext/>
        <w:widowControl w:val="0"/>
        <w:spacing w:before="0"/>
        <w:jc w:val="left"/>
        <w:rPr>
          <w:i/>
          <w:iCs/>
          <w:sz w:val="22"/>
          <w:szCs w:val="22"/>
          <w:lang w:val="hu-HU"/>
        </w:rPr>
      </w:pPr>
      <w:r w:rsidRPr="00B12112">
        <w:rPr>
          <w:i/>
          <w:iCs/>
          <w:sz w:val="22"/>
          <w:szCs w:val="22"/>
          <w:lang w:val="hu-HU"/>
        </w:rPr>
        <w:t>Vesekárosodás</w:t>
      </w:r>
    </w:p>
    <w:p w14:paraId="6DDF373F" w14:textId="30587461" w:rsidR="00B23AB3" w:rsidRPr="00B12112" w:rsidRDefault="00B23AB3" w:rsidP="009E3BF8">
      <w:pPr>
        <w:widowControl w:val="0"/>
        <w:autoSpaceDE w:val="0"/>
        <w:autoSpaceDN w:val="0"/>
        <w:adjustRightInd w:val="0"/>
        <w:spacing w:line="240" w:lineRule="auto"/>
        <w:rPr>
          <w:rFonts w:eastAsia="SimSun"/>
          <w:color w:val="333333"/>
          <w:szCs w:val="22"/>
          <w:lang w:val="hu-HU" w:eastAsia="zh-CN"/>
        </w:rPr>
      </w:pPr>
      <w:r w:rsidRPr="00B12112">
        <w:rPr>
          <w:rFonts w:eastAsia="SimSun"/>
          <w:color w:val="333333"/>
          <w:szCs w:val="22"/>
          <w:lang w:val="hu-HU" w:eastAsia="zh-CN"/>
        </w:rPr>
        <w:t>A GFR értékét a metformin</w:t>
      </w:r>
      <w:r w:rsidR="0062196D" w:rsidRPr="00B12112">
        <w:rPr>
          <w:rFonts w:eastAsia="SimSun"/>
          <w:color w:val="333333"/>
          <w:szCs w:val="22"/>
          <w:lang w:val="hu-HU" w:eastAsia="zh-CN"/>
        </w:rPr>
        <w:t>-</w:t>
      </w:r>
      <w:r w:rsidRPr="00B12112">
        <w:rPr>
          <w:rFonts w:eastAsia="SimSun"/>
          <w:color w:val="333333"/>
          <w:szCs w:val="22"/>
          <w:lang w:val="hu-HU" w:eastAsia="zh-CN"/>
        </w:rPr>
        <w:t>tartalmú készítménnyel folytatott kezelés megkezdése előtt és a kezelés során legalább évente ellenőrizni kell. A vesekárosodás további romlása szempontjából fokozott kockázatnak kitett betegeknél és időseknél a veseműködés gyakoribb, például 3</w:t>
      </w:r>
      <w:r w:rsidRPr="00B12112">
        <w:rPr>
          <w:rFonts w:eastAsia="SimSun"/>
          <w:color w:val="333333"/>
          <w:szCs w:val="22"/>
          <w:lang w:val="hu-HU" w:eastAsia="zh-CN"/>
        </w:rPr>
        <w:noBreakHyphen/>
        <w:t>6 havonta történő ellenőrzése szükséges.</w:t>
      </w:r>
    </w:p>
    <w:p w14:paraId="6DDF3740" w14:textId="77777777" w:rsidR="00B23AB3" w:rsidRPr="00B12112" w:rsidRDefault="00B23AB3" w:rsidP="009E3BF8">
      <w:pPr>
        <w:widowControl w:val="0"/>
        <w:autoSpaceDE w:val="0"/>
        <w:autoSpaceDN w:val="0"/>
        <w:adjustRightInd w:val="0"/>
        <w:spacing w:line="240" w:lineRule="auto"/>
        <w:rPr>
          <w:rFonts w:eastAsia="SimSun"/>
          <w:color w:val="333333"/>
          <w:szCs w:val="22"/>
          <w:lang w:val="hu-HU" w:eastAsia="zh-CN"/>
        </w:rPr>
      </w:pPr>
    </w:p>
    <w:p w14:paraId="6DDF3741" w14:textId="75BE38E6" w:rsidR="00B23AB3" w:rsidRPr="00B12112" w:rsidRDefault="00B23AB3" w:rsidP="00B23AB3">
      <w:pPr>
        <w:rPr>
          <w:rFonts w:eastAsia="SimSun"/>
          <w:color w:val="333333"/>
          <w:szCs w:val="22"/>
          <w:lang w:val="hu-HU" w:eastAsia="zh-CN"/>
        </w:rPr>
      </w:pPr>
      <w:r w:rsidRPr="00B12112">
        <w:rPr>
          <w:rFonts w:eastAsia="SimSun"/>
          <w:color w:val="333333"/>
          <w:szCs w:val="22"/>
          <w:lang w:val="hu-HU" w:eastAsia="zh-CN"/>
        </w:rPr>
        <w:t xml:space="preserve">A metformin maximális napi </w:t>
      </w:r>
      <w:r w:rsidR="0062196D" w:rsidRPr="00B12112">
        <w:rPr>
          <w:rFonts w:eastAsia="SimSun"/>
          <w:color w:val="333333"/>
          <w:szCs w:val="22"/>
          <w:lang w:val="hu-HU" w:eastAsia="zh-CN"/>
        </w:rPr>
        <w:t>dózis</w:t>
      </w:r>
      <w:r w:rsidRPr="00B12112">
        <w:rPr>
          <w:rFonts w:eastAsia="SimSun"/>
          <w:color w:val="333333"/>
          <w:szCs w:val="22"/>
          <w:lang w:val="hu-HU" w:eastAsia="zh-CN"/>
        </w:rPr>
        <w:t>át lehetőleg naponta 2</w:t>
      </w:r>
      <w:r w:rsidRPr="00B12112">
        <w:rPr>
          <w:rFonts w:eastAsia="SimSun"/>
          <w:color w:val="333333"/>
          <w:szCs w:val="22"/>
          <w:lang w:val="hu-HU" w:eastAsia="zh-CN"/>
        </w:rPr>
        <w:noBreakHyphen/>
        <w:t xml:space="preserve">3 részre kell elosztani. Azon betegeknél, akiknél a GFR &lt; 60 ml/perc, a laktátacidózis kockázatát esetlegesen növelő faktorokat (lásd 4.4 pont) </w:t>
      </w:r>
      <w:r w:rsidR="0062196D" w:rsidRPr="00B12112">
        <w:rPr>
          <w:rFonts w:eastAsia="SimSun"/>
          <w:color w:val="333333"/>
          <w:szCs w:val="22"/>
          <w:lang w:val="hu-HU" w:eastAsia="zh-CN"/>
        </w:rPr>
        <w:t>felül</w:t>
      </w:r>
      <w:r w:rsidRPr="00B12112">
        <w:rPr>
          <w:rFonts w:eastAsia="SimSun"/>
          <w:color w:val="333333"/>
          <w:szCs w:val="22"/>
          <w:lang w:val="hu-HU" w:eastAsia="zh-CN"/>
        </w:rPr>
        <w:t xml:space="preserve"> kell v</w:t>
      </w:r>
      <w:r w:rsidR="0062196D" w:rsidRPr="00B12112">
        <w:rPr>
          <w:rFonts w:eastAsia="SimSun"/>
          <w:color w:val="333333"/>
          <w:szCs w:val="22"/>
          <w:lang w:val="hu-HU" w:eastAsia="zh-CN"/>
        </w:rPr>
        <w:t>izsgálni</w:t>
      </w:r>
      <w:r w:rsidRPr="00B12112">
        <w:rPr>
          <w:rFonts w:eastAsia="SimSun"/>
          <w:color w:val="333333"/>
          <w:szCs w:val="22"/>
          <w:lang w:val="hu-HU" w:eastAsia="zh-CN"/>
        </w:rPr>
        <w:t>, mielőtt a metformin</w:t>
      </w:r>
      <w:r w:rsidR="0062196D" w:rsidRPr="00B12112">
        <w:rPr>
          <w:rFonts w:eastAsia="SimSun"/>
          <w:color w:val="333333"/>
          <w:szCs w:val="22"/>
          <w:lang w:val="hu-HU" w:eastAsia="zh-CN"/>
        </w:rPr>
        <w:t>-</w:t>
      </w:r>
      <w:r w:rsidRPr="00B12112">
        <w:rPr>
          <w:rFonts w:eastAsia="SimSun"/>
          <w:color w:val="333333"/>
          <w:szCs w:val="22"/>
          <w:lang w:val="hu-HU" w:eastAsia="zh-CN"/>
        </w:rPr>
        <w:t>kezelés megkezdése felmerül.</w:t>
      </w:r>
    </w:p>
    <w:p w14:paraId="6DDF3742" w14:textId="77777777" w:rsidR="00B23AB3" w:rsidRPr="00B12112" w:rsidRDefault="00B23AB3" w:rsidP="00B23AB3">
      <w:pPr>
        <w:rPr>
          <w:rFonts w:eastAsia="SimSun"/>
          <w:color w:val="333333"/>
          <w:szCs w:val="22"/>
          <w:lang w:val="hu-HU" w:eastAsia="zh-CN"/>
        </w:rPr>
      </w:pPr>
    </w:p>
    <w:p w14:paraId="6DDF3743" w14:textId="0AFF7C35" w:rsidR="00B23AB3" w:rsidRPr="00B12112" w:rsidRDefault="00B23AB3" w:rsidP="00B23AB3">
      <w:pPr>
        <w:rPr>
          <w:rFonts w:eastAsia="SimSun"/>
          <w:color w:val="333333"/>
          <w:szCs w:val="22"/>
          <w:lang w:val="hu-HU" w:eastAsia="zh-CN"/>
        </w:rPr>
      </w:pPr>
      <w:r w:rsidRPr="00B12112">
        <w:rPr>
          <w:rFonts w:eastAsia="SimSun"/>
          <w:color w:val="333333"/>
          <w:szCs w:val="22"/>
          <w:lang w:val="hu-HU" w:eastAsia="zh-CN"/>
        </w:rPr>
        <w:t>Amennyiben nem áll rendelkezésre a</w:t>
      </w:r>
      <w:r w:rsidR="00E25910">
        <w:rPr>
          <w:rFonts w:eastAsia="SimSun"/>
          <w:color w:val="333333"/>
          <w:szCs w:val="22"/>
          <w:lang w:val="hu-HU" w:eastAsia="zh-CN"/>
        </w:rPr>
        <w:t xml:space="preserve"> </w:t>
      </w:r>
      <w:r w:rsidR="00B46A74" w:rsidRPr="00FA4F23">
        <w:rPr>
          <w:szCs w:val="22"/>
          <w:lang w:val="hu-HU"/>
        </w:rPr>
        <w:t>Vildagliptin/Metformin hydrochloride Accord</w:t>
      </w:r>
      <w:r w:rsidRPr="00B12112">
        <w:rPr>
          <w:rFonts w:eastAsia="SimSun"/>
          <w:color w:val="333333"/>
          <w:szCs w:val="22"/>
          <w:lang w:val="hu-HU" w:eastAsia="zh-CN"/>
        </w:rPr>
        <w:t xml:space="preserve"> megfelelő hatáserősségű formája, a fix dózisú kombináció helyett az egyedi monokomponenseket kell alkalmazni.</w:t>
      </w:r>
    </w:p>
    <w:p w14:paraId="6DDF3744" w14:textId="77777777" w:rsidR="00B541FD" w:rsidRPr="00B12112" w:rsidRDefault="00B541FD" w:rsidP="009E3BF8">
      <w:pPr>
        <w:widowControl w:val="0"/>
        <w:autoSpaceDE w:val="0"/>
        <w:autoSpaceDN w:val="0"/>
        <w:adjustRightInd w:val="0"/>
        <w:spacing w:line="240" w:lineRule="auto"/>
        <w:rPr>
          <w:noProof/>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3916"/>
        <w:gridCol w:w="2971"/>
      </w:tblGrid>
      <w:tr w:rsidR="00566D70" w:rsidRPr="00B12112" w14:paraId="6DDF3748" w14:textId="77777777" w:rsidTr="00901B7D">
        <w:tc>
          <w:tcPr>
            <w:tcW w:w="2175" w:type="dxa"/>
          </w:tcPr>
          <w:p w14:paraId="6DDF3745" w14:textId="77777777" w:rsidR="00566D70" w:rsidRPr="00B12112" w:rsidRDefault="00566D70" w:rsidP="009E3BF8">
            <w:pPr>
              <w:keepNext/>
              <w:keepLines/>
              <w:widowControl w:val="0"/>
              <w:spacing w:line="240" w:lineRule="auto"/>
              <w:rPr>
                <w:rFonts w:cs="Helvetica"/>
                <w:color w:val="333333"/>
              </w:rPr>
            </w:pPr>
            <w:r w:rsidRPr="00B12112">
              <w:rPr>
                <w:color w:val="333333"/>
              </w:rPr>
              <w:lastRenderedPageBreak/>
              <w:t>GFR ml/</w:t>
            </w:r>
            <w:r w:rsidR="003666C4" w:rsidRPr="00B12112">
              <w:rPr>
                <w:color w:val="333333"/>
              </w:rPr>
              <w:t>perc</w:t>
            </w:r>
          </w:p>
        </w:tc>
        <w:tc>
          <w:tcPr>
            <w:tcW w:w="3916" w:type="dxa"/>
          </w:tcPr>
          <w:p w14:paraId="6DDF3746" w14:textId="77777777" w:rsidR="00566D70" w:rsidRPr="00B12112" w:rsidRDefault="00566D70" w:rsidP="009E3BF8">
            <w:pPr>
              <w:keepNext/>
              <w:keepLines/>
              <w:widowControl w:val="0"/>
              <w:spacing w:line="240" w:lineRule="auto"/>
              <w:rPr>
                <w:rFonts w:cs="Helvetica"/>
                <w:color w:val="333333"/>
              </w:rPr>
            </w:pPr>
            <w:r w:rsidRPr="00B12112">
              <w:rPr>
                <w:color w:val="333333"/>
              </w:rPr>
              <w:t>Metformin</w:t>
            </w:r>
          </w:p>
        </w:tc>
        <w:tc>
          <w:tcPr>
            <w:tcW w:w="2971" w:type="dxa"/>
          </w:tcPr>
          <w:p w14:paraId="6DDF3747" w14:textId="77777777" w:rsidR="00566D70" w:rsidRPr="00B12112" w:rsidRDefault="00566D70" w:rsidP="009E3BF8">
            <w:pPr>
              <w:keepNext/>
              <w:keepLines/>
              <w:widowControl w:val="0"/>
              <w:spacing w:line="240" w:lineRule="auto"/>
              <w:rPr>
                <w:rFonts w:cs="Helvetica"/>
                <w:color w:val="333333"/>
              </w:rPr>
            </w:pPr>
            <w:r w:rsidRPr="00B12112">
              <w:rPr>
                <w:color w:val="333333"/>
              </w:rPr>
              <w:t>Vildagliptin</w:t>
            </w:r>
          </w:p>
        </w:tc>
      </w:tr>
      <w:tr w:rsidR="00566D70" w:rsidRPr="009F1C93" w14:paraId="6DDF374D" w14:textId="77777777" w:rsidTr="00901B7D">
        <w:tc>
          <w:tcPr>
            <w:tcW w:w="2175" w:type="dxa"/>
          </w:tcPr>
          <w:p w14:paraId="6DDF3749" w14:textId="77777777" w:rsidR="00566D70" w:rsidRPr="00B12112" w:rsidRDefault="00566D70" w:rsidP="009E3BF8">
            <w:pPr>
              <w:keepNext/>
              <w:keepLines/>
              <w:widowControl w:val="0"/>
              <w:spacing w:line="240" w:lineRule="auto"/>
              <w:rPr>
                <w:rFonts w:cs="Helvetica"/>
                <w:color w:val="333333"/>
              </w:rPr>
            </w:pPr>
            <w:r w:rsidRPr="00B12112">
              <w:rPr>
                <w:color w:val="333333"/>
              </w:rPr>
              <w:t>60</w:t>
            </w:r>
            <w:r w:rsidRPr="00B12112">
              <w:rPr>
                <w:color w:val="333333"/>
              </w:rPr>
              <w:noBreakHyphen/>
              <w:t>89</w:t>
            </w:r>
          </w:p>
        </w:tc>
        <w:tc>
          <w:tcPr>
            <w:tcW w:w="3916" w:type="dxa"/>
          </w:tcPr>
          <w:p w14:paraId="6DDF374A" w14:textId="1D99D8C0" w:rsidR="00A46C39" w:rsidRPr="00B12112" w:rsidRDefault="00A46C39" w:rsidP="00A46C39">
            <w:pPr>
              <w:rPr>
                <w:rFonts w:eastAsia="SimSun"/>
                <w:color w:val="333333"/>
                <w:szCs w:val="22"/>
                <w:lang w:val="hu-HU" w:eastAsia="zh-CN"/>
              </w:rPr>
            </w:pPr>
            <w:r w:rsidRPr="00B12112">
              <w:rPr>
                <w:rFonts w:eastAsia="SimSun"/>
                <w:color w:val="333333"/>
                <w:szCs w:val="22"/>
                <w:lang w:val="hu-HU" w:eastAsia="zh-CN"/>
              </w:rPr>
              <w:t xml:space="preserve">A maximális napi </w:t>
            </w:r>
            <w:r w:rsidR="0062196D" w:rsidRPr="00B12112">
              <w:rPr>
                <w:rFonts w:eastAsia="SimSun"/>
                <w:color w:val="333333"/>
                <w:szCs w:val="22"/>
                <w:lang w:val="hu-HU" w:eastAsia="zh-CN"/>
              </w:rPr>
              <w:t>dózis</w:t>
            </w:r>
            <w:r w:rsidRPr="00B12112">
              <w:rPr>
                <w:rFonts w:eastAsia="SimSun"/>
                <w:color w:val="333333"/>
                <w:szCs w:val="22"/>
                <w:lang w:val="hu-HU" w:eastAsia="zh-CN"/>
              </w:rPr>
              <w:t xml:space="preserve"> 3000 mg.</w:t>
            </w:r>
          </w:p>
          <w:p w14:paraId="6DDF374B" w14:textId="636FDC9C" w:rsidR="00566D70" w:rsidRPr="00B12112" w:rsidRDefault="00A46C39" w:rsidP="0062196D">
            <w:pPr>
              <w:keepNext/>
              <w:keepLines/>
              <w:widowControl w:val="0"/>
              <w:spacing w:line="240" w:lineRule="auto"/>
              <w:rPr>
                <w:rFonts w:cs="Helvetica"/>
                <w:color w:val="333333"/>
                <w:lang w:val="hu-HU"/>
              </w:rPr>
            </w:pPr>
            <w:r w:rsidRPr="00B12112">
              <w:rPr>
                <w:rFonts w:eastAsia="SimSun"/>
                <w:color w:val="333333"/>
                <w:szCs w:val="22"/>
                <w:lang w:val="hu-HU" w:eastAsia="zh-CN"/>
              </w:rPr>
              <w:t>A vese</w:t>
            </w:r>
            <w:r w:rsidR="0062196D" w:rsidRPr="00B12112">
              <w:rPr>
                <w:rFonts w:eastAsia="SimSun"/>
                <w:color w:val="333333"/>
                <w:szCs w:val="22"/>
                <w:lang w:val="hu-HU" w:eastAsia="zh-CN"/>
              </w:rPr>
              <w:t>károsodáshoz</w:t>
            </w:r>
            <w:r w:rsidRPr="00B12112">
              <w:rPr>
                <w:rFonts w:eastAsia="SimSun"/>
                <w:color w:val="333333"/>
                <w:szCs w:val="22"/>
                <w:lang w:val="hu-HU" w:eastAsia="zh-CN"/>
              </w:rPr>
              <w:t xml:space="preserve"> mérten megfontolandó a</w:t>
            </w:r>
            <w:r w:rsidR="0062196D" w:rsidRPr="00B12112">
              <w:rPr>
                <w:rFonts w:eastAsia="SimSun"/>
                <w:color w:val="333333"/>
                <w:szCs w:val="22"/>
                <w:lang w:val="hu-HU" w:eastAsia="zh-CN"/>
              </w:rPr>
              <w:t xml:space="preserve"> dózis</w:t>
            </w:r>
            <w:r w:rsidRPr="00B12112">
              <w:rPr>
                <w:rFonts w:eastAsia="SimSun"/>
                <w:color w:val="333333"/>
                <w:szCs w:val="22"/>
                <w:lang w:val="hu-HU" w:eastAsia="zh-CN"/>
              </w:rPr>
              <w:t xml:space="preserve"> csökkentése.</w:t>
            </w:r>
          </w:p>
        </w:tc>
        <w:tc>
          <w:tcPr>
            <w:tcW w:w="2971" w:type="dxa"/>
          </w:tcPr>
          <w:p w14:paraId="6DDF374C" w14:textId="77777777" w:rsidR="00566D70" w:rsidRPr="00B12112" w:rsidRDefault="00566D70" w:rsidP="009E3BF8">
            <w:pPr>
              <w:keepNext/>
              <w:keepLines/>
              <w:widowControl w:val="0"/>
              <w:spacing w:line="240" w:lineRule="auto"/>
              <w:rPr>
                <w:rFonts w:cs="Helvetica"/>
                <w:color w:val="333333"/>
                <w:lang w:val="hu-HU"/>
              </w:rPr>
            </w:pPr>
            <w:r w:rsidRPr="00B12112">
              <w:rPr>
                <w:color w:val="333333"/>
                <w:lang w:val="hu-HU"/>
              </w:rPr>
              <w:t>A dózis módosítása nem szükséges.</w:t>
            </w:r>
          </w:p>
        </w:tc>
      </w:tr>
      <w:tr w:rsidR="005C2276" w:rsidRPr="00B12112" w14:paraId="6DDF3752" w14:textId="77777777" w:rsidTr="00901B7D">
        <w:tc>
          <w:tcPr>
            <w:tcW w:w="2175" w:type="dxa"/>
          </w:tcPr>
          <w:p w14:paraId="6DDF374E" w14:textId="77777777" w:rsidR="005C2276" w:rsidRPr="00B12112" w:rsidRDefault="005C2276" w:rsidP="009E3BF8">
            <w:pPr>
              <w:keepNext/>
              <w:keepLines/>
              <w:widowControl w:val="0"/>
              <w:spacing w:line="240" w:lineRule="auto"/>
              <w:rPr>
                <w:rFonts w:cs="Helvetica"/>
                <w:color w:val="333333"/>
              </w:rPr>
            </w:pPr>
            <w:r w:rsidRPr="00B12112">
              <w:rPr>
                <w:color w:val="333333"/>
              </w:rPr>
              <w:t>45</w:t>
            </w:r>
            <w:r w:rsidRPr="00B12112">
              <w:rPr>
                <w:color w:val="333333"/>
              </w:rPr>
              <w:noBreakHyphen/>
              <w:t>59</w:t>
            </w:r>
          </w:p>
        </w:tc>
        <w:tc>
          <w:tcPr>
            <w:tcW w:w="3916" w:type="dxa"/>
          </w:tcPr>
          <w:p w14:paraId="6DDF374F" w14:textId="556F3E90" w:rsidR="005C2276" w:rsidRPr="00B12112" w:rsidRDefault="00A46C39" w:rsidP="009E3BF8">
            <w:pPr>
              <w:keepNext/>
              <w:keepLines/>
              <w:widowControl w:val="0"/>
              <w:spacing w:line="240" w:lineRule="auto"/>
              <w:rPr>
                <w:rFonts w:cs="Helvetica"/>
                <w:color w:val="333333"/>
              </w:rPr>
            </w:pPr>
            <w:r w:rsidRPr="00B12112">
              <w:rPr>
                <w:rFonts w:cs="Helvetica"/>
                <w:color w:val="333333"/>
              </w:rPr>
              <w:t xml:space="preserve">A </w:t>
            </w:r>
            <w:proofErr w:type="spellStart"/>
            <w:r w:rsidRPr="00B12112">
              <w:rPr>
                <w:rFonts w:cs="Helvetica"/>
                <w:color w:val="333333"/>
              </w:rPr>
              <w:t>maximális</w:t>
            </w:r>
            <w:proofErr w:type="spellEnd"/>
            <w:r w:rsidRPr="00B12112">
              <w:rPr>
                <w:rFonts w:cs="Helvetica"/>
                <w:color w:val="333333"/>
              </w:rPr>
              <w:t xml:space="preserve"> </w:t>
            </w:r>
            <w:proofErr w:type="spellStart"/>
            <w:r w:rsidRPr="00B12112">
              <w:rPr>
                <w:rFonts w:cs="Helvetica"/>
                <w:color w:val="333333"/>
              </w:rPr>
              <w:t>napi</w:t>
            </w:r>
            <w:proofErr w:type="spellEnd"/>
            <w:r w:rsidRPr="00B12112">
              <w:rPr>
                <w:rFonts w:cs="Helvetica"/>
                <w:color w:val="333333"/>
              </w:rPr>
              <w:t xml:space="preserve"> </w:t>
            </w:r>
            <w:proofErr w:type="spellStart"/>
            <w:r w:rsidR="0062196D" w:rsidRPr="00B12112">
              <w:rPr>
                <w:rFonts w:cs="Helvetica"/>
                <w:color w:val="333333"/>
              </w:rPr>
              <w:t>dózis</w:t>
            </w:r>
            <w:proofErr w:type="spellEnd"/>
            <w:r w:rsidRPr="00B12112">
              <w:rPr>
                <w:rFonts w:cs="Helvetica"/>
                <w:color w:val="333333"/>
              </w:rPr>
              <w:t xml:space="preserve"> 2000 mg.</w:t>
            </w:r>
          </w:p>
          <w:p w14:paraId="6DDF3750" w14:textId="27BFF7C0" w:rsidR="00A46C39" w:rsidRPr="00B12112" w:rsidRDefault="00A46C39" w:rsidP="009E3BF8">
            <w:pPr>
              <w:keepNext/>
              <w:keepLines/>
              <w:widowControl w:val="0"/>
              <w:spacing w:line="240" w:lineRule="auto"/>
              <w:rPr>
                <w:rFonts w:cs="Helvetica"/>
                <w:color w:val="333333"/>
              </w:rPr>
            </w:pPr>
            <w:r w:rsidRPr="00B12112">
              <w:rPr>
                <w:rFonts w:cs="Helvetica"/>
                <w:color w:val="333333"/>
              </w:rPr>
              <w:t xml:space="preserve">A </w:t>
            </w:r>
            <w:proofErr w:type="spellStart"/>
            <w:r w:rsidRPr="00B12112">
              <w:rPr>
                <w:rFonts w:cs="Helvetica"/>
                <w:color w:val="333333"/>
              </w:rPr>
              <w:t>kezdő</w:t>
            </w:r>
            <w:proofErr w:type="spellEnd"/>
            <w:r w:rsidRPr="00B12112">
              <w:rPr>
                <w:rFonts w:cs="Helvetica"/>
                <w:color w:val="333333"/>
              </w:rPr>
              <w:t xml:space="preserve"> </w:t>
            </w:r>
            <w:proofErr w:type="spellStart"/>
            <w:r w:rsidRPr="00B12112">
              <w:rPr>
                <w:rFonts w:cs="Helvetica"/>
                <w:color w:val="333333"/>
              </w:rPr>
              <w:t>dózis</w:t>
            </w:r>
            <w:proofErr w:type="spellEnd"/>
            <w:r w:rsidRPr="00B12112">
              <w:rPr>
                <w:rFonts w:cs="Helvetica"/>
                <w:color w:val="333333"/>
              </w:rPr>
              <w:t xml:space="preserve"> </w:t>
            </w:r>
            <w:proofErr w:type="spellStart"/>
            <w:r w:rsidRPr="00B12112">
              <w:rPr>
                <w:rFonts w:cs="Helvetica"/>
                <w:color w:val="333333"/>
              </w:rPr>
              <w:t>legfeljebb</w:t>
            </w:r>
            <w:proofErr w:type="spellEnd"/>
            <w:r w:rsidRPr="00B12112">
              <w:rPr>
                <w:rFonts w:cs="Helvetica"/>
                <w:color w:val="333333"/>
              </w:rPr>
              <w:t xml:space="preserve"> a </w:t>
            </w:r>
            <w:proofErr w:type="spellStart"/>
            <w:r w:rsidRPr="00B12112">
              <w:rPr>
                <w:rFonts w:cs="Helvetica"/>
                <w:color w:val="333333"/>
              </w:rPr>
              <w:t>maximális</w:t>
            </w:r>
            <w:proofErr w:type="spellEnd"/>
            <w:r w:rsidRPr="00B12112">
              <w:rPr>
                <w:rFonts w:cs="Helvetica"/>
                <w:color w:val="333333"/>
              </w:rPr>
              <w:t xml:space="preserve"> </w:t>
            </w:r>
            <w:proofErr w:type="spellStart"/>
            <w:r w:rsidR="0062196D" w:rsidRPr="00B12112">
              <w:rPr>
                <w:rFonts w:cs="Helvetica"/>
                <w:color w:val="333333"/>
              </w:rPr>
              <w:t>dózis</w:t>
            </w:r>
            <w:proofErr w:type="spellEnd"/>
            <w:r w:rsidRPr="00B12112">
              <w:rPr>
                <w:rFonts w:cs="Helvetica"/>
                <w:color w:val="333333"/>
              </w:rPr>
              <w:t xml:space="preserve"> </w:t>
            </w:r>
            <w:proofErr w:type="spellStart"/>
            <w:r w:rsidRPr="00B12112">
              <w:rPr>
                <w:rFonts w:cs="Helvetica"/>
                <w:color w:val="333333"/>
              </w:rPr>
              <w:t>fele</w:t>
            </w:r>
            <w:proofErr w:type="spellEnd"/>
            <w:r w:rsidRPr="00B12112">
              <w:rPr>
                <w:rFonts w:cs="Helvetica"/>
                <w:color w:val="333333"/>
              </w:rPr>
              <w:t>.</w:t>
            </w:r>
          </w:p>
        </w:tc>
        <w:tc>
          <w:tcPr>
            <w:tcW w:w="2971" w:type="dxa"/>
            <w:vMerge w:val="restart"/>
          </w:tcPr>
          <w:p w14:paraId="6DDF3751" w14:textId="0A9047A3" w:rsidR="005C2276" w:rsidRPr="00B12112" w:rsidRDefault="005C2276" w:rsidP="009E3BF8">
            <w:pPr>
              <w:keepNext/>
              <w:keepLines/>
              <w:widowControl w:val="0"/>
              <w:spacing w:line="240" w:lineRule="auto"/>
              <w:rPr>
                <w:rFonts w:cs="Helvetica"/>
                <w:color w:val="333333"/>
                <w:lang w:val="es-ES"/>
              </w:rPr>
            </w:pPr>
            <w:r w:rsidRPr="00B12112">
              <w:rPr>
                <w:lang w:val="es-ES"/>
              </w:rPr>
              <w:t xml:space="preserve">A maximális teljes napi </w:t>
            </w:r>
            <w:r w:rsidR="0062196D" w:rsidRPr="00B12112">
              <w:rPr>
                <w:lang w:val="es-ES"/>
              </w:rPr>
              <w:t>dózis</w:t>
            </w:r>
            <w:r w:rsidRPr="00B12112">
              <w:rPr>
                <w:lang w:val="es-ES"/>
              </w:rPr>
              <w:t xml:space="preserve"> 50 mg.</w:t>
            </w:r>
          </w:p>
        </w:tc>
      </w:tr>
      <w:tr w:rsidR="005C2276" w:rsidRPr="00B12112" w14:paraId="6DDF3757" w14:textId="77777777" w:rsidTr="00901B7D">
        <w:trPr>
          <w:trHeight w:val="47"/>
        </w:trPr>
        <w:tc>
          <w:tcPr>
            <w:tcW w:w="2175" w:type="dxa"/>
          </w:tcPr>
          <w:p w14:paraId="6DDF3753" w14:textId="77777777" w:rsidR="005C2276" w:rsidRPr="00B12112" w:rsidRDefault="005C2276" w:rsidP="009E3BF8">
            <w:pPr>
              <w:keepNext/>
              <w:keepLines/>
              <w:widowControl w:val="0"/>
              <w:spacing w:line="240" w:lineRule="auto"/>
              <w:rPr>
                <w:rFonts w:cs="Helvetica"/>
                <w:color w:val="333333"/>
              </w:rPr>
            </w:pPr>
            <w:r w:rsidRPr="00B12112">
              <w:rPr>
                <w:color w:val="333333"/>
              </w:rPr>
              <w:t>30</w:t>
            </w:r>
            <w:r w:rsidRPr="00B12112">
              <w:rPr>
                <w:color w:val="333333"/>
              </w:rPr>
              <w:noBreakHyphen/>
              <w:t>44</w:t>
            </w:r>
          </w:p>
        </w:tc>
        <w:tc>
          <w:tcPr>
            <w:tcW w:w="3916" w:type="dxa"/>
          </w:tcPr>
          <w:p w14:paraId="6DDF3754" w14:textId="5C18E53F" w:rsidR="005C2276" w:rsidRPr="00B12112" w:rsidRDefault="00A46C39" w:rsidP="009E3BF8">
            <w:pPr>
              <w:keepNext/>
              <w:keepLines/>
              <w:widowControl w:val="0"/>
              <w:spacing w:line="240" w:lineRule="auto"/>
              <w:rPr>
                <w:rFonts w:cs="Helvetica"/>
                <w:color w:val="333333"/>
              </w:rPr>
            </w:pPr>
            <w:r w:rsidRPr="00B12112">
              <w:rPr>
                <w:rFonts w:cs="Helvetica"/>
                <w:color w:val="333333"/>
              </w:rPr>
              <w:t xml:space="preserve">A </w:t>
            </w:r>
            <w:proofErr w:type="spellStart"/>
            <w:r w:rsidRPr="00B12112">
              <w:rPr>
                <w:rFonts w:cs="Helvetica"/>
                <w:color w:val="333333"/>
              </w:rPr>
              <w:t>maximális</w:t>
            </w:r>
            <w:proofErr w:type="spellEnd"/>
            <w:r w:rsidRPr="00B12112">
              <w:rPr>
                <w:rFonts w:cs="Helvetica"/>
                <w:color w:val="333333"/>
              </w:rPr>
              <w:t xml:space="preserve"> </w:t>
            </w:r>
            <w:proofErr w:type="spellStart"/>
            <w:r w:rsidRPr="00B12112">
              <w:rPr>
                <w:rFonts w:cs="Helvetica"/>
                <w:color w:val="333333"/>
              </w:rPr>
              <w:t>napi</w:t>
            </w:r>
            <w:proofErr w:type="spellEnd"/>
            <w:r w:rsidRPr="00B12112">
              <w:rPr>
                <w:rFonts w:cs="Helvetica"/>
                <w:color w:val="333333"/>
              </w:rPr>
              <w:t xml:space="preserve"> </w:t>
            </w:r>
            <w:proofErr w:type="spellStart"/>
            <w:r w:rsidR="0062196D" w:rsidRPr="00B12112">
              <w:rPr>
                <w:rFonts w:cs="Helvetica"/>
                <w:color w:val="333333"/>
              </w:rPr>
              <w:t>dózis</w:t>
            </w:r>
            <w:proofErr w:type="spellEnd"/>
            <w:r w:rsidRPr="00B12112">
              <w:rPr>
                <w:rFonts w:cs="Helvetica"/>
                <w:color w:val="333333"/>
              </w:rPr>
              <w:t xml:space="preserve"> 1000 mg.</w:t>
            </w:r>
          </w:p>
          <w:p w14:paraId="6DDF3755" w14:textId="421F8218" w:rsidR="00A46C39" w:rsidRPr="00B12112" w:rsidRDefault="00A46C39" w:rsidP="009E3BF8">
            <w:pPr>
              <w:keepNext/>
              <w:keepLines/>
              <w:widowControl w:val="0"/>
              <w:spacing w:line="240" w:lineRule="auto"/>
              <w:rPr>
                <w:rFonts w:cs="Helvetica"/>
                <w:color w:val="333333"/>
              </w:rPr>
            </w:pPr>
            <w:r w:rsidRPr="00B12112">
              <w:rPr>
                <w:rFonts w:cs="Helvetica"/>
                <w:color w:val="333333"/>
              </w:rPr>
              <w:t xml:space="preserve">A </w:t>
            </w:r>
            <w:proofErr w:type="spellStart"/>
            <w:r w:rsidRPr="00B12112">
              <w:rPr>
                <w:rFonts w:cs="Helvetica"/>
                <w:color w:val="333333"/>
              </w:rPr>
              <w:t>kezdő</w:t>
            </w:r>
            <w:proofErr w:type="spellEnd"/>
            <w:r w:rsidRPr="00B12112">
              <w:rPr>
                <w:rFonts w:cs="Helvetica"/>
                <w:color w:val="333333"/>
              </w:rPr>
              <w:t xml:space="preserve"> </w:t>
            </w:r>
            <w:proofErr w:type="spellStart"/>
            <w:r w:rsidRPr="00B12112">
              <w:rPr>
                <w:rFonts w:cs="Helvetica"/>
                <w:color w:val="333333"/>
              </w:rPr>
              <w:t>dózis</w:t>
            </w:r>
            <w:proofErr w:type="spellEnd"/>
            <w:r w:rsidRPr="00B12112">
              <w:rPr>
                <w:rFonts w:cs="Helvetica"/>
                <w:color w:val="333333"/>
              </w:rPr>
              <w:t xml:space="preserve"> </w:t>
            </w:r>
            <w:proofErr w:type="spellStart"/>
            <w:r w:rsidRPr="00B12112">
              <w:rPr>
                <w:rFonts w:cs="Helvetica"/>
                <w:color w:val="333333"/>
              </w:rPr>
              <w:t>legfeljebb</w:t>
            </w:r>
            <w:proofErr w:type="spellEnd"/>
            <w:r w:rsidRPr="00B12112">
              <w:rPr>
                <w:rFonts w:cs="Helvetica"/>
                <w:color w:val="333333"/>
              </w:rPr>
              <w:t xml:space="preserve"> a </w:t>
            </w:r>
            <w:proofErr w:type="spellStart"/>
            <w:r w:rsidRPr="00B12112">
              <w:rPr>
                <w:rFonts w:cs="Helvetica"/>
                <w:color w:val="333333"/>
              </w:rPr>
              <w:t>maximális</w:t>
            </w:r>
            <w:proofErr w:type="spellEnd"/>
            <w:r w:rsidRPr="00B12112">
              <w:rPr>
                <w:rFonts w:cs="Helvetica"/>
                <w:color w:val="333333"/>
              </w:rPr>
              <w:t xml:space="preserve"> </w:t>
            </w:r>
            <w:proofErr w:type="spellStart"/>
            <w:r w:rsidR="0062196D" w:rsidRPr="00B12112">
              <w:rPr>
                <w:rFonts w:cs="Helvetica"/>
                <w:color w:val="333333"/>
              </w:rPr>
              <w:t>dózis</w:t>
            </w:r>
            <w:proofErr w:type="spellEnd"/>
            <w:r w:rsidRPr="00B12112">
              <w:rPr>
                <w:rFonts w:cs="Helvetica"/>
                <w:color w:val="333333"/>
              </w:rPr>
              <w:t xml:space="preserve"> </w:t>
            </w:r>
            <w:proofErr w:type="spellStart"/>
            <w:r w:rsidRPr="00B12112">
              <w:rPr>
                <w:rFonts w:cs="Helvetica"/>
                <w:color w:val="333333"/>
              </w:rPr>
              <w:t>fele</w:t>
            </w:r>
            <w:proofErr w:type="spellEnd"/>
            <w:r w:rsidRPr="00B12112">
              <w:rPr>
                <w:rFonts w:cs="Helvetica"/>
                <w:color w:val="333333"/>
              </w:rPr>
              <w:t>.</w:t>
            </w:r>
          </w:p>
        </w:tc>
        <w:tc>
          <w:tcPr>
            <w:tcW w:w="2971" w:type="dxa"/>
            <w:vMerge/>
          </w:tcPr>
          <w:p w14:paraId="6DDF3756" w14:textId="77777777" w:rsidR="005C2276" w:rsidRPr="00B12112" w:rsidRDefault="005C2276" w:rsidP="009E3BF8">
            <w:pPr>
              <w:keepNext/>
              <w:keepLines/>
              <w:widowControl w:val="0"/>
              <w:spacing w:line="240" w:lineRule="auto"/>
              <w:rPr>
                <w:rFonts w:cs="Helvetica"/>
                <w:color w:val="333333"/>
              </w:rPr>
            </w:pPr>
          </w:p>
        </w:tc>
      </w:tr>
      <w:tr w:rsidR="005C2276" w:rsidRPr="00B12112" w14:paraId="6DDF375B" w14:textId="77777777" w:rsidTr="00901B7D">
        <w:trPr>
          <w:trHeight w:val="47"/>
        </w:trPr>
        <w:tc>
          <w:tcPr>
            <w:tcW w:w="2175" w:type="dxa"/>
          </w:tcPr>
          <w:p w14:paraId="6DDF3758" w14:textId="77777777" w:rsidR="005C2276" w:rsidRPr="00B12112" w:rsidRDefault="005C2276" w:rsidP="009E3BF8">
            <w:pPr>
              <w:keepNext/>
              <w:keepLines/>
              <w:widowControl w:val="0"/>
              <w:spacing w:line="240" w:lineRule="auto"/>
              <w:rPr>
                <w:color w:val="333333"/>
              </w:rPr>
            </w:pPr>
            <w:r w:rsidRPr="00B12112">
              <w:rPr>
                <w:color w:val="333333"/>
              </w:rPr>
              <w:t>&lt;30</w:t>
            </w:r>
          </w:p>
        </w:tc>
        <w:tc>
          <w:tcPr>
            <w:tcW w:w="3916" w:type="dxa"/>
          </w:tcPr>
          <w:p w14:paraId="6DDF3759" w14:textId="77777777" w:rsidR="005C2276" w:rsidRPr="00B12112" w:rsidRDefault="00A46C39" w:rsidP="009E3BF8">
            <w:pPr>
              <w:keepNext/>
              <w:keepLines/>
              <w:widowControl w:val="0"/>
              <w:spacing w:line="240" w:lineRule="auto"/>
              <w:rPr>
                <w:rFonts w:cs="Helvetica"/>
                <w:color w:val="333333"/>
              </w:rPr>
            </w:pPr>
            <w:r w:rsidRPr="00B12112">
              <w:rPr>
                <w:rFonts w:cs="Helvetica"/>
                <w:color w:val="333333"/>
              </w:rPr>
              <w:t xml:space="preserve">A metformin </w:t>
            </w:r>
            <w:proofErr w:type="spellStart"/>
            <w:r w:rsidRPr="00B12112">
              <w:rPr>
                <w:rFonts w:cs="Helvetica"/>
                <w:color w:val="333333"/>
              </w:rPr>
              <w:t>ellenjavallt</w:t>
            </w:r>
            <w:proofErr w:type="spellEnd"/>
            <w:r w:rsidRPr="00B12112">
              <w:rPr>
                <w:rFonts w:cs="Helvetica"/>
                <w:color w:val="333333"/>
              </w:rPr>
              <w:t>.</w:t>
            </w:r>
          </w:p>
        </w:tc>
        <w:tc>
          <w:tcPr>
            <w:tcW w:w="2971" w:type="dxa"/>
            <w:vMerge/>
          </w:tcPr>
          <w:p w14:paraId="6DDF375A" w14:textId="77777777" w:rsidR="005C2276" w:rsidRPr="00B12112" w:rsidRDefault="005C2276" w:rsidP="009E3BF8">
            <w:pPr>
              <w:keepNext/>
              <w:keepLines/>
              <w:widowControl w:val="0"/>
              <w:spacing w:line="240" w:lineRule="auto"/>
              <w:rPr>
                <w:rFonts w:cs="Helvetica"/>
                <w:color w:val="333333"/>
              </w:rPr>
            </w:pPr>
          </w:p>
        </w:tc>
      </w:tr>
    </w:tbl>
    <w:p w14:paraId="6DDF375C" w14:textId="77777777" w:rsidR="00FC48A5" w:rsidRPr="00B12112" w:rsidRDefault="00FC48A5" w:rsidP="009E3BF8">
      <w:pPr>
        <w:widowControl w:val="0"/>
        <w:autoSpaceDE w:val="0"/>
        <w:autoSpaceDN w:val="0"/>
        <w:adjustRightInd w:val="0"/>
        <w:spacing w:line="240" w:lineRule="auto"/>
        <w:rPr>
          <w:noProof/>
          <w:szCs w:val="22"/>
          <w:lang w:val="hu-HU"/>
        </w:rPr>
      </w:pPr>
    </w:p>
    <w:p w14:paraId="6DDF375D" w14:textId="77777777" w:rsidR="00B541FD" w:rsidRPr="00B12112" w:rsidRDefault="00B541FD" w:rsidP="009E3BF8">
      <w:pPr>
        <w:keepNext/>
        <w:widowControl w:val="0"/>
        <w:autoSpaceDE w:val="0"/>
        <w:autoSpaceDN w:val="0"/>
        <w:adjustRightInd w:val="0"/>
        <w:spacing w:line="240" w:lineRule="auto"/>
        <w:rPr>
          <w:i/>
          <w:noProof/>
          <w:szCs w:val="22"/>
          <w:lang w:val="hu-HU"/>
        </w:rPr>
      </w:pPr>
      <w:r w:rsidRPr="00B12112">
        <w:rPr>
          <w:i/>
          <w:noProof/>
          <w:szCs w:val="22"/>
          <w:lang w:val="hu-HU"/>
        </w:rPr>
        <w:t>Májkárosodás</w:t>
      </w:r>
    </w:p>
    <w:p w14:paraId="6DDF375E" w14:textId="134D942D" w:rsidR="00B541FD" w:rsidRPr="00B12112" w:rsidRDefault="00B541FD" w:rsidP="009E3BF8">
      <w:pPr>
        <w:widowControl w:val="0"/>
        <w:autoSpaceDE w:val="0"/>
        <w:autoSpaceDN w:val="0"/>
        <w:adjustRightInd w:val="0"/>
        <w:spacing w:line="240" w:lineRule="auto"/>
        <w:rPr>
          <w:noProof/>
          <w:szCs w:val="22"/>
          <w:lang w:val="hu-HU"/>
        </w:rPr>
      </w:pPr>
      <w:r w:rsidRPr="00B12112">
        <w:rPr>
          <w:szCs w:val="22"/>
          <w:lang w:val="hu-HU" w:bidi="th-TH"/>
        </w:rPr>
        <w:t>A</w:t>
      </w:r>
      <w:r w:rsidR="00E25910">
        <w:rPr>
          <w:szCs w:val="22"/>
          <w:lang w:val="hu-HU" w:bidi="th-TH"/>
        </w:rPr>
        <w:t xml:space="preserve"> </w:t>
      </w:r>
      <w:r w:rsidR="00EE5498" w:rsidRPr="00FA4F23">
        <w:rPr>
          <w:szCs w:val="22"/>
          <w:lang w:val="hu-HU"/>
        </w:rPr>
        <w:t>Vildagliptin/Metformin hydrochloride Accord-ot</w:t>
      </w:r>
      <w:r w:rsidRPr="00B12112">
        <w:rPr>
          <w:szCs w:val="22"/>
          <w:lang w:val="hu-HU" w:bidi="th-TH"/>
        </w:rPr>
        <w:t xml:space="preserve"> nem szabad alkalmazni májkárosodásban szenvedő betegek esetén</w:t>
      </w:r>
      <w:r w:rsidRPr="00B12112">
        <w:rPr>
          <w:szCs w:val="22"/>
          <w:lang w:val="hu-HU"/>
        </w:rPr>
        <w:t xml:space="preserve">, beleértve azokat a betegeket is, akiknél a kezelés előtt a </w:t>
      </w:r>
      <w:r w:rsidR="0062196D" w:rsidRPr="00B12112">
        <w:rPr>
          <w:lang w:val="hu-HU"/>
        </w:rPr>
        <w:t>glutamát-piruvát-transzamináz</w:t>
      </w:r>
      <w:r w:rsidRPr="00B12112">
        <w:rPr>
          <w:szCs w:val="22"/>
          <w:lang w:val="hu-HU"/>
        </w:rPr>
        <w:t xml:space="preserve"> (</w:t>
      </w:r>
      <w:r w:rsidR="0062196D" w:rsidRPr="00B12112">
        <w:rPr>
          <w:szCs w:val="22"/>
          <w:lang w:val="hu-HU"/>
        </w:rPr>
        <w:t>GPT [</w:t>
      </w:r>
      <w:r w:rsidRPr="00B12112">
        <w:rPr>
          <w:szCs w:val="22"/>
          <w:lang w:val="hu-HU"/>
        </w:rPr>
        <w:t>AL</w:t>
      </w:r>
      <w:r w:rsidR="0062196D" w:rsidRPr="00B12112">
        <w:rPr>
          <w:szCs w:val="22"/>
          <w:lang w:val="hu-HU"/>
        </w:rPr>
        <w:t>A</w:t>
      </w:r>
      <w:r w:rsidRPr="00B12112">
        <w:rPr>
          <w:szCs w:val="22"/>
          <w:lang w:val="hu-HU"/>
        </w:rPr>
        <w:t>T</w:t>
      </w:r>
      <w:r w:rsidR="0062196D" w:rsidRPr="00B12112">
        <w:rPr>
          <w:szCs w:val="22"/>
          <w:lang w:val="hu-HU"/>
        </w:rPr>
        <w:t>]</w:t>
      </w:r>
      <w:r w:rsidRPr="00B12112">
        <w:rPr>
          <w:szCs w:val="22"/>
          <w:lang w:val="hu-HU"/>
        </w:rPr>
        <w:t xml:space="preserve">) vagy a </w:t>
      </w:r>
      <w:r w:rsidR="00277325" w:rsidRPr="00B12112">
        <w:rPr>
          <w:lang w:val="hu-HU"/>
        </w:rPr>
        <w:t>glutamát-oxálacetát-transzamináz</w:t>
      </w:r>
      <w:r w:rsidRPr="00B12112">
        <w:rPr>
          <w:szCs w:val="22"/>
          <w:lang w:val="hu-HU"/>
        </w:rPr>
        <w:t xml:space="preserve"> (</w:t>
      </w:r>
      <w:r w:rsidR="00277325" w:rsidRPr="00B12112">
        <w:rPr>
          <w:szCs w:val="22"/>
          <w:lang w:val="hu-HU"/>
        </w:rPr>
        <w:t>GOT [</w:t>
      </w:r>
      <w:r w:rsidRPr="00B12112">
        <w:rPr>
          <w:szCs w:val="22"/>
          <w:lang w:val="hu-HU"/>
        </w:rPr>
        <w:t>AS</w:t>
      </w:r>
      <w:r w:rsidR="00277325" w:rsidRPr="00B12112">
        <w:rPr>
          <w:szCs w:val="22"/>
          <w:lang w:val="hu-HU"/>
        </w:rPr>
        <w:t>A</w:t>
      </w:r>
      <w:r w:rsidRPr="00B12112">
        <w:rPr>
          <w:szCs w:val="22"/>
          <w:lang w:val="hu-HU"/>
        </w:rPr>
        <w:t>T</w:t>
      </w:r>
      <w:r w:rsidR="00277325" w:rsidRPr="00B12112">
        <w:rPr>
          <w:szCs w:val="22"/>
          <w:lang w:val="hu-HU"/>
        </w:rPr>
        <w:t>]</w:t>
      </w:r>
      <w:r w:rsidRPr="00B12112">
        <w:rPr>
          <w:szCs w:val="22"/>
          <w:lang w:val="hu-HU"/>
        </w:rPr>
        <w:t>) szintje meghaladja a normálérték felső határának 3-szorosát</w:t>
      </w:r>
      <w:r w:rsidRPr="00B12112">
        <w:rPr>
          <w:szCs w:val="22"/>
          <w:lang w:val="hu-HU" w:bidi="th-TH"/>
        </w:rPr>
        <w:t xml:space="preserve"> (lásd</w:t>
      </w:r>
      <w:r w:rsidRPr="00B12112">
        <w:rPr>
          <w:noProof/>
          <w:szCs w:val="22"/>
          <w:lang w:val="hu-HU"/>
        </w:rPr>
        <w:t xml:space="preserve"> 4.3, 4.4 és 4.8 pont).</w:t>
      </w:r>
    </w:p>
    <w:p w14:paraId="6DDF375F" w14:textId="77777777" w:rsidR="00B541FD" w:rsidRPr="00B12112" w:rsidRDefault="00B541FD" w:rsidP="009E3BF8">
      <w:pPr>
        <w:widowControl w:val="0"/>
        <w:autoSpaceDE w:val="0"/>
        <w:autoSpaceDN w:val="0"/>
        <w:adjustRightInd w:val="0"/>
        <w:spacing w:line="240" w:lineRule="auto"/>
        <w:rPr>
          <w:noProof/>
          <w:szCs w:val="22"/>
          <w:lang w:val="hu-HU"/>
        </w:rPr>
      </w:pPr>
    </w:p>
    <w:p w14:paraId="6DDF3760" w14:textId="77777777" w:rsidR="00B541FD" w:rsidRPr="00B12112" w:rsidRDefault="00B541FD" w:rsidP="009E3BF8">
      <w:pPr>
        <w:pStyle w:val="Text"/>
        <w:keepNext/>
        <w:widowControl w:val="0"/>
        <w:spacing w:before="0"/>
        <w:jc w:val="left"/>
        <w:rPr>
          <w:i/>
          <w:iCs/>
          <w:sz w:val="22"/>
          <w:szCs w:val="22"/>
          <w:lang w:val="hu-HU"/>
        </w:rPr>
      </w:pPr>
      <w:r w:rsidRPr="00B12112">
        <w:rPr>
          <w:i/>
          <w:iCs/>
          <w:sz w:val="22"/>
          <w:szCs w:val="22"/>
          <w:lang w:val="hu-HU"/>
        </w:rPr>
        <w:t>Gyermek</w:t>
      </w:r>
      <w:r w:rsidR="00D05C29" w:rsidRPr="00B12112">
        <w:rPr>
          <w:i/>
          <w:iCs/>
          <w:sz w:val="22"/>
          <w:szCs w:val="22"/>
          <w:lang w:val="hu-HU"/>
        </w:rPr>
        <w:t>ek</w:t>
      </w:r>
      <w:r w:rsidR="00274852" w:rsidRPr="00B12112">
        <w:rPr>
          <w:i/>
          <w:iCs/>
          <w:sz w:val="22"/>
          <w:szCs w:val="22"/>
          <w:lang w:val="hu-HU"/>
        </w:rPr>
        <w:t xml:space="preserve"> és serdülők</w:t>
      </w:r>
    </w:p>
    <w:p w14:paraId="6DDF3761" w14:textId="352CAAB6" w:rsidR="00B541FD" w:rsidRPr="00B12112" w:rsidRDefault="00B541FD" w:rsidP="009E3BF8">
      <w:pPr>
        <w:widowControl w:val="0"/>
        <w:spacing w:line="260" w:lineRule="atLeast"/>
        <w:rPr>
          <w:szCs w:val="22"/>
          <w:lang w:val="hu-HU"/>
        </w:rPr>
      </w:pPr>
      <w:r w:rsidRPr="00B12112">
        <w:rPr>
          <w:noProof/>
          <w:szCs w:val="22"/>
          <w:lang w:val="hu-HU"/>
        </w:rPr>
        <w:t>A</w:t>
      </w:r>
      <w:r w:rsidR="00E25910">
        <w:rPr>
          <w:noProof/>
          <w:szCs w:val="22"/>
          <w:lang w:val="hu-HU"/>
        </w:rPr>
        <w:t xml:space="preserve"> </w:t>
      </w:r>
      <w:r w:rsidR="00EE5498" w:rsidRPr="00FA4F23">
        <w:rPr>
          <w:szCs w:val="22"/>
          <w:lang w:val="hu-HU"/>
        </w:rPr>
        <w:t>Vildagliptin/Metformin hydrochloride Accord</w:t>
      </w:r>
      <w:r w:rsidRPr="00B12112">
        <w:rPr>
          <w:noProof/>
          <w:szCs w:val="22"/>
          <w:lang w:val="hu-HU"/>
        </w:rPr>
        <w:t xml:space="preserve"> </w:t>
      </w:r>
      <w:r w:rsidRPr="00B12112">
        <w:rPr>
          <w:noProof/>
          <w:lang w:val="hu-HU"/>
        </w:rPr>
        <w:t xml:space="preserve">nem </w:t>
      </w:r>
      <w:r w:rsidR="00FC68FB">
        <w:rPr>
          <w:noProof/>
          <w:lang w:val="hu-HU"/>
        </w:rPr>
        <w:t>ajánlott</w:t>
      </w:r>
      <w:r w:rsidR="00FC68FB" w:rsidRPr="00B12112">
        <w:rPr>
          <w:noProof/>
          <w:lang w:val="hu-HU"/>
        </w:rPr>
        <w:t xml:space="preserve"> </w:t>
      </w:r>
      <w:r w:rsidRPr="00B12112">
        <w:rPr>
          <w:noProof/>
          <w:lang w:val="hu-HU"/>
        </w:rPr>
        <w:t>gyermekek és serdülők</w:t>
      </w:r>
      <w:r w:rsidR="00267EC0" w:rsidRPr="00B12112">
        <w:rPr>
          <w:noProof/>
          <w:lang w:val="hu-HU"/>
        </w:rPr>
        <w:t xml:space="preserve"> (</w:t>
      </w:r>
      <w:r w:rsidR="00267EC0" w:rsidRPr="00B12112">
        <w:rPr>
          <w:iCs/>
          <w:szCs w:val="22"/>
          <w:lang w:val="hu-HU"/>
        </w:rPr>
        <w:t>&lt; 18 év)</w:t>
      </w:r>
      <w:r w:rsidRPr="00B12112">
        <w:rPr>
          <w:noProof/>
          <w:lang w:val="hu-HU"/>
        </w:rPr>
        <w:t xml:space="preserve"> számára</w:t>
      </w:r>
      <w:r w:rsidR="00D05C29" w:rsidRPr="00B12112">
        <w:rPr>
          <w:noProof/>
          <w:lang w:val="hu-HU"/>
        </w:rPr>
        <w:t>. A</w:t>
      </w:r>
      <w:r w:rsidR="00E25910">
        <w:rPr>
          <w:noProof/>
          <w:lang w:val="hu-HU"/>
        </w:rPr>
        <w:t xml:space="preserve"> </w:t>
      </w:r>
      <w:r w:rsidR="00EE5498" w:rsidRPr="00FA4F23">
        <w:rPr>
          <w:szCs w:val="22"/>
          <w:lang w:val="hu-HU"/>
        </w:rPr>
        <w:t>Vildagliptin/Metformin hydrochloride Accord</w:t>
      </w:r>
      <w:r w:rsidR="00D05C29" w:rsidRPr="00B12112">
        <w:rPr>
          <w:noProof/>
          <w:lang w:val="hu-HU"/>
        </w:rPr>
        <w:t xml:space="preserve"> </w:t>
      </w:r>
      <w:r w:rsidRPr="00B12112">
        <w:rPr>
          <w:noProof/>
          <w:lang w:val="hu-HU"/>
        </w:rPr>
        <w:t>biztonságosság</w:t>
      </w:r>
      <w:r w:rsidR="00D05C29" w:rsidRPr="00B12112">
        <w:rPr>
          <w:noProof/>
          <w:lang w:val="hu-HU"/>
        </w:rPr>
        <w:t>át</w:t>
      </w:r>
      <w:r w:rsidRPr="00B12112">
        <w:rPr>
          <w:noProof/>
          <w:lang w:val="hu-HU"/>
        </w:rPr>
        <w:t xml:space="preserve"> és hatásosság</w:t>
      </w:r>
      <w:r w:rsidR="00D05C29" w:rsidRPr="00B12112">
        <w:rPr>
          <w:noProof/>
          <w:lang w:val="hu-HU"/>
        </w:rPr>
        <w:t>át gyermekek és serdülők (</w:t>
      </w:r>
      <w:r w:rsidR="00D05C29" w:rsidRPr="00B12112">
        <w:rPr>
          <w:iCs/>
          <w:szCs w:val="22"/>
          <w:lang w:val="hu-HU"/>
        </w:rPr>
        <w:t>&lt; 18 év)</w:t>
      </w:r>
      <w:r w:rsidR="00D05C29" w:rsidRPr="00B12112">
        <w:rPr>
          <w:noProof/>
          <w:lang w:val="hu-HU"/>
        </w:rPr>
        <w:t xml:space="preserve"> esetén nem igazolták. </w:t>
      </w:r>
      <w:r w:rsidR="00A53511" w:rsidRPr="002B54E7">
        <w:rPr>
          <w:szCs w:val="22"/>
          <w:lang w:val="hu-HU"/>
        </w:rPr>
        <w:t>Nincsenek rendelkezésre álló adatok.</w:t>
      </w:r>
    </w:p>
    <w:p w14:paraId="6DDF3762" w14:textId="77777777" w:rsidR="00A53511" w:rsidRPr="00B12112" w:rsidRDefault="00A53511" w:rsidP="009E3BF8">
      <w:pPr>
        <w:widowControl w:val="0"/>
        <w:spacing w:line="260" w:lineRule="atLeast"/>
        <w:rPr>
          <w:szCs w:val="22"/>
          <w:lang w:val="hu-HU"/>
        </w:rPr>
      </w:pPr>
    </w:p>
    <w:p w14:paraId="6DDF3763" w14:textId="77777777" w:rsidR="00A53511" w:rsidRPr="00B12112" w:rsidRDefault="00A53511" w:rsidP="009E3BF8">
      <w:pPr>
        <w:keepNext/>
        <w:widowControl w:val="0"/>
        <w:spacing w:line="260" w:lineRule="atLeast"/>
        <w:rPr>
          <w:szCs w:val="22"/>
          <w:u w:val="single"/>
          <w:lang w:val="hu-HU"/>
        </w:rPr>
      </w:pPr>
      <w:r w:rsidRPr="00B12112">
        <w:rPr>
          <w:szCs w:val="22"/>
          <w:u w:val="single"/>
          <w:lang w:val="hu-HU"/>
        </w:rPr>
        <w:t>Az alkalmazás módja</w:t>
      </w:r>
    </w:p>
    <w:p w14:paraId="6DDF3764" w14:textId="77777777" w:rsidR="00B23668" w:rsidRPr="00B12112" w:rsidRDefault="00B23668" w:rsidP="009E3BF8">
      <w:pPr>
        <w:keepNext/>
        <w:widowControl w:val="0"/>
        <w:spacing w:line="260" w:lineRule="atLeast"/>
        <w:rPr>
          <w:szCs w:val="22"/>
          <w:lang w:val="hu-HU"/>
        </w:rPr>
      </w:pPr>
    </w:p>
    <w:p w14:paraId="6DDF3765" w14:textId="52DCD28D" w:rsidR="00A53511" w:rsidRPr="00B12112" w:rsidRDefault="00A53511" w:rsidP="009E3BF8">
      <w:pPr>
        <w:widowControl w:val="0"/>
        <w:autoSpaceDE w:val="0"/>
        <w:autoSpaceDN w:val="0"/>
        <w:adjustRightInd w:val="0"/>
        <w:spacing w:line="240" w:lineRule="auto"/>
        <w:rPr>
          <w:szCs w:val="22"/>
          <w:lang w:val="hu-HU"/>
        </w:rPr>
      </w:pPr>
      <w:r w:rsidRPr="00B12112">
        <w:rPr>
          <w:szCs w:val="22"/>
          <w:lang w:val="hu-HU"/>
        </w:rPr>
        <w:t>Szájon át történő alkalmazás</w:t>
      </w:r>
      <w:r w:rsidR="00FC68FB">
        <w:rPr>
          <w:szCs w:val="22"/>
          <w:lang w:val="hu-HU"/>
        </w:rPr>
        <w:t>ra</w:t>
      </w:r>
      <w:r w:rsidRPr="00B12112">
        <w:rPr>
          <w:szCs w:val="22"/>
          <w:lang w:val="hu-HU"/>
        </w:rPr>
        <w:t>.</w:t>
      </w:r>
    </w:p>
    <w:p w14:paraId="6DDF3766" w14:textId="563F79BD" w:rsidR="00A53511" w:rsidRPr="00B12112" w:rsidRDefault="00A53511" w:rsidP="009E3BF8">
      <w:pPr>
        <w:widowControl w:val="0"/>
        <w:autoSpaceDE w:val="0"/>
        <w:autoSpaceDN w:val="0"/>
        <w:adjustRightInd w:val="0"/>
        <w:spacing w:line="240" w:lineRule="auto"/>
        <w:rPr>
          <w:noProof/>
          <w:lang w:val="hu-HU"/>
        </w:rPr>
      </w:pPr>
      <w:r w:rsidRPr="00B12112">
        <w:rPr>
          <w:noProof/>
          <w:szCs w:val="22"/>
          <w:lang w:val="hu-HU"/>
        </w:rPr>
        <w:t>A</w:t>
      </w:r>
      <w:r w:rsidR="00E25910">
        <w:rPr>
          <w:noProof/>
          <w:szCs w:val="22"/>
          <w:lang w:val="hu-HU"/>
        </w:rPr>
        <w:t xml:space="preserve"> </w:t>
      </w:r>
      <w:r w:rsidR="005475F6" w:rsidRPr="00FA4F23">
        <w:rPr>
          <w:szCs w:val="22"/>
          <w:lang w:val="hu-HU"/>
        </w:rPr>
        <w:t>Vildagliptin/Metformin hydrochloride Accord</w:t>
      </w:r>
      <w:r w:rsidRPr="00B12112">
        <w:rPr>
          <w:noProof/>
          <w:szCs w:val="22"/>
          <w:lang w:val="hu-HU"/>
        </w:rPr>
        <w:t xml:space="preserve"> ét</w:t>
      </w:r>
      <w:r w:rsidR="00277325" w:rsidRPr="00B12112">
        <w:rPr>
          <w:noProof/>
          <w:szCs w:val="22"/>
          <w:lang w:val="hu-HU"/>
        </w:rPr>
        <w:t>k</w:t>
      </w:r>
      <w:r w:rsidRPr="00B12112">
        <w:rPr>
          <w:noProof/>
          <w:szCs w:val="22"/>
          <w:lang w:val="hu-HU"/>
        </w:rPr>
        <w:t>e</w:t>
      </w:r>
      <w:r w:rsidR="00277325" w:rsidRPr="00B12112">
        <w:rPr>
          <w:noProof/>
          <w:szCs w:val="22"/>
          <w:lang w:val="hu-HU"/>
        </w:rPr>
        <w:t>zés közben</w:t>
      </w:r>
      <w:r w:rsidRPr="00B12112">
        <w:rPr>
          <w:noProof/>
          <w:szCs w:val="22"/>
          <w:lang w:val="hu-HU"/>
        </w:rPr>
        <w:t xml:space="preserve"> történő vagy közvetlenül az étkezést követő bevétele csökkentheti a metforminnal összefüggő emésztőrendszeri tüneteket (lásd még 5.2 pont).</w:t>
      </w:r>
    </w:p>
    <w:p w14:paraId="6DDF3767" w14:textId="77777777" w:rsidR="00B541FD" w:rsidRPr="00B12112" w:rsidRDefault="00B541FD" w:rsidP="009E3BF8">
      <w:pPr>
        <w:widowControl w:val="0"/>
        <w:spacing w:line="260" w:lineRule="atLeast"/>
        <w:rPr>
          <w:noProof/>
          <w:lang w:val="hu-HU"/>
        </w:rPr>
      </w:pPr>
    </w:p>
    <w:p w14:paraId="6DDF3768" w14:textId="77777777" w:rsidR="00B541FD" w:rsidRPr="00B12112" w:rsidRDefault="00B541FD" w:rsidP="009E3BF8">
      <w:pPr>
        <w:keepNext/>
        <w:widowControl w:val="0"/>
        <w:spacing w:line="260" w:lineRule="atLeast"/>
        <w:ind w:left="567" w:hanging="567"/>
        <w:rPr>
          <w:b/>
          <w:noProof/>
        </w:rPr>
      </w:pPr>
      <w:r w:rsidRPr="00B12112">
        <w:rPr>
          <w:b/>
          <w:noProof/>
        </w:rPr>
        <w:t>4.3</w:t>
      </w:r>
      <w:r w:rsidRPr="00B12112">
        <w:rPr>
          <w:b/>
          <w:noProof/>
        </w:rPr>
        <w:tab/>
        <w:t>Ellenjavallatok</w:t>
      </w:r>
    </w:p>
    <w:p w14:paraId="6DDF3769" w14:textId="77777777" w:rsidR="00B541FD" w:rsidRPr="00B12112" w:rsidRDefault="00B541FD" w:rsidP="009E3BF8">
      <w:pPr>
        <w:keepNext/>
        <w:widowControl w:val="0"/>
        <w:spacing w:line="260" w:lineRule="atLeast"/>
        <w:rPr>
          <w:noProof/>
        </w:rPr>
      </w:pPr>
    </w:p>
    <w:p w14:paraId="6DDF376A" w14:textId="5C2E2279" w:rsidR="00B541FD" w:rsidRPr="00B12112" w:rsidRDefault="00B541FD" w:rsidP="009E3BF8">
      <w:pPr>
        <w:widowControl w:val="0"/>
        <w:numPr>
          <w:ilvl w:val="0"/>
          <w:numId w:val="17"/>
        </w:numPr>
        <w:tabs>
          <w:tab w:val="clear" w:pos="567"/>
        </w:tabs>
        <w:spacing w:line="240" w:lineRule="auto"/>
        <w:ind w:hanging="567"/>
        <w:rPr>
          <w:szCs w:val="22"/>
        </w:rPr>
      </w:pPr>
      <w:r w:rsidRPr="00B12112">
        <w:rPr>
          <w:noProof/>
        </w:rPr>
        <w:t>A készítmény hatóanyag</w:t>
      </w:r>
      <w:r w:rsidR="005B54CC">
        <w:rPr>
          <w:noProof/>
        </w:rPr>
        <w:t>á</w:t>
      </w:r>
      <w:r w:rsidRPr="00B12112">
        <w:rPr>
          <w:noProof/>
        </w:rPr>
        <w:t xml:space="preserve">val vagy </w:t>
      </w:r>
      <w:r w:rsidR="00902FB4" w:rsidRPr="00B12112">
        <w:rPr>
          <w:noProof/>
        </w:rPr>
        <w:t xml:space="preserve">a 6.1 pontban felsorolt </w:t>
      </w:r>
      <w:r w:rsidRPr="00B12112">
        <w:rPr>
          <w:noProof/>
        </w:rPr>
        <w:t>bármely segédanyagával szembeni túlérzékenység.</w:t>
      </w:r>
    </w:p>
    <w:p w14:paraId="6DDF376B" w14:textId="77777777" w:rsidR="00B24305" w:rsidRPr="00B12112" w:rsidRDefault="00A46C39" w:rsidP="009E3BF8">
      <w:pPr>
        <w:widowControl w:val="0"/>
        <w:numPr>
          <w:ilvl w:val="0"/>
          <w:numId w:val="17"/>
        </w:numPr>
        <w:tabs>
          <w:tab w:val="clear" w:pos="567"/>
        </w:tabs>
        <w:spacing w:line="240" w:lineRule="auto"/>
        <w:ind w:hanging="567"/>
        <w:rPr>
          <w:szCs w:val="22"/>
        </w:rPr>
      </w:pPr>
      <w:proofErr w:type="spellStart"/>
      <w:r w:rsidRPr="00B12112">
        <w:rPr>
          <w:szCs w:val="22"/>
        </w:rPr>
        <w:t>Akut</w:t>
      </w:r>
      <w:proofErr w:type="spellEnd"/>
      <w:r w:rsidRPr="00B12112">
        <w:rPr>
          <w:szCs w:val="22"/>
        </w:rPr>
        <w:t xml:space="preserve"> </w:t>
      </w:r>
      <w:proofErr w:type="spellStart"/>
      <w:r w:rsidRPr="00B12112">
        <w:rPr>
          <w:szCs w:val="22"/>
        </w:rPr>
        <w:t>metabolikus</w:t>
      </w:r>
      <w:proofErr w:type="spellEnd"/>
      <w:r w:rsidRPr="00B12112">
        <w:rPr>
          <w:szCs w:val="22"/>
        </w:rPr>
        <w:t xml:space="preserve"> </w:t>
      </w:r>
      <w:proofErr w:type="spellStart"/>
      <w:r w:rsidRPr="00B12112">
        <w:rPr>
          <w:szCs w:val="22"/>
        </w:rPr>
        <w:t>acidózis</w:t>
      </w:r>
      <w:proofErr w:type="spellEnd"/>
      <w:r w:rsidRPr="00B12112">
        <w:rPr>
          <w:szCs w:val="22"/>
        </w:rPr>
        <w:t xml:space="preserve"> </w:t>
      </w:r>
      <w:proofErr w:type="spellStart"/>
      <w:r w:rsidRPr="00B12112">
        <w:rPr>
          <w:szCs w:val="22"/>
        </w:rPr>
        <w:t>bármely</w:t>
      </w:r>
      <w:proofErr w:type="spellEnd"/>
      <w:r w:rsidRPr="00B12112">
        <w:rPr>
          <w:szCs w:val="22"/>
        </w:rPr>
        <w:t xml:space="preserve"> </w:t>
      </w:r>
      <w:proofErr w:type="spellStart"/>
      <w:r w:rsidRPr="00B12112">
        <w:rPr>
          <w:szCs w:val="22"/>
        </w:rPr>
        <w:t>formája</w:t>
      </w:r>
      <w:proofErr w:type="spellEnd"/>
      <w:r w:rsidRPr="00B12112">
        <w:rPr>
          <w:szCs w:val="22"/>
        </w:rPr>
        <w:t xml:space="preserve"> (</w:t>
      </w:r>
      <w:proofErr w:type="spellStart"/>
      <w:r w:rsidRPr="00B12112">
        <w:rPr>
          <w:szCs w:val="22"/>
        </w:rPr>
        <w:t>például</w:t>
      </w:r>
      <w:proofErr w:type="spellEnd"/>
      <w:r w:rsidRPr="00B12112">
        <w:rPr>
          <w:szCs w:val="22"/>
        </w:rPr>
        <w:t xml:space="preserve"> </w:t>
      </w:r>
      <w:proofErr w:type="spellStart"/>
      <w:r w:rsidRPr="00B12112">
        <w:rPr>
          <w:szCs w:val="22"/>
        </w:rPr>
        <w:t>laktátacidózis</w:t>
      </w:r>
      <w:proofErr w:type="spellEnd"/>
      <w:r w:rsidRPr="00B12112">
        <w:rPr>
          <w:szCs w:val="22"/>
        </w:rPr>
        <w:t xml:space="preserve">, </w:t>
      </w:r>
      <w:proofErr w:type="spellStart"/>
      <w:r w:rsidRPr="00B12112">
        <w:rPr>
          <w:szCs w:val="22"/>
        </w:rPr>
        <w:t>d</w:t>
      </w:r>
      <w:r w:rsidR="00B541FD" w:rsidRPr="00B12112">
        <w:rPr>
          <w:szCs w:val="22"/>
        </w:rPr>
        <w:t>iabéteszes</w:t>
      </w:r>
      <w:proofErr w:type="spellEnd"/>
      <w:r w:rsidR="00B541FD" w:rsidRPr="00B12112">
        <w:rPr>
          <w:szCs w:val="22"/>
        </w:rPr>
        <w:t xml:space="preserve"> </w:t>
      </w:r>
      <w:proofErr w:type="spellStart"/>
      <w:r w:rsidR="00B541FD" w:rsidRPr="00B12112">
        <w:rPr>
          <w:szCs w:val="22"/>
        </w:rPr>
        <w:t>ketoacidózis</w:t>
      </w:r>
      <w:proofErr w:type="spellEnd"/>
      <w:r w:rsidRPr="00B12112">
        <w:rPr>
          <w:szCs w:val="22"/>
        </w:rPr>
        <w:t>)</w:t>
      </w:r>
      <w:r w:rsidR="001160FF" w:rsidRPr="00B12112">
        <w:rPr>
          <w:szCs w:val="22"/>
        </w:rPr>
        <w:t>.</w:t>
      </w:r>
    </w:p>
    <w:p w14:paraId="6DDF376C" w14:textId="77777777" w:rsidR="00B541FD" w:rsidRPr="00B12112" w:rsidRDefault="00B24305" w:rsidP="009E3BF8">
      <w:pPr>
        <w:widowControl w:val="0"/>
        <w:numPr>
          <w:ilvl w:val="0"/>
          <w:numId w:val="17"/>
        </w:numPr>
        <w:tabs>
          <w:tab w:val="clear" w:pos="567"/>
        </w:tabs>
        <w:spacing w:line="240" w:lineRule="auto"/>
        <w:ind w:hanging="567"/>
        <w:rPr>
          <w:szCs w:val="22"/>
        </w:rPr>
      </w:pPr>
      <w:proofErr w:type="spellStart"/>
      <w:r w:rsidRPr="00B12112">
        <w:rPr>
          <w:szCs w:val="22"/>
        </w:rPr>
        <w:t>D</w:t>
      </w:r>
      <w:r w:rsidR="00B541FD" w:rsidRPr="00B12112">
        <w:rPr>
          <w:szCs w:val="22"/>
        </w:rPr>
        <w:t>iabéteszes</w:t>
      </w:r>
      <w:proofErr w:type="spellEnd"/>
      <w:r w:rsidR="00B541FD" w:rsidRPr="00B12112">
        <w:rPr>
          <w:szCs w:val="22"/>
        </w:rPr>
        <w:t xml:space="preserve"> </w:t>
      </w:r>
      <w:proofErr w:type="spellStart"/>
      <w:r w:rsidR="00B541FD" w:rsidRPr="00B12112">
        <w:rPr>
          <w:szCs w:val="22"/>
        </w:rPr>
        <w:t>prekóma</w:t>
      </w:r>
      <w:proofErr w:type="spellEnd"/>
      <w:r w:rsidR="00B541FD" w:rsidRPr="00B12112">
        <w:rPr>
          <w:szCs w:val="22"/>
        </w:rPr>
        <w:t>.</w:t>
      </w:r>
    </w:p>
    <w:p w14:paraId="6DDF376D" w14:textId="12F30A8B" w:rsidR="00B541FD" w:rsidRPr="00B12112" w:rsidRDefault="00A46C39" w:rsidP="009E3BF8">
      <w:pPr>
        <w:widowControl w:val="0"/>
        <w:numPr>
          <w:ilvl w:val="0"/>
          <w:numId w:val="17"/>
        </w:numPr>
        <w:tabs>
          <w:tab w:val="clear" w:pos="567"/>
        </w:tabs>
        <w:spacing w:line="240" w:lineRule="auto"/>
        <w:ind w:hanging="567"/>
        <w:rPr>
          <w:szCs w:val="22"/>
        </w:rPr>
      </w:pPr>
      <w:proofErr w:type="spellStart"/>
      <w:r w:rsidRPr="00B12112">
        <w:rPr>
          <w:szCs w:val="22"/>
        </w:rPr>
        <w:t>Súlyos</w:t>
      </w:r>
      <w:proofErr w:type="spellEnd"/>
      <w:r w:rsidRPr="00B12112">
        <w:rPr>
          <w:szCs w:val="22"/>
        </w:rPr>
        <w:t xml:space="preserve"> </w:t>
      </w:r>
      <w:proofErr w:type="spellStart"/>
      <w:r w:rsidRPr="00B12112">
        <w:rPr>
          <w:szCs w:val="22"/>
        </w:rPr>
        <w:t>v</w:t>
      </w:r>
      <w:r w:rsidR="00B541FD" w:rsidRPr="00B12112">
        <w:rPr>
          <w:szCs w:val="22"/>
        </w:rPr>
        <w:t>ese</w:t>
      </w:r>
      <w:r w:rsidR="00277325" w:rsidRPr="00B12112">
        <w:rPr>
          <w:szCs w:val="22"/>
        </w:rPr>
        <w:t>károsodás</w:t>
      </w:r>
      <w:proofErr w:type="spellEnd"/>
      <w:r w:rsidR="00B541FD" w:rsidRPr="00B12112">
        <w:rPr>
          <w:szCs w:val="22"/>
        </w:rPr>
        <w:t xml:space="preserve"> </w:t>
      </w:r>
      <w:r w:rsidRPr="00B12112">
        <w:rPr>
          <w:szCs w:val="22"/>
        </w:rPr>
        <w:t>(GRF &lt; 30</w:t>
      </w:r>
      <w:r w:rsidR="00B541FD" w:rsidRPr="00B12112">
        <w:rPr>
          <w:szCs w:val="22"/>
        </w:rPr>
        <w:t> ml/perc</w:t>
      </w:r>
      <w:r w:rsidRPr="00B12112">
        <w:rPr>
          <w:szCs w:val="22"/>
        </w:rPr>
        <w:t>)</w:t>
      </w:r>
      <w:r w:rsidR="00B541FD" w:rsidRPr="00B12112">
        <w:rPr>
          <w:szCs w:val="22"/>
        </w:rPr>
        <w:t xml:space="preserve"> (</w:t>
      </w:r>
      <w:proofErr w:type="spellStart"/>
      <w:r w:rsidR="00B541FD" w:rsidRPr="00B12112">
        <w:rPr>
          <w:szCs w:val="22"/>
        </w:rPr>
        <w:t>lásd</w:t>
      </w:r>
      <w:proofErr w:type="spellEnd"/>
      <w:r w:rsidR="00B541FD" w:rsidRPr="00B12112">
        <w:rPr>
          <w:szCs w:val="22"/>
        </w:rPr>
        <w:t xml:space="preserve"> 4.4 </w:t>
      </w:r>
      <w:proofErr w:type="spellStart"/>
      <w:r w:rsidR="00B541FD" w:rsidRPr="00B12112">
        <w:rPr>
          <w:szCs w:val="22"/>
        </w:rPr>
        <w:t>pont</w:t>
      </w:r>
      <w:proofErr w:type="spellEnd"/>
      <w:r w:rsidR="00B541FD" w:rsidRPr="00B12112">
        <w:rPr>
          <w:szCs w:val="22"/>
        </w:rPr>
        <w:t>).</w:t>
      </w:r>
    </w:p>
    <w:p w14:paraId="6DDF376E" w14:textId="77777777" w:rsidR="00B541FD" w:rsidRPr="00B12112" w:rsidRDefault="00B541FD" w:rsidP="009E3BF8">
      <w:pPr>
        <w:keepNext/>
        <w:widowControl w:val="0"/>
        <w:numPr>
          <w:ilvl w:val="0"/>
          <w:numId w:val="17"/>
        </w:numPr>
        <w:tabs>
          <w:tab w:val="clear" w:pos="567"/>
        </w:tabs>
        <w:spacing w:line="240" w:lineRule="auto"/>
        <w:ind w:hanging="567"/>
        <w:rPr>
          <w:szCs w:val="22"/>
        </w:rPr>
      </w:pPr>
      <w:r w:rsidRPr="00B12112">
        <w:rPr>
          <w:szCs w:val="22"/>
        </w:rPr>
        <w:t xml:space="preserve">Olyan </w:t>
      </w:r>
      <w:proofErr w:type="spellStart"/>
      <w:r w:rsidRPr="00B12112">
        <w:rPr>
          <w:szCs w:val="22"/>
        </w:rPr>
        <w:t>akut</w:t>
      </w:r>
      <w:proofErr w:type="spellEnd"/>
      <w:r w:rsidRPr="00B12112">
        <w:rPr>
          <w:szCs w:val="22"/>
        </w:rPr>
        <w:t xml:space="preserve"> </w:t>
      </w:r>
      <w:proofErr w:type="spellStart"/>
      <w:r w:rsidRPr="00B12112">
        <w:rPr>
          <w:szCs w:val="22"/>
        </w:rPr>
        <w:t>állapotok</w:t>
      </w:r>
      <w:proofErr w:type="spellEnd"/>
      <w:r w:rsidRPr="00B12112">
        <w:rPr>
          <w:szCs w:val="22"/>
        </w:rPr>
        <w:t xml:space="preserve">, </w:t>
      </w:r>
      <w:proofErr w:type="spellStart"/>
      <w:r w:rsidRPr="00B12112">
        <w:rPr>
          <w:szCs w:val="22"/>
        </w:rPr>
        <w:t>amelyek</w:t>
      </w:r>
      <w:proofErr w:type="spellEnd"/>
      <w:r w:rsidRPr="00B12112">
        <w:rPr>
          <w:szCs w:val="22"/>
        </w:rPr>
        <w:t xml:space="preserve"> </w:t>
      </w:r>
      <w:proofErr w:type="spellStart"/>
      <w:r w:rsidRPr="00B12112">
        <w:rPr>
          <w:szCs w:val="22"/>
        </w:rPr>
        <w:t>megváltoztathatják</w:t>
      </w:r>
      <w:proofErr w:type="spellEnd"/>
      <w:r w:rsidRPr="00B12112">
        <w:rPr>
          <w:szCs w:val="22"/>
        </w:rPr>
        <w:t xml:space="preserve"> a </w:t>
      </w:r>
      <w:proofErr w:type="spellStart"/>
      <w:r w:rsidRPr="00B12112">
        <w:rPr>
          <w:szCs w:val="22"/>
        </w:rPr>
        <w:t>veseműködést</w:t>
      </w:r>
      <w:proofErr w:type="spellEnd"/>
      <w:r w:rsidRPr="00B12112">
        <w:rPr>
          <w:szCs w:val="22"/>
        </w:rPr>
        <w:t xml:space="preserve">, mint </w:t>
      </w:r>
      <w:proofErr w:type="spellStart"/>
      <w:r w:rsidRPr="00B12112">
        <w:rPr>
          <w:szCs w:val="22"/>
        </w:rPr>
        <w:t>például</w:t>
      </w:r>
      <w:proofErr w:type="spellEnd"/>
      <w:r w:rsidRPr="00B12112">
        <w:rPr>
          <w:szCs w:val="22"/>
        </w:rPr>
        <w:t>:</w:t>
      </w:r>
    </w:p>
    <w:p w14:paraId="6DDF376F" w14:textId="77777777"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dehidráció</w:t>
      </w:r>
      <w:proofErr w:type="spellEnd"/>
      <w:r w:rsidRPr="00B12112">
        <w:rPr>
          <w:szCs w:val="22"/>
        </w:rPr>
        <w:t>,</w:t>
      </w:r>
    </w:p>
    <w:p w14:paraId="6DDF3770" w14:textId="0D9DD8E5"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súlyos</w:t>
      </w:r>
      <w:proofErr w:type="spellEnd"/>
      <w:r w:rsidRPr="00B12112">
        <w:rPr>
          <w:szCs w:val="22"/>
        </w:rPr>
        <w:t xml:space="preserve"> </w:t>
      </w:r>
      <w:proofErr w:type="spellStart"/>
      <w:r w:rsidR="00C513CB">
        <w:rPr>
          <w:szCs w:val="22"/>
        </w:rPr>
        <w:t>fertőzés</w:t>
      </w:r>
      <w:proofErr w:type="spellEnd"/>
      <w:r w:rsidRPr="00B12112">
        <w:rPr>
          <w:szCs w:val="22"/>
        </w:rPr>
        <w:t>,</w:t>
      </w:r>
    </w:p>
    <w:p w14:paraId="6DDF3771" w14:textId="77777777"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sokk</w:t>
      </w:r>
      <w:proofErr w:type="spellEnd"/>
      <w:r w:rsidRPr="00B12112">
        <w:rPr>
          <w:szCs w:val="22"/>
        </w:rPr>
        <w:t>,</w:t>
      </w:r>
    </w:p>
    <w:p w14:paraId="6DDF3772" w14:textId="77777777"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jódozott</w:t>
      </w:r>
      <w:proofErr w:type="spellEnd"/>
      <w:r w:rsidRPr="00B12112">
        <w:rPr>
          <w:szCs w:val="22"/>
        </w:rPr>
        <w:t xml:space="preserve"> </w:t>
      </w:r>
      <w:proofErr w:type="spellStart"/>
      <w:r w:rsidRPr="00B12112">
        <w:rPr>
          <w:szCs w:val="22"/>
        </w:rPr>
        <w:t>kontrasztanyagok</w:t>
      </w:r>
      <w:proofErr w:type="spellEnd"/>
      <w:r w:rsidRPr="00B12112">
        <w:rPr>
          <w:szCs w:val="22"/>
        </w:rPr>
        <w:t xml:space="preserve"> </w:t>
      </w:r>
      <w:proofErr w:type="spellStart"/>
      <w:r w:rsidRPr="00B12112">
        <w:rPr>
          <w:szCs w:val="22"/>
        </w:rPr>
        <w:t>intravaszkuláris</w:t>
      </w:r>
      <w:proofErr w:type="spellEnd"/>
      <w:r w:rsidRPr="00B12112">
        <w:rPr>
          <w:szCs w:val="22"/>
        </w:rPr>
        <w:t xml:space="preserve"> </w:t>
      </w:r>
      <w:proofErr w:type="spellStart"/>
      <w:r w:rsidRPr="00B12112">
        <w:rPr>
          <w:szCs w:val="22"/>
        </w:rPr>
        <w:t>alkalmazása</w:t>
      </w:r>
      <w:proofErr w:type="spellEnd"/>
      <w:r w:rsidRPr="00B12112">
        <w:rPr>
          <w:szCs w:val="22"/>
        </w:rPr>
        <w:t xml:space="preserve"> (</w:t>
      </w:r>
      <w:proofErr w:type="spellStart"/>
      <w:r w:rsidRPr="00B12112">
        <w:rPr>
          <w:szCs w:val="22"/>
        </w:rPr>
        <w:t>lásd</w:t>
      </w:r>
      <w:proofErr w:type="spellEnd"/>
      <w:r w:rsidRPr="00B12112">
        <w:rPr>
          <w:szCs w:val="22"/>
        </w:rPr>
        <w:t xml:space="preserve"> 4.4</w:t>
      </w:r>
      <w:r w:rsidR="002309BC" w:rsidRPr="00B12112">
        <w:rPr>
          <w:szCs w:val="22"/>
        </w:rPr>
        <w:t> </w:t>
      </w:r>
      <w:proofErr w:type="spellStart"/>
      <w:r w:rsidRPr="00B12112">
        <w:rPr>
          <w:szCs w:val="22"/>
        </w:rPr>
        <w:t>pont</w:t>
      </w:r>
      <w:proofErr w:type="spellEnd"/>
      <w:r w:rsidRPr="00B12112">
        <w:rPr>
          <w:szCs w:val="22"/>
        </w:rPr>
        <w:t>).</w:t>
      </w:r>
    </w:p>
    <w:p w14:paraId="6DDF3773" w14:textId="10E82421" w:rsidR="00B541FD" w:rsidRPr="00B12112" w:rsidRDefault="00B541FD" w:rsidP="009E3BF8">
      <w:pPr>
        <w:keepNext/>
        <w:widowControl w:val="0"/>
        <w:numPr>
          <w:ilvl w:val="0"/>
          <w:numId w:val="17"/>
        </w:numPr>
        <w:tabs>
          <w:tab w:val="clear" w:pos="567"/>
        </w:tabs>
        <w:spacing w:line="240" w:lineRule="auto"/>
        <w:ind w:hanging="567"/>
        <w:rPr>
          <w:szCs w:val="22"/>
        </w:rPr>
      </w:pPr>
      <w:r w:rsidRPr="00B12112">
        <w:rPr>
          <w:szCs w:val="22"/>
        </w:rPr>
        <w:t xml:space="preserve">Olyan </w:t>
      </w:r>
      <w:proofErr w:type="spellStart"/>
      <w:r w:rsidRPr="00B12112">
        <w:rPr>
          <w:szCs w:val="22"/>
        </w:rPr>
        <w:t>akut</w:t>
      </w:r>
      <w:proofErr w:type="spellEnd"/>
      <w:r w:rsidRPr="00B12112">
        <w:rPr>
          <w:szCs w:val="22"/>
        </w:rPr>
        <w:t xml:space="preserve"> </w:t>
      </w:r>
      <w:proofErr w:type="spellStart"/>
      <w:r w:rsidRPr="00B12112">
        <w:rPr>
          <w:szCs w:val="22"/>
        </w:rPr>
        <w:t>vagy</w:t>
      </w:r>
      <w:proofErr w:type="spellEnd"/>
      <w:r w:rsidRPr="00B12112">
        <w:rPr>
          <w:szCs w:val="22"/>
        </w:rPr>
        <w:t xml:space="preserve"> </w:t>
      </w:r>
      <w:proofErr w:type="spellStart"/>
      <w:r w:rsidRPr="00B12112">
        <w:rPr>
          <w:szCs w:val="22"/>
        </w:rPr>
        <w:t>krónikus</w:t>
      </w:r>
      <w:proofErr w:type="spellEnd"/>
      <w:r w:rsidRPr="00B12112">
        <w:rPr>
          <w:szCs w:val="22"/>
        </w:rPr>
        <w:t xml:space="preserve"> </w:t>
      </w:r>
      <w:proofErr w:type="spellStart"/>
      <w:r w:rsidRPr="00B12112">
        <w:rPr>
          <w:szCs w:val="22"/>
        </w:rPr>
        <w:t>kórképek</w:t>
      </w:r>
      <w:proofErr w:type="spellEnd"/>
      <w:r w:rsidRPr="00B12112">
        <w:rPr>
          <w:szCs w:val="22"/>
        </w:rPr>
        <w:t xml:space="preserve">, </w:t>
      </w:r>
      <w:proofErr w:type="spellStart"/>
      <w:r w:rsidRPr="00B12112">
        <w:rPr>
          <w:szCs w:val="22"/>
        </w:rPr>
        <w:t>amelyek</w:t>
      </w:r>
      <w:proofErr w:type="spellEnd"/>
      <w:r w:rsidRPr="00B12112">
        <w:rPr>
          <w:szCs w:val="22"/>
        </w:rPr>
        <w:t xml:space="preserve"> </w:t>
      </w:r>
      <w:proofErr w:type="spellStart"/>
      <w:r w:rsidRPr="00B12112">
        <w:rPr>
          <w:szCs w:val="22"/>
        </w:rPr>
        <w:t>szöveti</w:t>
      </w:r>
      <w:proofErr w:type="spellEnd"/>
      <w:r w:rsidRPr="00B12112">
        <w:rPr>
          <w:szCs w:val="22"/>
        </w:rPr>
        <w:t xml:space="preserve"> </w:t>
      </w:r>
      <w:proofErr w:type="spellStart"/>
      <w:r w:rsidRPr="00B12112">
        <w:rPr>
          <w:szCs w:val="22"/>
        </w:rPr>
        <w:t>h</w:t>
      </w:r>
      <w:r w:rsidR="00277325" w:rsidRPr="00B12112">
        <w:rPr>
          <w:szCs w:val="22"/>
        </w:rPr>
        <w:t>y</w:t>
      </w:r>
      <w:r w:rsidRPr="00B12112">
        <w:rPr>
          <w:szCs w:val="22"/>
        </w:rPr>
        <w:t>poxiát</w:t>
      </w:r>
      <w:proofErr w:type="spellEnd"/>
      <w:r w:rsidRPr="00B12112">
        <w:rPr>
          <w:szCs w:val="22"/>
        </w:rPr>
        <w:t xml:space="preserve"> </w:t>
      </w:r>
      <w:proofErr w:type="spellStart"/>
      <w:r w:rsidRPr="00B12112">
        <w:rPr>
          <w:szCs w:val="22"/>
        </w:rPr>
        <w:t>idézhetnek</w:t>
      </w:r>
      <w:proofErr w:type="spellEnd"/>
      <w:r w:rsidRPr="00B12112">
        <w:rPr>
          <w:szCs w:val="22"/>
        </w:rPr>
        <w:t xml:space="preserve"> </w:t>
      </w:r>
      <w:proofErr w:type="spellStart"/>
      <w:r w:rsidRPr="00B12112">
        <w:rPr>
          <w:szCs w:val="22"/>
        </w:rPr>
        <w:t>elő</w:t>
      </w:r>
      <w:proofErr w:type="spellEnd"/>
      <w:r w:rsidRPr="00B12112">
        <w:rPr>
          <w:szCs w:val="22"/>
        </w:rPr>
        <w:t xml:space="preserve">, mint </w:t>
      </w:r>
      <w:proofErr w:type="spellStart"/>
      <w:r w:rsidRPr="00B12112">
        <w:rPr>
          <w:szCs w:val="22"/>
        </w:rPr>
        <w:t>például</w:t>
      </w:r>
      <w:proofErr w:type="spellEnd"/>
      <w:r w:rsidRPr="00B12112">
        <w:rPr>
          <w:szCs w:val="22"/>
        </w:rPr>
        <w:t>:</w:t>
      </w:r>
    </w:p>
    <w:p w14:paraId="6DDF3774" w14:textId="77777777"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keringési</w:t>
      </w:r>
      <w:proofErr w:type="spellEnd"/>
      <w:r w:rsidRPr="00B12112">
        <w:rPr>
          <w:szCs w:val="22"/>
        </w:rPr>
        <w:t xml:space="preserve"> </w:t>
      </w:r>
      <w:proofErr w:type="spellStart"/>
      <w:r w:rsidRPr="00B12112">
        <w:rPr>
          <w:szCs w:val="22"/>
        </w:rPr>
        <w:t>vagy</w:t>
      </w:r>
      <w:proofErr w:type="spellEnd"/>
      <w:r w:rsidRPr="00B12112">
        <w:rPr>
          <w:szCs w:val="22"/>
        </w:rPr>
        <w:t xml:space="preserve"> </w:t>
      </w:r>
      <w:proofErr w:type="spellStart"/>
      <w:r w:rsidRPr="00B12112">
        <w:rPr>
          <w:szCs w:val="22"/>
        </w:rPr>
        <w:t>légzési</w:t>
      </w:r>
      <w:proofErr w:type="spellEnd"/>
      <w:r w:rsidRPr="00B12112">
        <w:rPr>
          <w:szCs w:val="22"/>
        </w:rPr>
        <w:t xml:space="preserve"> </w:t>
      </w:r>
      <w:proofErr w:type="spellStart"/>
      <w:r w:rsidRPr="00B12112">
        <w:rPr>
          <w:szCs w:val="22"/>
        </w:rPr>
        <w:t>elégtelenség</w:t>
      </w:r>
      <w:proofErr w:type="spellEnd"/>
      <w:r w:rsidRPr="00B12112">
        <w:rPr>
          <w:szCs w:val="22"/>
        </w:rPr>
        <w:t>,</w:t>
      </w:r>
    </w:p>
    <w:p w14:paraId="6DDF3775" w14:textId="34BED138"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szívinfarktus</w:t>
      </w:r>
      <w:proofErr w:type="spellEnd"/>
      <w:r w:rsidR="00277325" w:rsidRPr="00B12112">
        <w:rPr>
          <w:szCs w:val="22"/>
        </w:rPr>
        <w:t xml:space="preserve"> a </w:t>
      </w:r>
      <w:proofErr w:type="spellStart"/>
      <w:r w:rsidR="00277325" w:rsidRPr="00B12112">
        <w:rPr>
          <w:szCs w:val="22"/>
        </w:rPr>
        <w:t>közelmúltban</w:t>
      </w:r>
      <w:proofErr w:type="spellEnd"/>
      <w:r w:rsidRPr="00B12112">
        <w:rPr>
          <w:szCs w:val="22"/>
        </w:rPr>
        <w:t>,</w:t>
      </w:r>
    </w:p>
    <w:p w14:paraId="6DDF3776" w14:textId="77777777" w:rsidR="00B541FD" w:rsidRPr="00B12112" w:rsidRDefault="00B541FD" w:rsidP="009E3BF8">
      <w:pPr>
        <w:widowControl w:val="0"/>
        <w:numPr>
          <w:ilvl w:val="0"/>
          <w:numId w:val="17"/>
        </w:numPr>
        <w:tabs>
          <w:tab w:val="clear" w:pos="567"/>
        </w:tabs>
        <w:spacing w:line="240" w:lineRule="auto"/>
        <w:ind w:left="1134" w:hanging="567"/>
        <w:rPr>
          <w:szCs w:val="22"/>
        </w:rPr>
      </w:pPr>
      <w:proofErr w:type="spellStart"/>
      <w:r w:rsidRPr="00B12112">
        <w:rPr>
          <w:szCs w:val="22"/>
        </w:rPr>
        <w:t>sokk</w:t>
      </w:r>
      <w:proofErr w:type="spellEnd"/>
      <w:r w:rsidRPr="00B12112">
        <w:rPr>
          <w:szCs w:val="22"/>
        </w:rPr>
        <w:t>.</w:t>
      </w:r>
    </w:p>
    <w:p w14:paraId="6DDF3777" w14:textId="77777777" w:rsidR="00B541FD" w:rsidRPr="00B12112" w:rsidRDefault="00B541FD" w:rsidP="009E3BF8">
      <w:pPr>
        <w:widowControl w:val="0"/>
        <w:numPr>
          <w:ilvl w:val="0"/>
          <w:numId w:val="17"/>
        </w:numPr>
        <w:tabs>
          <w:tab w:val="clear" w:pos="567"/>
        </w:tabs>
        <w:spacing w:line="240" w:lineRule="auto"/>
        <w:ind w:hanging="567"/>
        <w:rPr>
          <w:szCs w:val="22"/>
        </w:rPr>
      </w:pPr>
      <w:r w:rsidRPr="00B12112">
        <w:rPr>
          <w:szCs w:val="22"/>
        </w:rPr>
        <w:t>Májkárosodás (</w:t>
      </w:r>
      <w:proofErr w:type="spellStart"/>
      <w:r w:rsidRPr="00B12112">
        <w:rPr>
          <w:szCs w:val="22"/>
        </w:rPr>
        <w:t>lásd</w:t>
      </w:r>
      <w:proofErr w:type="spellEnd"/>
      <w:r w:rsidRPr="00B12112">
        <w:rPr>
          <w:szCs w:val="22"/>
        </w:rPr>
        <w:t xml:space="preserve"> 4.2, 4.4 </w:t>
      </w:r>
      <w:proofErr w:type="spellStart"/>
      <w:r w:rsidRPr="00B12112">
        <w:rPr>
          <w:szCs w:val="22"/>
        </w:rPr>
        <w:t>és</w:t>
      </w:r>
      <w:proofErr w:type="spellEnd"/>
      <w:r w:rsidRPr="00B12112">
        <w:rPr>
          <w:szCs w:val="22"/>
        </w:rPr>
        <w:t xml:space="preserve"> 4.8 </w:t>
      </w:r>
      <w:proofErr w:type="spellStart"/>
      <w:r w:rsidRPr="00B12112">
        <w:rPr>
          <w:szCs w:val="22"/>
        </w:rPr>
        <w:t>pont</w:t>
      </w:r>
      <w:proofErr w:type="spellEnd"/>
      <w:r w:rsidRPr="00B12112">
        <w:rPr>
          <w:szCs w:val="22"/>
        </w:rPr>
        <w:t>).</w:t>
      </w:r>
    </w:p>
    <w:p w14:paraId="6DDF3778" w14:textId="176D12E9" w:rsidR="00B541FD" w:rsidRPr="00B12112" w:rsidRDefault="00B541FD" w:rsidP="009E3BF8">
      <w:pPr>
        <w:widowControl w:val="0"/>
        <w:numPr>
          <w:ilvl w:val="0"/>
          <w:numId w:val="17"/>
        </w:numPr>
        <w:tabs>
          <w:tab w:val="clear" w:pos="567"/>
        </w:tabs>
        <w:spacing w:line="240" w:lineRule="auto"/>
        <w:ind w:hanging="567"/>
        <w:rPr>
          <w:szCs w:val="22"/>
        </w:rPr>
      </w:pPr>
      <w:proofErr w:type="spellStart"/>
      <w:r w:rsidRPr="00B12112">
        <w:rPr>
          <w:szCs w:val="22"/>
        </w:rPr>
        <w:t>Akut</w:t>
      </w:r>
      <w:proofErr w:type="spellEnd"/>
      <w:r w:rsidRPr="00B12112">
        <w:rPr>
          <w:szCs w:val="22"/>
        </w:rPr>
        <w:t xml:space="preserve"> </w:t>
      </w:r>
      <w:proofErr w:type="spellStart"/>
      <w:r w:rsidRPr="00B12112">
        <w:rPr>
          <w:szCs w:val="22"/>
        </w:rPr>
        <w:t>alkoholintoxikáció</w:t>
      </w:r>
      <w:proofErr w:type="spellEnd"/>
      <w:r w:rsidRPr="00B12112">
        <w:rPr>
          <w:szCs w:val="22"/>
        </w:rPr>
        <w:t xml:space="preserve">, </w:t>
      </w:r>
      <w:proofErr w:type="spellStart"/>
      <w:r w:rsidRPr="00B12112">
        <w:rPr>
          <w:szCs w:val="22"/>
        </w:rPr>
        <w:t>alkoholizmus</w:t>
      </w:r>
      <w:proofErr w:type="spellEnd"/>
      <w:r w:rsidRPr="00B12112">
        <w:rPr>
          <w:szCs w:val="22"/>
        </w:rPr>
        <w:t>.</w:t>
      </w:r>
    </w:p>
    <w:p w14:paraId="6DDF3779" w14:textId="77777777" w:rsidR="00B541FD" w:rsidRPr="00B12112" w:rsidRDefault="00B541FD" w:rsidP="009E3BF8">
      <w:pPr>
        <w:widowControl w:val="0"/>
        <w:numPr>
          <w:ilvl w:val="0"/>
          <w:numId w:val="17"/>
        </w:numPr>
        <w:tabs>
          <w:tab w:val="clear" w:pos="567"/>
        </w:tabs>
        <w:spacing w:line="240" w:lineRule="auto"/>
        <w:ind w:hanging="567"/>
        <w:rPr>
          <w:szCs w:val="22"/>
        </w:rPr>
      </w:pPr>
      <w:proofErr w:type="spellStart"/>
      <w:r w:rsidRPr="00B12112">
        <w:rPr>
          <w:szCs w:val="22"/>
        </w:rPr>
        <w:t>Szoptatás</w:t>
      </w:r>
      <w:proofErr w:type="spellEnd"/>
      <w:r w:rsidRPr="00B12112">
        <w:rPr>
          <w:szCs w:val="22"/>
        </w:rPr>
        <w:t xml:space="preserve"> (</w:t>
      </w:r>
      <w:proofErr w:type="spellStart"/>
      <w:r w:rsidRPr="00B12112">
        <w:rPr>
          <w:szCs w:val="22"/>
        </w:rPr>
        <w:t>lásd</w:t>
      </w:r>
      <w:proofErr w:type="spellEnd"/>
      <w:r w:rsidRPr="00B12112">
        <w:rPr>
          <w:szCs w:val="22"/>
        </w:rPr>
        <w:t xml:space="preserve"> 4.6 </w:t>
      </w:r>
      <w:proofErr w:type="spellStart"/>
      <w:r w:rsidRPr="00B12112">
        <w:rPr>
          <w:szCs w:val="22"/>
        </w:rPr>
        <w:t>pont</w:t>
      </w:r>
      <w:proofErr w:type="spellEnd"/>
      <w:r w:rsidRPr="00B12112">
        <w:rPr>
          <w:szCs w:val="22"/>
        </w:rPr>
        <w:t>).</w:t>
      </w:r>
    </w:p>
    <w:p w14:paraId="6DDF377A" w14:textId="77777777" w:rsidR="00B541FD" w:rsidRPr="00B12112" w:rsidRDefault="00B541FD" w:rsidP="009E3BF8">
      <w:pPr>
        <w:widowControl w:val="0"/>
        <w:spacing w:line="240" w:lineRule="auto"/>
        <w:rPr>
          <w:szCs w:val="22"/>
        </w:rPr>
      </w:pPr>
    </w:p>
    <w:p w14:paraId="6DDF377B" w14:textId="77777777" w:rsidR="00B541FD" w:rsidRPr="00B12112" w:rsidRDefault="00B541FD" w:rsidP="009E3BF8">
      <w:pPr>
        <w:keepNext/>
        <w:widowControl w:val="0"/>
        <w:spacing w:line="260" w:lineRule="atLeast"/>
        <w:ind w:left="567" w:hanging="567"/>
        <w:rPr>
          <w:b/>
          <w:noProof/>
        </w:rPr>
      </w:pPr>
      <w:r w:rsidRPr="00B12112">
        <w:rPr>
          <w:b/>
          <w:noProof/>
        </w:rPr>
        <w:t>4.4</w:t>
      </w:r>
      <w:r w:rsidRPr="00B12112">
        <w:rPr>
          <w:b/>
          <w:noProof/>
        </w:rPr>
        <w:tab/>
        <w:t>Különleges figyelmeztetések és az alkalmazással kapcsolatos óvintézkedések</w:t>
      </w:r>
    </w:p>
    <w:p w14:paraId="6DDF377C" w14:textId="77777777" w:rsidR="00B541FD" w:rsidRPr="00B12112" w:rsidRDefault="00B541FD" w:rsidP="009E3BF8">
      <w:pPr>
        <w:keepNext/>
        <w:widowControl w:val="0"/>
        <w:spacing w:line="260" w:lineRule="atLeast"/>
        <w:rPr>
          <w:noProof/>
        </w:rPr>
      </w:pPr>
    </w:p>
    <w:p w14:paraId="6DDF377D" w14:textId="77777777" w:rsidR="00B541FD" w:rsidRPr="00B12112" w:rsidRDefault="00B541FD" w:rsidP="009E3BF8">
      <w:pPr>
        <w:keepNext/>
        <w:widowControl w:val="0"/>
        <w:autoSpaceDE w:val="0"/>
        <w:autoSpaceDN w:val="0"/>
        <w:adjustRightInd w:val="0"/>
        <w:spacing w:line="240" w:lineRule="auto"/>
        <w:rPr>
          <w:noProof/>
          <w:szCs w:val="22"/>
          <w:u w:val="single"/>
        </w:rPr>
      </w:pPr>
      <w:r w:rsidRPr="00B12112">
        <w:rPr>
          <w:noProof/>
          <w:szCs w:val="22"/>
          <w:u w:val="single"/>
        </w:rPr>
        <w:t>Általánosságban</w:t>
      </w:r>
    </w:p>
    <w:p w14:paraId="6DDF377E" w14:textId="77777777" w:rsidR="00F22F56" w:rsidRPr="00B12112" w:rsidRDefault="00F22F56" w:rsidP="002309BC">
      <w:pPr>
        <w:keepNext/>
        <w:widowControl w:val="0"/>
        <w:spacing w:line="260" w:lineRule="atLeast"/>
        <w:rPr>
          <w:noProof/>
        </w:rPr>
      </w:pPr>
    </w:p>
    <w:p w14:paraId="6DDF377F" w14:textId="5CDBBAF3" w:rsidR="00B541FD" w:rsidRPr="00B12112" w:rsidRDefault="00B541FD" w:rsidP="009E3BF8">
      <w:pPr>
        <w:widowControl w:val="0"/>
        <w:autoSpaceDE w:val="0"/>
        <w:autoSpaceDN w:val="0"/>
        <w:adjustRightInd w:val="0"/>
        <w:spacing w:line="240" w:lineRule="auto"/>
        <w:rPr>
          <w:noProof/>
          <w:szCs w:val="22"/>
        </w:rPr>
      </w:pPr>
      <w:r w:rsidRPr="00B12112">
        <w:rPr>
          <w:noProof/>
          <w:szCs w:val="22"/>
        </w:rPr>
        <w:t>A</w:t>
      </w:r>
      <w:r w:rsidR="005B54CC">
        <w:rPr>
          <w:noProof/>
          <w:szCs w:val="22"/>
        </w:rPr>
        <w:t xml:space="preserve"> </w:t>
      </w:r>
      <w:r w:rsidR="005475F6">
        <w:rPr>
          <w:szCs w:val="22"/>
        </w:rPr>
        <w:t>Vildagliptin/Metformin hydrochloride Accord</w:t>
      </w:r>
      <w:r w:rsidRPr="00B12112">
        <w:rPr>
          <w:noProof/>
          <w:szCs w:val="22"/>
        </w:rPr>
        <w:t xml:space="preserve"> az inzulint igénylő betegeknél nem helyettesíti az inzulint, és nem alkalmazható 1-es típusú cukorbetegségben szenvedő betegeknél.</w:t>
      </w:r>
    </w:p>
    <w:p w14:paraId="6DDF3780" w14:textId="77777777" w:rsidR="00B541FD" w:rsidRPr="00B12112" w:rsidRDefault="00B541FD" w:rsidP="009E3BF8">
      <w:pPr>
        <w:widowControl w:val="0"/>
        <w:autoSpaceDE w:val="0"/>
        <w:autoSpaceDN w:val="0"/>
        <w:adjustRightInd w:val="0"/>
        <w:spacing w:line="240" w:lineRule="auto"/>
        <w:rPr>
          <w:noProof/>
          <w:szCs w:val="22"/>
        </w:rPr>
      </w:pPr>
    </w:p>
    <w:p w14:paraId="6DDF3781" w14:textId="77777777" w:rsidR="00B541FD" w:rsidRPr="00B12112" w:rsidRDefault="00B541FD" w:rsidP="009E3BF8">
      <w:pPr>
        <w:keepNext/>
        <w:widowControl w:val="0"/>
        <w:autoSpaceDE w:val="0"/>
        <w:autoSpaceDN w:val="0"/>
        <w:adjustRightInd w:val="0"/>
        <w:spacing w:line="240" w:lineRule="auto"/>
        <w:rPr>
          <w:szCs w:val="22"/>
          <w:u w:val="single"/>
          <w:lang w:bidi="th-TH"/>
        </w:rPr>
      </w:pPr>
      <w:proofErr w:type="spellStart"/>
      <w:r w:rsidRPr="00B12112">
        <w:rPr>
          <w:szCs w:val="22"/>
          <w:u w:val="single"/>
          <w:lang w:bidi="th-TH"/>
        </w:rPr>
        <w:t>Laktátacidózis</w:t>
      </w:r>
      <w:proofErr w:type="spellEnd"/>
    </w:p>
    <w:p w14:paraId="6DDF3782" w14:textId="77777777" w:rsidR="00F22F56" w:rsidRPr="00B12112" w:rsidRDefault="00F22F56" w:rsidP="002309BC">
      <w:pPr>
        <w:keepNext/>
        <w:widowControl w:val="0"/>
        <w:spacing w:line="260" w:lineRule="atLeast"/>
        <w:rPr>
          <w:noProof/>
        </w:rPr>
      </w:pPr>
    </w:p>
    <w:p w14:paraId="6DDF3783" w14:textId="7BA67123" w:rsidR="00C82347" w:rsidRPr="00B12112" w:rsidRDefault="00C82347" w:rsidP="009E3BF8">
      <w:pPr>
        <w:widowControl w:val="0"/>
        <w:autoSpaceDE w:val="0"/>
        <w:autoSpaceDN w:val="0"/>
        <w:adjustRightInd w:val="0"/>
        <w:spacing w:line="240" w:lineRule="auto"/>
        <w:rPr>
          <w:rFonts w:eastAsia="SimSun"/>
          <w:color w:val="333333"/>
          <w:szCs w:val="22"/>
          <w:lang w:val="hu-HU" w:eastAsia="zh-CN"/>
        </w:rPr>
      </w:pPr>
      <w:r w:rsidRPr="00B12112">
        <w:rPr>
          <w:rFonts w:eastAsia="SimSun"/>
          <w:color w:val="333333"/>
          <w:szCs w:val="22"/>
          <w:lang w:val="hu-HU" w:eastAsia="zh-CN"/>
        </w:rPr>
        <w:t xml:space="preserve">A laktátacidózis nagyon ritka, de súlyos metabolikus szövődmény, </w:t>
      </w:r>
      <w:r w:rsidR="00FC68FB">
        <w:rPr>
          <w:rFonts w:eastAsia="SimSun"/>
          <w:color w:val="333333"/>
          <w:szCs w:val="22"/>
          <w:lang w:val="hu-HU" w:eastAsia="zh-CN"/>
        </w:rPr>
        <w:t xml:space="preserve">amely </w:t>
      </w:r>
      <w:r w:rsidRPr="00B12112">
        <w:rPr>
          <w:rFonts w:eastAsia="SimSun"/>
          <w:color w:val="333333"/>
          <w:szCs w:val="22"/>
          <w:lang w:val="hu-HU" w:eastAsia="zh-CN"/>
        </w:rPr>
        <w:t>leggyakrabban a veseműködés akut ro</w:t>
      </w:r>
      <w:r w:rsidR="00A11253" w:rsidRPr="00B12112">
        <w:rPr>
          <w:rFonts w:eastAsia="SimSun"/>
          <w:color w:val="333333"/>
          <w:szCs w:val="22"/>
          <w:lang w:val="hu-HU" w:eastAsia="zh-CN"/>
        </w:rPr>
        <w:t>mlásakor</w:t>
      </w:r>
      <w:r w:rsidRPr="00B12112">
        <w:rPr>
          <w:rFonts w:eastAsia="SimSun"/>
          <w:color w:val="333333"/>
          <w:szCs w:val="22"/>
          <w:lang w:val="hu-HU" w:eastAsia="zh-CN"/>
        </w:rPr>
        <w:t>, szív- és légzőszervi megbetegedésben vagy szepszisben lép fel. A veseműködés akut ro</w:t>
      </w:r>
      <w:r w:rsidR="00A11253" w:rsidRPr="00B12112">
        <w:rPr>
          <w:rFonts w:eastAsia="SimSun"/>
          <w:color w:val="333333"/>
          <w:szCs w:val="22"/>
          <w:lang w:val="hu-HU" w:eastAsia="zh-CN"/>
        </w:rPr>
        <w:t>mlá</w:t>
      </w:r>
      <w:r w:rsidRPr="00B12112">
        <w:rPr>
          <w:rFonts w:eastAsia="SimSun"/>
          <w:color w:val="333333"/>
          <w:szCs w:val="22"/>
          <w:lang w:val="hu-HU" w:eastAsia="zh-CN"/>
        </w:rPr>
        <w:t>sakor a metformin felhalmozódása következik be, ami növeli a laktátacidózis kockázatát.</w:t>
      </w:r>
    </w:p>
    <w:p w14:paraId="6DDF3784" w14:textId="77777777" w:rsidR="00C82347" w:rsidRPr="00B12112" w:rsidRDefault="00C82347" w:rsidP="009E3BF8">
      <w:pPr>
        <w:widowControl w:val="0"/>
        <w:autoSpaceDE w:val="0"/>
        <w:autoSpaceDN w:val="0"/>
        <w:adjustRightInd w:val="0"/>
        <w:spacing w:line="240" w:lineRule="auto"/>
        <w:rPr>
          <w:szCs w:val="22"/>
          <w:lang w:val="hu-HU" w:bidi="th-TH"/>
        </w:rPr>
      </w:pPr>
    </w:p>
    <w:p w14:paraId="6DDF3785" w14:textId="77777777" w:rsidR="00C82347" w:rsidRPr="00B12112" w:rsidRDefault="00C82347" w:rsidP="009E3BF8">
      <w:pPr>
        <w:widowControl w:val="0"/>
        <w:autoSpaceDE w:val="0"/>
        <w:autoSpaceDN w:val="0"/>
        <w:adjustRightInd w:val="0"/>
        <w:spacing w:line="240" w:lineRule="auto"/>
        <w:rPr>
          <w:szCs w:val="22"/>
          <w:lang w:val="hu-HU" w:bidi="th-TH"/>
        </w:rPr>
      </w:pPr>
      <w:r w:rsidRPr="00B12112">
        <w:rPr>
          <w:szCs w:val="22"/>
          <w:lang w:val="hu-HU" w:bidi="th-TH"/>
        </w:rPr>
        <w:t>Dehidráció (súlyos hasmenés vagy hányás, láz vagy csökkent folyadékbevitel) esetén a metformin adagolását átmenetileg fel kell függeszteni, és ajánlott felvenni a kapcsolatot egészségügyi szakemberrel.</w:t>
      </w:r>
    </w:p>
    <w:p w14:paraId="6DDF3786" w14:textId="77777777" w:rsidR="00C82347" w:rsidRPr="00B12112" w:rsidRDefault="00C82347" w:rsidP="009E3BF8">
      <w:pPr>
        <w:widowControl w:val="0"/>
        <w:autoSpaceDE w:val="0"/>
        <w:autoSpaceDN w:val="0"/>
        <w:adjustRightInd w:val="0"/>
        <w:spacing w:line="240" w:lineRule="auto"/>
        <w:rPr>
          <w:szCs w:val="22"/>
          <w:lang w:val="hu-HU" w:bidi="th-TH"/>
        </w:rPr>
      </w:pPr>
    </w:p>
    <w:p w14:paraId="6DDF3787" w14:textId="6DB595CE" w:rsidR="00C82347" w:rsidRPr="00B12112" w:rsidRDefault="00C82347" w:rsidP="009E3BF8">
      <w:pPr>
        <w:widowControl w:val="0"/>
        <w:autoSpaceDE w:val="0"/>
        <w:autoSpaceDN w:val="0"/>
        <w:adjustRightInd w:val="0"/>
        <w:spacing w:line="240" w:lineRule="auto"/>
        <w:rPr>
          <w:szCs w:val="22"/>
          <w:lang w:val="hu-HU" w:bidi="th-TH"/>
        </w:rPr>
      </w:pPr>
      <w:r w:rsidRPr="00B12112">
        <w:rPr>
          <w:rFonts w:eastAsia="SimSun"/>
          <w:color w:val="333333"/>
          <w:szCs w:val="22"/>
          <w:lang w:val="hu-HU" w:eastAsia="zh-CN"/>
        </w:rPr>
        <w:t xml:space="preserve">Metforminnal kezelt betegeknél a veseműködést </w:t>
      </w:r>
      <w:r w:rsidR="002B54E7">
        <w:rPr>
          <w:rFonts w:eastAsia="SimSun"/>
          <w:color w:val="333333"/>
          <w:szCs w:val="22"/>
          <w:lang w:val="hu-HU" w:eastAsia="zh-CN"/>
        </w:rPr>
        <w:t>károsítható</w:t>
      </w:r>
      <w:r w:rsidRPr="00B12112">
        <w:rPr>
          <w:rFonts w:eastAsia="SimSun"/>
          <w:color w:val="333333"/>
          <w:szCs w:val="22"/>
          <w:lang w:val="hu-HU" w:eastAsia="zh-CN"/>
        </w:rPr>
        <w:t xml:space="preserve"> gyógyszerek (például vérnyomáscsökkentők, vízhajtók és nem-szteroid gyulladáscsökkentők</w:t>
      </w:r>
      <w:r w:rsidR="00ED317D" w:rsidRPr="00B12112">
        <w:rPr>
          <w:rFonts w:eastAsia="SimSun"/>
          <w:color w:val="333333"/>
          <w:szCs w:val="22"/>
          <w:lang w:val="hu-HU" w:eastAsia="zh-CN"/>
        </w:rPr>
        <w:t xml:space="preserve"> [</w:t>
      </w:r>
      <w:r w:rsidR="00ED317D" w:rsidRPr="00B12112">
        <w:rPr>
          <w:rFonts w:eastAsia="SimSun"/>
          <w:i/>
          <w:color w:val="333333"/>
          <w:szCs w:val="22"/>
          <w:lang w:val="hu-HU" w:eastAsia="zh-CN"/>
        </w:rPr>
        <w:t>non steroidal anti-inflammatory drugs, NSAIDs</w:t>
      </w:r>
      <w:r w:rsidR="00ED317D" w:rsidRPr="00B12112">
        <w:rPr>
          <w:rFonts w:eastAsia="SimSun"/>
          <w:color w:val="333333"/>
          <w:szCs w:val="22"/>
          <w:lang w:val="hu-HU" w:eastAsia="zh-CN"/>
        </w:rPr>
        <w:t>]</w:t>
      </w:r>
      <w:r w:rsidRPr="00B12112">
        <w:rPr>
          <w:rFonts w:eastAsia="SimSun"/>
          <w:color w:val="333333"/>
          <w:szCs w:val="22"/>
          <w:lang w:val="hu-HU" w:eastAsia="zh-CN"/>
        </w:rPr>
        <w:t>) adásának megkezdésekor elővigyázatosság szükséges. A laktátacidózis egyéb kockázati tényezői a túlzott alkoholfogyasztás, a májelégtelenség, a rosszul beállított diabétesz, a ketózis, a tartós éhezés és bármilyen, h</w:t>
      </w:r>
      <w:r w:rsidR="00A11253" w:rsidRPr="00B12112">
        <w:rPr>
          <w:rFonts w:eastAsia="SimSun"/>
          <w:color w:val="333333"/>
          <w:szCs w:val="22"/>
          <w:lang w:val="hu-HU" w:eastAsia="zh-CN"/>
        </w:rPr>
        <w:t>y</w:t>
      </w:r>
      <w:r w:rsidRPr="00B12112">
        <w:rPr>
          <w:rFonts w:eastAsia="SimSun"/>
          <w:color w:val="333333"/>
          <w:szCs w:val="22"/>
          <w:lang w:val="hu-HU" w:eastAsia="zh-CN"/>
        </w:rPr>
        <w:t xml:space="preserve">poxiával társuló állapot, valamint </w:t>
      </w:r>
      <w:r w:rsidR="004C5AAA">
        <w:rPr>
          <w:rFonts w:eastAsia="SimSun"/>
          <w:color w:val="333333"/>
          <w:szCs w:val="22"/>
          <w:lang w:val="hu-HU" w:eastAsia="zh-CN"/>
        </w:rPr>
        <w:t xml:space="preserve">a </w:t>
      </w:r>
      <w:r w:rsidRPr="00B12112">
        <w:rPr>
          <w:rFonts w:eastAsia="SimSun"/>
          <w:color w:val="333333"/>
          <w:szCs w:val="22"/>
          <w:lang w:val="hu-HU" w:eastAsia="zh-CN"/>
        </w:rPr>
        <w:t xml:space="preserve">laktátacidózist </w:t>
      </w:r>
      <w:r w:rsidR="002B54E7">
        <w:rPr>
          <w:rFonts w:eastAsia="SimSun"/>
          <w:color w:val="333333"/>
          <w:szCs w:val="22"/>
          <w:lang w:val="hu-HU" w:eastAsia="zh-CN"/>
        </w:rPr>
        <w:t>indukálható</w:t>
      </w:r>
      <w:r w:rsidRPr="00B12112">
        <w:rPr>
          <w:rFonts w:eastAsia="SimSun"/>
          <w:color w:val="333333"/>
          <w:szCs w:val="22"/>
          <w:lang w:val="hu-HU" w:eastAsia="zh-CN"/>
        </w:rPr>
        <w:t xml:space="preserve"> gyógyszerek együttadása (lásd 4.3 és 4.5 pont).</w:t>
      </w:r>
    </w:p>
    <w:p w14:paraId="6DDF3788" w14:textId="77777777" w:rsidR="00B541FD" w:rsidRPr="00B12112" w:rsidRDefault="00B541FD" w:rsidP="009E3BF8">
      <w:pPr>
        <w:widowControl w:val="0"/>
        <w:autoSpaceDE w:val="0"/>
        <w:autoSpaceDN w:val="0"/>
        <w:adjustRightInd w:val="0"/>
        <w:spacing w:line="240" w:lineRule="auto"/>
        <w:rPr>
          <w:szCs w:val="22"/>
          <w:lang w:val="hu-HU" w:bidi="th-TH"/>
        </w:rPr>
      </w:pPr>
    </w:p>
    <w:p w14:paraId="6DDF3789" w14:textId="45BA3DCB" w:rsidR="00B541FD" w:rsidRPr="00B12112" w:rsidRDefault="0057096C" w:rsidP="009E3BF8">
      <w:pPr>
        <w:widowControl w:val="0"/>
        <w:autoSpaceDE w:val="0"/>
        <w:autoSpaceDN w:val="0"/>
        <w:adjustRightInd w:val="0"/>
        <w:spacing w:line="240" w:lineRule="auto"/>
        <w:rPr>
          <w:szCs w:val="22"/>
          <w:lang w:val="hu-HU" w:bidi="th-TH"/>
        </w:rPr>
      </w:pPr>
      <w:r w:rsidRPr="00B12112">
        <w:rPr>
          <w:szCs w:val="22"/>
          <w:lang w:val="hu-HU" w:bidi="th-TH"/>
        </w:rPr>
        <w:t xml:space="preserve">A betegeket és/vagy gondozóikat tájékoztatni kell a laktátacidózis kockázatáról. </w:t>
      </w:r>
      <w:r w:rsidR="00B541FD" w:rsidRPr="00B12112">
        <w:rPr>
          <w:szCs w:val="22"/>
          <w:lang w:val="hu-HU" w:bidi="th-TH"/>
        </w:rPr>
        <w:t>A laktátacidózis</w:t>
      </w:r>
      <w:r w:rsidRPr="00B12112">
        <w:rPr>
          <w:szCs w:val="22"/>
          <w:lang w:val="hu-HU" w:bidi="th-TH"/>
        </w:rPr>
        <w:t>ra jellemző</w:t>
      </w:r>
      <w:r w:rsidR="00B541FD" w:rsidRPr="00B12112">
        <w:rPr>
          <w:szCs w:val="22"/>
          <w:lang w:val="hu-HU" w:bidi="th-TH"/>
        </w:rPr>
        <w:t xml:space="preserve"> az acidotikus diszpnoe, a hasi fájdalom</w:t>
      </w:r>
      <w:r w:rsidRPr="00B12112">
        <w:rPr>
          <w:szCs w:val="22"/>
          <w:lang w:val="hu-HU" w:bidi="th-TH"/>
        </w:rPr>
        <w:t>, az izomgörcsök, az aszténia</w:t>
      </w:r>
      <w:r w:rsidR="00B541FD" w:rsidRPr="00B12112">
        <w:rPr>
          <w:szCs w:val="22"/>
          <w:lang w:val="hu-HU" w:bidi="th-TH"/>
        </w:rPr>
        <w:t xml:space="preserve"> és a h</w:t>
      </w:r>
      <w:r w:rsidR="00A11253" w:rsidRPr="00B12112">
        <w:rPr>
          <w:szCs w:val="22"/>
          <w:lang w:val="hu-HU" w:bidi="th-TH"/>
        </w:rPr>
        <w:t>y</w:t>
      </w:r>
      <w:r w:rsidR="00B541FD" w:rsidRPr="00B12112">
        <w:rPr>
          <w:szCs w:val="22"/>
          <w:lang w:val="hu-HU" w:bidi="th-TH"/>
        </w:rPr>
        <w:t xml:space="preserve">potermia, amit kóma követ. </w:t>
      </w:r>
      <w:r w:rsidR="004016B5" w:rsidRPr="00F852CB">
        <w:rPr>
          <w:rFonts w:eastAsia="SimSun"/>
          <w:szCs w:val="22"/>
          <w:lang w:val="hu-HU" w:eastAsia="zh-CN"/>
        </w:rPr>
        <w:t>Feltételezett tünetek esetén a betegnek abba kell hagynia a metformin szedését, és azonnal orvoshoz kell fordulnia. Diagnosztikai laboratóriumi eredmény</w:t>
      </w:r>
      <w:r w:rsidR="00A11253" w:rsidRPr="00B12112">
        <w:rPr>
          <w:rFonts w:eastAsia="SimSun"/>
          <w:szCs w:val="22"/>
          <w:lang w:val="hu-HU" w:eastAsia="zh-CN"/>
        </w:rPr>
        <w:t>ek</w:t>
      </w:r>
      <w:r w:rsidR="004016B5" w:rsidRPr="00F852CB">
        <w:rPr>
          <w:rFonts w:eastAsia="SimSun"/>
          <w:szCs w:val="22"/>
          <w:lang w:val="hu-HU" w:eastAsia="zh-CN"/>
        </w:rPr>
        <w:t xml:space="preserve"> a vér </w:t>
      </w:r>
      <w:r w:rsidR="00A11253" w:rsidRPr="00B12112">
        <w:rPr>
          <w:rFonts w:eastAsia="SimSun"/>
          <w:szCs w:val="22"/>
          <w:lang w:val="hu-HU" w:eastAsia="zh-CN"/>
        </w:rPr>
        <w:t xml:space="preserve">csökkent </w:t>
      </w:r>
      <w:r w:rsidR="004016B5" w:rsidRPr="00F852CB">
        <w:rPr>
          <w:rFonts w:eastAsia="SimSun"/>
          <w:szCs w:val="22"/>
          <w:lang w:val="hu-HU" w:eastAsia="zh-CN"/>
        </w:rPr>
        <w:t xml:space="preserve">pH </w:t>
      </w:r>
      <w:r w:rsidR="00A11253" w:rsidRPr="00B12112">
        <w:rPr>
          <w:rFonts w:eastAsia="SimSun"/>
          <w:szCs w:val="22"/>
          <w:lang w:val="hu-HU" w:eastAsia="zh-CN"/>
        </w:rPr>
        <w:t xml:space="preserve">értéke </w:t>
      </w:r>
      <w:r w:rsidR="004016B5" w:rsidRPr="00F852CB">
        <w:rPr>
          <w:rFonts w:eastAsia="SimSun"/>
          <w:szCs w:val="22"/>
          <w:lang w:val="hu-HU" w:eastAsia="zh-CN"/>
        </w:rPr>
        <w:t>(</w:t>
      </w:r>
      <w:r w:rsidR="004016B5" w:rsidRPr="00B12112">
        <w:rPr>
          <w:rFonts w:eastAsia="SimSun"/>
          <w:bCs/>
          <w:szCs w:val="22"/>
          <w:lang w:val="hu-HU" w:eastAsia="sv-SE"/>
        </w:rPr>
        <w:t>&lt; 7,35</w:t>
      </w:r>
      <w:r w:rsidR="004016B5" w:rsidRPr="00F852CB">
        <w:rPr>
          <w:rFonts w:eastAsia="SimSun"/>
          <w:szCs w:val="22"/>
          <w:lang w:val="hu-HU" w:eastAsia="zh-CN"/>
        </w:rPr>
        <w:t>), az emelkedett plazma laktátszint (</w:t>
      </w:r>
      <w:r w:rsidR="004016B5" w:rsidRPr="00B12112">
        <w:rPr>
          <w:rFonts w:eastAsia="SimSun"/>
          <w:bCs/>
          <w:szCs w:val="22"/>
          <w:lang w:val="hu-HU" w:eastAsia="sv-SE"/>
        </w:rPr>
        <w:t>&gt; 5 mmol/l</w:t>
      </w:r>
      <w:r w:rsidR="004016B5" w:rsidRPr="00F852CB">
        <w:rPr>
          <w:rFonts w:eastAsia="SimSun"/>
          <w:szCs w:val="22"/>
          <w:lang w:val="hu-HU" w:eastAsia="zh-CN"/>
        </w:rPr>
        <w:t xml:space="preserve">), valamint az emelkedett </w:t>
      </w:r>
      <w:r w:rsidR="004016B5" w:rsidRPr="002B54E7">
        <w:rPr>
          <w:rFonts w:eastAsia="SimSun"/>
          <w:szCs w:val="22"/>
          <w:lang w:val="hu-HU" w:eastAsia="zh-CN"/>
        </w:rPr>
        <w:t>anionrés</w:t>
      </w:r>
      <w:r w:rsidR="004016B5" w:rsidRPr="00354184">
        <w:rPr>
          <w:rFonts w:eastAsia="SimSun"/>
          <w:szCs w:val="22"/>
          <w:lang w:val="hu-HU" w:eastAsia="zh-CN"/>
        </w:rPr>
        <w:t xml:space="preserve"> é</w:t>
      </w:r>
      <w:r w:rsidR="004016B5" w:rsidRPr="00F852CB">
        <w:rPr>
          <w:rFonts w:eastAsia="SimSun"/>
          <w:szCs w:val="22"/>
          <w:lang w:val="hu-HU" w:eastAsia="zh-CN"/>
        </w:rPr>
        <w:t>s laktát/piruvát arány.</w:t>
      </w:r>
    </w:p>
    <w:p w14:paraId="6DDF378A" w14:textId="77777777" w:rsidR="00B541FD" w:rsidRDefault="00B541FD" w:rsidP="009E3BF8">
      <w:pPr>
        <w:widowControl w:val="0"/>
        <w:autoSpaceDE w:val="0"/>
        <w:autoSpaceDN w:val="0"/>
        <w:adjustRightInd w:val="0"/>
        <w:spacing w:line="240" w:lineRule="auto"/>
        <w:rPr>
          <w:noProof/>
          <w:szCs w:val="22"/>
          <w:lang w:val="hu-HU"/>
        </w:rPr>
      </w:pPr>
    </w:p>
    <w:p w14:paraId="2DC097CE" w14:textId="466FED05" w:rsidR="000746FA" w:rsidRPr="009F1C93" w:rsidRDefault="00624030" w:rsidP="009E3BF8">
      <w:pPr>
        <w:widowControl w:val="0"/>
        <w:autoSpaceDE w:val="0"/>
        <w:autoSpaceDN w:val="0"/>
        <w:adjustRightInd w:val="0"/>
        <w:spacing w:line="240" w:lineRule="auto"/>
        <w:rPr>
          <w:b/>
          <w:bCs/>
          <w:i/>
          <w:iCs/>
          <w:noProof/>
          <w:szCs w:val="22"/>
          <w:lang w:val="hu-HU"/>
        </w:rPr>
      </w:pPr>
      <w:r w:rsidRPr="009F1C93">
        <w:rPr>
          <w:b/>
          <w:bCs/>
          <w:i/>
          <w:iCs/>
          <w:noProof/>
          <w:szCs w:val="22"/>
          <w:lang w:val="hu-HU"/>
        </w:rPr>
        <w:t>Is</w:t>
      </w:r>
      <w:r w:rsidR="000746FA" w:rsidRPr="009F1C93">
        <w:rPr>
          <w:b/>
          <w:bCs/>
          <w:i/>
          <w:iCs/>
          <w:noProof/>
          <w:szCs w:val="22"/>
          <w:lang w:val="hu-HU"/>
        </w:rPr>
        <w:t>mert vagy feltételezett mitokondriális betegséggel</w:t>
      </w:r>
      <w:r w:rsidRPr="009F1C93">
        <w:rPr>
          <w:b/>
          <w:bCs/>
          <w:i/>
          <w:iCs/>
          <w:noProof/>
          <w:szCs w:val="22"/>
          <w:lang w:val="hu-HU"/>
        </w:rPr>
        <w:t xml:space="preserve"> rendelkező betegek</w:t>
      </w:r>
      <w:r w:rsidR="000746FA" w:rsidRPr="009F1C93">
        <w:rPr>
          <w:b/>
          <w:bCs/>
          <w:i/>
          <w:iCs/>
          <w:noProof/>
          <w:szCs w:val="22"/>
          <w:lang w:val="hu-HU"/>
        </w:rPr>
        <w:t>:</w:t>
      </w:r>
    </w:p>
    <w:p w14:paraId="3FE61231" w14:textId="21511AF8" w:rsidR="000746FA" w:rsidRPr="00FB6E48" w:rsidRDefault="007818AD" w:rsidP="009E3BF8">
      <w:pPr>
        <w:widowControl w:val="0"/>
        <w:autoSpaceDE w:val="0"/>
        <w:autoSpaceDN w:val="0"/>
        <w:adjustRightInd w:val="0"/>
        <w:spacing w:line="240" w:lineRule="auto"/>
        <w:rPr>
          <w:noProof/>
          <w:szCs w:val="22"/>
          <w:lang w:val="hu-HU"/>
        </w:rPr>
      </w:pPr>
      <w:r w:rsidRPr="00FB6E48">
        <w:rPr>
          <w:noProof/>
          <w:szCs w:val="22"/>
          <w:lang w:val="hu-HU"/>
        </w:rPr>
        <w:t xml:space="preserve">Ismert mitokondriális betegségekkel, például </w:t>
      </w:r>
      <w:r w:rsidR="00624030" w:rsidRPr="00FB6E48">
        <w:rPr>
          <w:noProof/>
          <w:szCs w:val="22"/>
          <w:lang w:val="hu-HU"/>
        </w:rPr>
        <w:t>laktát</w:t>
      </w:r>
      <w:r w:rsidRPr="00FB6E48">
        <w:rPr>
          <w:noProof/>
          <w:szCs w:val="22"/>
          <w:lang w:val="hu-HU"/>
        </w:rPr>
        <w:t>acidózissal és st</w:t>
      </w:r>
      <w:ins w:id="2" w:author="RMPh1-A" w:date="2025-07-15T14:24:00Z" w16du:dateUtc="2025-07-15T12:24:00Z">
        <w:r w:rsidR="00115643">
          <w:rPr>
            <w:noProof/>
            <w:szCs w:val="22"/>
            <w:lang w:val="hu-HU"/>
          </w:rPr>
          <w:t>r</w:t>
        </w:r>
      </w:ins>
      <w:r w:rsidRPr="00FB6E48">
        <w:rPr>
          <w:noProof/>
          <w:szCs w:val="22"/>
          <w:lang w:val="hu-HU"/>
        </w:rPr>
        <w:t>oke-szerű epizódokkal jelentkező mitokon</w:t>
      </w:r>
      <w:r w:rsidR="00624030" w:rsidRPr="00FB6E48">
        <w:rPr>
          <w:noProof/>
          <w:szCs w:val="22"/>
          <w:lang w:val="hu-HU"/>
        </w:rPr>
        <w:t>d</w:t>
      </w:r>
      <w:r w:rsidRPr="00FB6E48">
        <w:rPr>
          <w:noProof/>
          <w:szCs w:val="22"/>
          <w:lang w:val="hu-HU"/>
        </w:rPr>
        <w:t>riális encephalopathia (</w:t>
      </w:r>
      <w:r w:rsidRPr="00FB6E48">
        <w:rPr>
          <w:i/>
          <w:iCs/>
          <w:noProof/>
          <w:szCs w:val="22"/>
          <w:lang w:val="hu-HU"/>
        </w:rPr>
        <w:t>mitochondrial encephalopathy with lactic acidosis, and stroke-like episodes, MELAS</w:t>
      </w:r>
      <w:r w:rsidRPr="00FB6E48">
        <w:rPr>
          <w:noProof/>
          <w:szCs w:val="22"/>
          <w:lang w:val="hu-HU"/>
        </w:rPr>
        <w:t>) szindrómával és anyai öröklődésű diabetes és siketség (</w:t>
      </w:r>
      <w:r w:rsidRPr="00FB6E48">
        <w:rPr>
          <w:i/>
          <w:iCs/>
          <w:noProof/>
          <w:szCs w:val="22"/>
          <w:lang w:val="hu-HU"/>
        </w:rPr>
        <w:t>maternal inherited diabetes and deafness, MIDD</w:t>
      </w:r>
      <w:r w:rsidRPr="00FB6E48">
        <w:rPr>
          <w:noProof/>
          <w:szCs w:val="22"/>
          <w:lang w:val="hu-HU"/>
        </w:rPr>
        <w:t>) betegséggel rendelkező betegeknél a metfomin alkalmazása nem javasolt a laktátacidózis fellángolásának és a neurológiai szövődményeknek a kockázata miatt, amelyek a betegség rosszabbodásához vezethetnek.</w:t>
      </w:r>
    </w:p>
    <w:p w14:paraId="2A485971" w14:textId="77777777" w:rsidR="00624030" w:rsidRPr="00FB6E48" w:rsidRDefault="00624030" w:rsidP="009E3BF8">
      <w:pPr>
        <w:widowControl w:val="0"/>
        <w:autoSpaceDE w:val="0"/>
        <w:autoSpaceDN w:val="0"/>
        <w:adjustRightInd w:val="0"/>
        <w:spacing w:line="240" w:lineRule="auto"/>
        <w:rPr>
          <w:noProof/>
          <w:szCs w:val="22"/>
          <w:lang w:val="hu-HU"/>
        </w:rPr>
      </w:pPr>
    </w:p>
    <w:p w14:paraId="21C54823" w14:textId="16FED6FE" w:rsidR="00624030" w:rsidRPr="007818AD" w:rsidRDefault="00624030" w:rsidP="009E3BF8">
      <w:pPr>
        <w:widowControl w:val="0"/>
        <w:autoSpaceDE w:val="0"/>
        <w:autoSpaceDN w:val="0"/>
        <w:adjustRightInd w:val="0"/>
        <w:spacing w:line="240" w:lineRule="auto"/>
        <w:rPr>
          <w:noProof/>
          <w:szCs w:val="22"/>
          <w:lang w:val="hu-HU"/>
        </w:rPr>
      </w:pPr>
      <w:r w:rsidRPr="00FB6E48">
        <w:rPr>
          <w:noProof/>
          <w:szCs w:val="22"/>
          <w:lang w:val="hu-HU"/>
        </w:rPr>
        <w:t>A metformin bevételét követő, MELAS szindrómára vagy MIDD‑re utaló jelek és tünetek esetén a metformin</w:t>
      </w:r>
      <w:r>
        <w:rPr>
          <w:noProof/>
          <w:szCs w:val="22"/>
          <w:lang w:val="hu-HU"/>
        </w:rPr>
        <w:t>‑kezelést azonnal le kell állítani, és azonnal el kell végezni a diagnosztikai értékelést.</w:t>
      </w:r>
    </w:p>
    <w:p w14:paraId="698E6F71" w14:textId="77777777" w:rsidR="000746FA" w:rsidRPr="00B12112" w:rsidRDefault="000746FA" w:rsidP="009E3BF8">
      <w:pPr>
        <w:widowControl w:val="0"/>
        <w:autoSpaceDE w:val="0"/>
        <w:autoSpaceDN w:val="0"/>
        <w:adjustRightInd w:val="0"/>
        <w:spacing w:line="240" w:lineRule="auto"/>
        <w:rPr>
          <w:noProof/>
          <w:szCs w:val="22"/>
          <w:lang w:val="hu-HU"/>
        </w:rPr>
      </w:pPr>
    </w:p>
    <w:p w14:paraId="6DDF378B" w14:textId="77777777" w:rsidR="00AB3598" w:rsidRPr="00B12112" w:rsidRDefault="00AB3598" w:rsidP="00274762">
      <w:pPr>
        <w:keepNext/>
        <w:widowControl w:val="0"/>
        <w:autoSpaceDE w:val="0"/>
        <w:autoSpaceDN w:val="0"/>
        <w:adjustRightInd w:val="0"/>
        <w:spacing w:line="240" w:lineRule="auto"/>
        <w:rPr>
          <w:i/>
          <w:noProof/>
          <w:szCs w:val="22"/>
          <w:u w:val="single"/>
          <w:lang w:val="hu-HU"/>
        </w:rPr>
      </w:pPr>
      <w:r w:rsidRPr="00B12112">
        <w:rPr>
          <w:i/>
          <w:noProof/>
          <w:szCs w:val="22"/>
          <w:u w:val="single"/>
          <w:lang w:val="hu-HU"/>
        </w:rPr>
        <w:t>Jódtartalmú kontrasztanyagok alkalmazása</w:t>
      </w:r>
    </w:p>
    <w:p w14:paraId="6DDF378C" w14:textId="59C27BEE" w:rsidR="00AB3598" w:rsidRPr="00B12112" w:rsidRDefault="00CD6A0E" w:rsidP="009E3BF8">
      <w:pPr>
        <w:widowControl w:val="0"/>
        <w:autoSpaceDE w:val="0"/>
        <w:autoSpaceDN w:val="0"/>
        <w:adjustRightInd w:val="0"/>
        <w:spacing w:line="240" w:lineRule="auto"/>
        <w:rPr>
          <w:rFonts w:eastAsia="SimSun"/>
          <w:color w:val="333333"/>
          <w:szCs w:val="22"/>
          <w:lang w:val="hu-HU" w:eastAsia="zh-CN"/>
        </w:rPr>
      </w:pPr>
      <w:r w:rsidRPr="00B12112">
        <w:rPr>
          <w:rFonts w:eastAsia="SimSun"/>
          <w:color w:val="333333"/>
          <w:szCs w:val="22"/>
          <w:lang w:val="hu-HU" w:eastAsia="zh-CN"/>
        </w:rPr>
        <w:t>Jódtartalmú kontrasztanyagok intravaszkuláris alkalmazása kontrasztanyag-indukált nephropathiához vezethet, ami a metformin felhalmozódásával és a laktátacidózis kockázatának növekedésével jár.</w:t>
      </w:r>
      <w:r w:rsidRPr="00B12112">
        <w:rPr>
          <w:rFonts w:eastAsia="SimSun"/>
          <w:szCs w:val="22"/>
          <w:lang w:val="hu-HU" w:eastAsia="zh-CN"/>
        </w:rPr>
        <w:t xml:space="preserve"> </w:t>
      </w:r>
      <w:r w:rsidRPr="00B12112">
        <w:rPr>
          <w:rFonts w:eastAsia="SimSun"/>
          <w:color w:val="333333"/>
          <w:szCs w:val="22"/>
          <w:lang w:val="hu-HU" w:eastAsia="zh-CN"/>
        </w:rPr>
        <w:t xml:space="preserve">A metformin </w:t>
      </w:r>
      <w:r w:rsidR="004C5AAA" w:rsidRPr="00B12112">
        <w:rPr>
          <w:rFonts w:eastAsia="SimSun"/>
          <w:color w:val="333333"/>
          <w:szCs w:val="22"/>
          <w:lang w:val="hu-HU" w:eastAsia="zh-CN"/>
        </w:rPr>
        <w:t>a</w:t>
      </w:r>
      <w:r w:rsidR="004C5AAA">
        <w:rPr>
          <w:rFonts w:eastAsia="SimSun"/>
          <w:color w:val="333333"/>
          <w:szCs w:val="22"/>
          <w:lang w:val="hu-HU" w:eastAsia="zh-CN"/>
        </w:rPr>
        <w:t>lkalmazás</w:t>
      </w:r>
      <w:r w:rsidR="004C5AAA" w:rsidRPr="00B12112">
        <w:rPr>
          <w:rFonts w:eastAsia="SimSun"/>
          <w:color w:val="333333"/>
          <w:szCs w:val="22"/>
          <w:lang w:val="hu-HU" w:eastAsia="zh-CN"/>
        </w:rPr>
        <w:t xml:space="preserve">át </w:t>
      </w:r>
      <w:r w:rsidRPr="00B12112">
        <w:rPr>
          <w:rFonts w:eastAsia="SimSun"/>
          <w:color w:val="333333"/>
          <w:szCs w:val="22"/>
          <w:lang w:val="hu-HU" w:eastAsia="zh-CN"/>
        </w:rPr>
        <w:t xml:space="preserve">fel kell függeszteni a vizsgálatot megelőzően vagy a vizsgálat idejére, és csak legalább 48 óra elteltével </w:t>
      </w:r>
      <w:r w:rsidR="002B54E7">
        <w:rPr>
          <w:rFonts w:eastAsia="SimSun"/>
          <w:color w:val="333333"/>
          <w:szCs w:val="22"/>
          <w:lang w:val="hu-HU" w:eastAsia="zh-CN"/>
        </w:rPr>
        <w:t>folytatható a kezelés</w:t>
      </w:r>
      <w:r w:rsidRPr="00B12112">
        <w:rPr>
          <w:rFonts w:eastAsia="SimSun"/>
          <w:color w:val="333333"/>
          <w:szCs w:val="22"/>
          <w:lang w:val="hu-HU" w:eastAsia="zh-CN"/>
        </w:rPr>
        <w:t>, akkor is csak abban az esetben, ha a veseműködést újra ellenőrizték, és az stabilnak bizonyult (lásd 4.2 és 4.5 pont).</w:t>
      </w:r>
    </w:p>
    <w:p w14:paraId="4BD7D49D" w14:textId="77777777" w:rsidR="002B54E7" w:rsidRDefault="002B54E7" w:rsidP="009E3BF8">
      <w:pPr>
        <w:keepNext/>
        <w:widowControl w:val="0"/>
        <w:autoSpaceDE w:val="0"/>
        <w:autoSpaceDN w:val="0"/>
        <w:adjustRightInd w:val="0"/>
        <w:spacing w:line="240" w:lineRule="auto"/>
        <w:rPr>
          <w:noProof/>
          <w:szCs w:val="22"/>
          <w:u w:val="single"/>
          <w:lang w:val="hu-HU"/>
        </w:rPr>
      </w:pPr>
      <w:bookmarkStart w:id="3" w:name="OLE_LINK1"/>
    </w:p>
    <w:p w14:paraId="6DDF378E" w14:textId="639AFC8F" w:rsidR="00B541FD" w:rsidRPr="00B12112" w:rsidRDefault="00F05E79" w:rsidP="009E3BF8">
      <w:pPr>
        <w:keepNext/>
        <w:widowControl w:val="0"/>
        <w:autoSpaceDE w:val="0"/>
        <w:autoSpaceDN w:val="0"/>
        <w:adjustRightInd w:val="0"/>
        <w:spacing w:line="240" w:lineRule="auto"/>
        <w:rPr>
          <w:noProof/>
          <w:szCs w:val="22"/>
          <w:u w:val="single"/>
          <w:lang w:val="hu-HU"/>
        </w:rPr>
      </w:pPr>
      <w:r w:rsidRPr="00B12112">
        <w:rPr>
          <w:noProof/>
          <w:szCs w:val="22"/>
          <w:u w:val="single"/>
          <w:lang w:val="hu-HU"/>
        </w:rPr>
        <w:t>V</w:t>
      </w:r>
      <w:r w:rsidR="00B541FD" w:rsidRPr="00B12112">
        <w:rPr>
          <w:noProof/>
          <w:szCs w:val="22"/>
          <w:u w:val="single"/>
          <w:lang w:val="hu-HU"/>
        </w:rPr>
        <w:t>eseműködés</w:t>
      </w:r>
    </w:p>
    <w:p w14:paraId="6DDF378F" w14:textId="77777777" w:rsidR="00F22F56" w:rsidRPr="00B12112" w:rsidRDefault="00F22F56" w:rsidP="002309BC">
      <w:pPr>
        <w:keepNext/>
        <w:widowControl w:val="0"/>
        <w:spacing w:line="260" w:lineRule="atLeast"/>
        <w:rPr>
          <w:noProof/>
          <w:lang w:val="hu-HU"/>
        </w:rPr>
      </w:pPr>
    </w:p>
    <w:p w14:paraId="6DDF3790" w14:textId="497B98BF" w:rsidR="00B541FD" w:rsidRPr="00B12112" w:rsidRDefault="003E2243" w:rsidP="009E3BF8">
      <w:pPr>
        <w:widowControl w:val="0"/>
        <w:autoSpaceDE w:val="0"/>
        <w:autoSpaceDN w:val="0"/>
        <w:adjustRightInd w:val="0"/>
        <w:spacing w:line="240" w:lineRule="auto"/>
        <w:rPr>
          <w:rFonts w:eastAsia="SimSun"/>
          <w:color w:val="000000"/>
          <w:szCs w:val="22"/>
          <w:lang w:val="hu-HU" w:eastAsia="sv-SE"/>
        </w:rPr>
      </w:pPr>
      <w:r w:rsidRPr="00B12112">
        <w:rPr>
          <w:rFonts w:eastAsia="SimSun"/>
          <w:szCs w:val="22"/>
          <w:lang w:val="hu-HU" w:eastAsia="sv-SE"/>
        </w:rPr>
        <w:t xml:space="preserve">A GFR értéket a kezelés megkezdése előtt és a kezelés során rendszeresen ellenőrizni kell (lásd 4.2 pont). A metformin ellenjavallt azon betegeknél, akiknél a GFR &lt; 30 ml/perc, és adását </w:t>
      </w:r>
      <w:r w:rsidRPr="00B12112">
        <w:rPr>
          <w:rFonts w:eastAsia="SimSun"/>
          <w:color w:val="000000"/>
          <w:szCs w:val="22"/>
          <w:lang w:val="hu-HU" w:eastAsia="zh-CN"/>
        </w:rPr>
        <w:t>átmenetileg fel kell függeszteni olyan állapotokban, amelyek a veseműködést módosítják (lásd 4.3 pont)</w:t>
      </w:r>
      <w:r w:rsidRPr="00B12112">
        <w:rPr>
          <w:rFonts w:eastAsia="SimSun"/>
          <w:color w:val="000000"/>
          <w:szCs w:val="22"/>
          <w:lang w:val="hu-HU" w:eastAsia="sv-SE"/>
        </w:rPr>
        <w:t>.</w:t>
      </w:r>
    </w:p>
    <w:p w14:paraId="259FBAF8" w14:textId="7BD47EED" w:rsidR="007F19B3" w:rsidRPr="00B12112" w:rsidRDefault="007F19B3" w:rsidP="009E3BF8">
      <w:pPr>
        <w:widowControl w:val="0"/>
        <w:autoSpaceDE w:val="0"/>
        <w:autoSpaceDN w:val="0"/>
        <w:adjustRightInd w:val="0"/>
        <w:spacing w:line="240" w:lineRule="auto"/>
        <w:rPr>
          <w:rFonts w:eastAsia="SimSun"/>
          <w:color w:val="000000"/>
          <w:szCs w:val="22"/>
          <w:lang w:val="hu-HU" w:eastAsia="sv-SE"/>
        </w:rPr>
      </w:pPr>
    </w:p>
    <w:p w14:paraId="22164B34" w14:textId="14E15E2E" w:rsidR="007F19B3" w:rsidRPr="00B12112" w:rsidRDefault="007F19B3" w:rsidP="007F19B3">
      <w:pPr>
        <w:widowControl w:val="0"/>
        <w:autoSpaceDE w:val="0"/>
        <w:autoSpaceDN w:val="0"/>
        <w:adjustRightInd w:val="0"/>
        <w:spacing w:line="240" w:lineRule="auto"/>
        <w:rPr>
          <w:szCs w:val="22"/>
          <w:lang w:val="hu-HU" w:bidi="th-TH"/>
        </w:rPr>
      </w:pPr>
      <w:r w:rsidRPr="00B12112">
        <w:rPr>
          <w:lang w:val="hu"/>
        </w:rPr>
        <w:t>Elővigyázatosság szükséges olyan gyógyszerek egyidejű alkalmazása esetén, amelyek befolyásolhatják a vesefunkciót, jelentős</w:t>
      </w:r>
      <w:r w:rsidR="00DE0054" w:rsidRPr="00B12112">
        <w:rPr>
          <w:lang w:val="hu"/>
        </w:rPr>
        <w:t xml:space="preserve"> hemodinamikai változásokat okoznak</w:t>
      </w:r>
      <w:r w:rsidRPr="00B12112">
        <w:rPr>
          <w:lang w:val="hu"/>
        </w:rPr>
        <w:t>, illetve gátolják a renalis transzportot és fokozzák a metformin szisztémás expozícióját (lásd 4.5 pont).</w:t>
      </w:r>
    </w:p>
    <w:p w14:paraId="6DDF3791" w14:textId="77777777" w:rsidR="00B541FD" w:rsidRPr="00B12112" w:rsidRDefault="00B541FD" w:rsidP="009E3BF8">
      <w:pPr>
        <w:widowControl w:val="0"/>
        <w:autoSpaceDE w:val="0"/>
        <w:autoSpaceDN w:val="0"/>
        <w:adjustRightInd w:val="0"/>
        <w:spacing w:line="240" w:lineRule="auto"/>
        <w:rPr>
          <w:szCs w:val="22"/>
          <w:lang w:val="hu-HU" w:bidi="th-TH"/>
        </w:rPr>
      </w:pPr>
    </w:p>
    <w:p w14:paraId="6DDF3792" w14:textId="77777777" w:rsidR="00B541FD" w:rsidRPr="00B12112" w:rsidRDefault="00B541FD" w:rsidP="009E3BF8">
      <w:pPr>
        <w:keepNext/>
        <w:widowControl w:val="0"/>
        <w:spacing w:line="240" w:lineRule="auto"/>
        <w:ind w:left="567" w:hanging="567"/>
        <w:outlineLvl w:val="0"/>
        <w:rPr>
          <w:u w:val="single"/>
          <w:lang w:val="hu-HU"/>
        </w:rPr>
      </w:pPr>
      <w:r w:rsidRPr="00B12112">
        <w:rPr>
          <w:u w:val="single"/>
          <w:lang w:val="hu-HU"/>
        </w:rPr>
        <w:lastRenderedPageBreak/>
        <w:t>Májkárosodás</w:t>
      </w:r>
    </w:p>
    <w:p w14:paraId="6DDF3793" w14:textId="77777777" w:rsidR="00F22F56" w:rsidRPr="00B12112" w:rsidRDefault="00F22F56" w:rsidP="002309BC">
      <w:pPr>
        <w:keepNext/>
        <w:widowControl w:val="0"/>
        <w:spacing w:line="260" w:lineRule="atLeast"/>
        <w:rPr>
          <w:noProof/>
          <w:lang w:val="hu-HU"/>
        </w:rPr>
      </w:pPr>
    </w:p>
    <w:p w14:paraId="6DDF3794" w14:textId="63693238" w:rsidR="00B541FD" w:rsidRPr="00B12112" w:rsidRDefault="00B541FD" w:rsidP="009E3BF8">
      <w:pPr>
        <w:widowControl w:val="0"/>
        <w:spacing w:line="240" w:lineRule="auto"/>
        <w:rPr>
          <w:noProof/>
          <w:lang w:val="hu-HU"/>
        </w:rPr>
      </w:pPr>
      <w:r w:rsidRPr="00B12112">
        <w:rPr>
          <w:noProof/>
          <w:lang w:val="hu-HU"/>
        </w:rPr>
        <w:t>A májkárosodásban szenvedő betegeket</w:t>
      </w:r>
      <w:r w:rsidR="00016253" w:rsidRPr="00B12112">
        <w:rPr>
          <w:noProof/>
          <w:lang w:val="hu-HU"/>
        </w:rPr>
        <w:t>,</w:t>
      </w:r>
      <w:r w:rsidRPr="00B12112">
        <w:rPr>
          <w:noProof/>
          <w:lang w:val="hu-HU"/>
        </w:rPr>
        <w:t xml:space="preserve"> </w:t>
      </w:r>
      <w:r w:rsidRPr="00B12112">
        <w:rPr>
          <w:lang w:val="hu-HU"/>
        </w:rPr>
        <w:t>beleértve azokat a betegeket is, akiknél a kezelés előtt a</w:t>
      </w:r>
      <w:r w:rsidR="00016253" w:rsidRPr="00B12112">
        <w:rPr>
          <w:lang w:val="hu-HU"/>
        </w:rPr>
        <w:t xml:space="preserve"> GPT</w:t>
      </w:r>
      <w:r w:rsidRPr="00B12112">
        <w:rPr>
          <w:lang w:val="hu-HU"/>
        </w:rPr>
        <w:t xml:space="preserve"> vagy a </w:t>
      </w:r>
      <w:r w:rsidR="00016253" w:rsidRPr="00B12112">
        <w:rPr>
          <w:lang w:val="hu-HU"/>
        </w:rPr>
        <w:t>GOT</w:t>
      </w:r>
      <w:r w:rsidRPr="00B12112">
        <w:rPr>
          <w:lang w:val="hu-HU"/>
        </w:rPr>
        <w:t xml:space="preserve"> szintje meghaladja a normálérték felső határának 3</w:t>
      </w:r>
      <w:r w:rsidRPr="00B12112">
        <w:rPr>
          <w:lang w:val="hu-HU"/>
        </w:rPr>
        <w:noBreakHyphen/>
        <w:t>szorosát</w:t>
      </w:r>
      <w:r w:rsidR="00BC49C5" w:rsidRPr="00B12112">
        <w:rPr>
          <w:lang w:val="hu-HU"/>
        </w:rPr>
        <w:t>,</w:t>
      </w:r>
      <w:r w:rsidRPr="00B12112">
        <w:rPr>
          <w:noProof/>
          <w:lang w:val="hu-HU"/>
        </w:rPr>
        <w:t xml:space="preserve"> nem szabad </w:t>
      </w:r>
      <w:r w:rsidR="005475F6" w:rsidRPr="00FA4F23">
        <w:rPr>
          <w:szCs w:val="22"/>
          <w:lang w:val="hu-HU"/>
        </w:rPr>
        <w:t>Vildagliptin/Metformin hydrochloride Accord-dal</w:t>
      </w:r>
      <w:r w:rsidRPr="00B12112">
        <w:rPr>
          <w:noProof/>
          <w:lang w:val="hu-HU"/>
        </w:rPr>
        <w:t xml:space="preserve"> kezelni (lásd 4.2, 4.3 és 4.8</w:t>
      </w:r>
      <w:r w:rsidRPr="00B12112">
        <w:rPr>
          <w:lang w:val="hu-HU"/>
        </w:rPr>
        <w:t> </w:t>
      </w:r>
      <w:r w:rsidRPr="00B12112">
        <w:rPr>
          <w:noProof/>
          <w:lang w:val="hu-HU"/>
        </w:rPr>
        <w:t>pont).</w:t>
      </w:r>
    </w:p>
    <w:p w14:paraId="6DDF3795" w14:textId="77777777" w:rsidR="00B541FD" w:rsidRPr="00B12112" w:rsidRDefault="00B541FD" w:rsidP="009E3BF8">
      <w:pPr>
        <w:widowControl w:val="0"/>
        <w:spacing w:line="240" w:lineRule="auto"/>
        <w:rPr>
          <w:noProof/>
          <w:lang w:val="hu-HU"/>
        </w:rPr>
      </w:pPr>
    </w:p>
    <w:p w14:paraId="6DDF3796" w14:textId="77777777" w:rsidR="00B541FD" w:rsidRPr="00B12112" w:rsidRDefault="00B541FD" w:rsidP="009E3BF8">
      <w:pPr>
        <w:keepNext/>
        <w:widowControl w:val="0"/>
        <w:spacing w:line="240" w:lineRule="auto"/>
        <w:rPr>
          <w:i/>
          <w:noProof/>
          <w:u w:val="single"/>
          <w:lang w:val="hu-HU"/>
        </w:rPr>
      </w:pPr>
      <w:r w:rsidRPr="00B12112">
        <w:rPr>
          <w:i/>
          <w:noProof/>
          <w:u w:val="single"/>
          <w:lang w:val="hu-HU"/>
        </w:rPr>
        <w:t>A májenzimek ellenőrzése</w:t>
      </w:r>
    </w:p>
    <w:p w14:paraId="6DDF3797" w14:textId="7A9D4166" w:rsidR="00B541FD" w:rsidRPr="00B12112" w:rsidRDefault="00B541FD" w:rsidP="009E3BF8">
      <w:pPr>
        <w:widowControl w:val="0"/>
        <w:spacing w:line="240" w:lineRule="auto"/>
        <w:rPr>
          <w:szCs w:val="22"/>
          <w:lang w:val="hu-HU"/>
        </w:rPr>
      </w:pPr>
      <w:r w:rsidRPr="00B12112">
        <w:rPr>
          <w:szCs w:val="22"/>
          <w:lang w:val="hu-HU"/>
        </w:rPr>
        <w:t>Májműködési zavar (beleértve a hepatitist is) ritka eseteiről számoltak be vildagliptin</w:t>
      </w:r>
      <w:r w:rsidR="00016253" w:rsidRPr="00B12112">
        <w:rPr>
          <w:szCs w:val="22"/>
          <w:lang w:val="hu-HU"/>
        </w:rPr>
        <w:t>-</w:t>
      </w:r>
      <w:r w:rsidRPr="00B12112">
        <w:rPr>
          <w:szCs w:val="22"/>
          <w:lang w:val="hu-HU"/>
        </w:rPr>
        <w:t>kezelés során. Ezek az esetek nem jártak klinikai következménnyel, a betegek rendszerint tünetmentesek voltak, és a májfunkciós vizsgálatok eredményei a kezelés felfüggesztését követően visszatértek a normálértékre. A beteg kiindulási enzimértékeinek ismerete érdekében a</w:t>
      </w:r>
      <w:r w:rsidR="005B54CC">
        <w:rPr>
          <w:szCs w:val="22"/>
          <w:lang w:val="hu-HU"/>
        </w:rPr>
        <w:t xml:space="preserve"> </w:t>
      </w:r>
      <w:r w:rsidR="005B54CC" w:rsidRPr="0092221E">
        <w:rPr>
          <w:noProof/>
          <w:szCs w:val="22"/>
          <w:lang w:val="hu-HU"/>
        </w:rPr>
        <w:t>vildagliptin/metformin-hidroklorid</w:t>
      </w:r>
      <w:r w:rsidRPr="00B12112">
        <w:rPr>
          <w:szCs w:val="22"/>
          <w:lang w:val="hu-HU"/>
        </w:rPr>
        <w:t>-kezelés megkezdése előtt májfunkciós vizsgálatokat kell végezni. A májfunkciót a</w:t>
      </w:r>
      <w:r w:rsidR="005B54CC">
        <w:rPr>
          <w:szCs w:val="22"/>
          <w:lang w:val="hu-HU"/>
        </w:rPr>
        <w:t xml:space="preserve"> </w:t>
      </w:r>
      <w:r w:rsidR="005B54CC" w:rsidRPr="0092221E">
        <w:rPr>
          <w:noProof/>
          <w:szCs w:val="22"/>
          <w:lang w:val="hu-HU"/>
        </w:rPr>
        <w:t>vildagliptin/metformin-hidroklorid</w:t>
      </w:r>
      <w:r w:rsidRPr="00B12112">
        <w:rPr>
          <w:szCs w:val="22"/>
          <w:lang w:val="hu-HU"/>
        </w:rPr>
        <w:t>-kezelés első évében háromhavonta, majd azt követően időszakosan ellenőrizni kell. Azoknál a betegeknél, akiknél a transzaminázszint emelkedik, egy második, ellenőrző májfunkciós vizsgálattal meg kell erősíteni az eredményeket, majd a továbbiakban a rendellenesség(ek) rendeződéséig gyakori májfunkciós vizsgálatok</w:t>
      </w:r>
      <w:r w:rsidR="00016253" w:rsidRPr="00B12112">
        <w:rPr>
          <w:szCs w:val="22"/>
          <w:lang w:val="hu-HU"/>
        </w:rPr>
        <w:t>at kell végezni</w:t>
      </w:r>
      <w:r w:rsidRPr="00B12112">
        <w:rPr>
          <w:szCs w:val="22"/>
          <w:lang w:val="hu-HU"/>
        </w:rPr>
        <w:t xml:space="preserve">. Amennyiben a </w:t>
      </w:r>
      <w:r w:rsidR="00016253" w:rsidRPr="00B12112">
        <w:rPr>
          <w:szCs w:val="22"/>
          <w:lang w:val="hu-HU"/>
        </w:rPr>
        <w:t>GOT</w:t>
      </w:r>
      <w:r w:rsidRPr="00B12112">
        <w:rPr>
          <w:szCs w:val="22"/>
          <w:lang w:val="hu-HU"/>
        </w:rPr>
        <w:t xml:space="preserve"> vagy a </w:t>
      </w:r>
      <w:r w:rsidR="00016253" w:rsidRPr="00B12112">
        <w:rPr>
          <w:szCs w:val="22"/>
          <w:lang w:val="hu-HU"/>
        </w:rPr>
        <w:t>GP</w:t>
      </w:r>
      <w:r w:rsidRPr="00B12112">
        <w:rPr>
          <w:szCs w:val="22"/>
          <w:lang w:val="hu-HU"/>
        </w:rPr>
        <w:t>T értéke tartósan meghaladja a normálérték felső határának háromszorosát, a</w:t>
      </w:r>
      <w:r w:rsidR="005B54CC">
        <w:rPr>
          <w:szCs w:val="22"/>
          <w:lang w:val="hu-HU"/>
        </w:rPr>
        <w:t xml:space="preserve"> </w:t>
      </w:r>
      <w:r w:rsidR="005B54CC" w:rsidRPr="0092221E">
        <w:rPr>
          <w:noProof/>
          <w:szCs w:val="22"/>
          <w:lang w:val="hu-HU"/>
        </w:rPr>
        <w:t>vildagliptin/metformin-hidroklorid</w:t>
      </w:r>
      <w:r w:rsidRPr="00B12112">
        <w:rPr>
          <w:szCs w:val="22"/>
          <w:lang w:val="hu-HU"/>
        </w:rPr>
        <w:noBreakHyphen/>
        <w:t xml:space="preserve">kezelés megszakítása javasolt. </w:t>
      </w:r>
      <w:r w:rsidRPr="00B12112">
        <w:rPr>
          <w:noProof/>
          <w:lang w:val="hu-HU"/>
        </w:rPr>
        <w:t>Azoknál a betegeknél, akiknél sárgaság vagy májműködési zavarra utaló egyéb tünet alakul ki, a</w:t>
      </w:r>
      <w:r w:rsidR="005B54CC">
        <w:rPr>
          <w:noProof/>
          <w:lang w:val="hu-HU"/>
        </w:rPr>
        <w:t xml:space="preserve"> </w:t>
      </w:r>
      <w:r w:rsidR="005B54CC" w:rsidRPr="0092221E">
        <w:rPr>
          <w:noProof/>
          <w:szCs w:val="22"/>
          <w:lang w:val="hu-HU"/>
        </w:rPr>
        <w:t>vildagliptin/metformin-hidroklorid</w:t>
      </w:r>
      <w:r w:rsidRPr="00B12112">
        <w:rPr>
          <w:noProof/>
          <w:lang w:val="hu-HU"/>
        </w:rPr>
        <w:t xml:space="preserve"> adását abba kell hagyni.</w:t>
      </w:r>
    </w:p>
    <w:p w14:paraId="6DDF3798" w14:textId="77777777" w:rsidR="00B541FD" w:rsidRPr="00B12112" w:rsidRDefault="00B541FD" w:rsidP="009E3BF8">
      <w:pPr>
        <w:widowControl w:val="0"/>
        <w:spacing w:line="240" w:lineRule="auto"/>
        <w:rPr>
          <w:szCs w:val="22"/>
          <w:lang w:val="hu-HU" w:bidi="th-TH"/>
        </w:rPr>
      </w:pPr>
    </w:p>
    <w:p w14:paraId="6DDF3799" w14:textId="789580FD" w:rsidR="00B541FD" w:rsidRPr="00B12112" w:rsidRDefault="00B541FD" w:rsidP="009E3BF8">
      <w:pPr>
        <w:widowControl w:val="0"/>
        <w:spacing w:line="240" w:lineRule="auto"/>
        <w:rPr>
          <w:szCs w:val="22"/>
          <w:lang w:val="hu-HU" w:bidi="th-TH"/>
        </w:rPr>
      </w:pPr>
      <w:r w:rsidRPr="00B12112">
        <w:rPr>
          <w:szCs w:val="22"/>
          <w:lang w:val="hu-HU" w:bidi="th-TH"/>
        </w:rPr>
        <w:t>A</w:t>
      </w:r>
      <w:r w:rsidR="005B54CC">
        <w:rPr>
          <w:szCs w:val="22"/>
          <w:lang w:val="hu-HU" w:bidi="th-TH"/>
        </w:rPr>
        <w:t xml:space="preserve"> </w:t>
      </w:r>
      <w:r w:rsidR="000E4931" w:rsidRPr="00FA4F23">
        <w:rPr>
          <w:szCs w:val="22"/>
          <w:lang w:val="hu-HU"/>
        </w:rPr>
        <w:t>Vildagliptin/Metformin hydrochloride Accord</w:t>
      </w:r>
      <w:r w:rsidRPr="00B12112">
        <w:rPr>
          <w:szCs w:val="22"/>
          <w:lang w:val="hu-HU" w:bidi="th-TH"/>
        </w:rPr>
        <w:t>-kezelés abbahagyását és a májfunkciós vizsgálatok eredményeinek normalizálódását követően a</w:t>
      </w:r>
      <w:r w:rsidR="005B54CC">
        <w:rPr>
          <w:szCs w:val="22"/>
          <w:lang w:val="hu-HU" w:bidi="th-TH"/>
        </w:rPr>
        <w:t xml:space="preserve"> </w:t>
      </w:r>
      <w:r w:rsidR="000E4931" w:rsidRPr="00FA4F23">
        <w:rPr>
          <w:szCs w:val="22"/>
          <w:lang w:val="hu-HU"/>
        </w:rPr>
        <w:t>Vildagliptin/Metformin hydrochloride Accord</w:t>
      </w:r>
      <w:r w:rsidRPr="00B12112">
        <w:rPr>
          <w:szCs w:val="22"/>
          <w:lang w:val="hu-HU" w:bidi="th-TH"/>
        </w:rPr>
        <w:t>-kezelést nem szabad újra elkezdeni.</w:t>
      </w:r>
    </w:p>
    <w:p w14:paraId="6DDF379A" w14:textId="77777777" w:rsidR="00B541FD" w:rsidRPr="00B12112" w:rsidRDefault="00B541FD" w:rsidP="009E3BF8">
      <w:pPr>
        <w:widowControl w:val="0"/>
        <w:spacing w:line="240" w:lineRule="auto"/>
        <w:rPr>
          <w:szCs w:val="22"/>
          <w:lang w:val="hu-HU"/>
        </w:rPr>
      </w:pPr>
    </w:p>
    <w:p w14:paraId="6DDF379B" w14:textId="77777777" w:rsidR="00B541FD" w:rsidRPr="00B12112" w:rsidRDefault="00B541FD" w:rsidP="009E3BF8">
      <w:pPr>
        <w:keepNext/>
        <w:widowControl w:val="0"/>
        <w:autoSpaceDE w:val="0"/>
        <w:autoSpaceDN w:val="0"/>
        <w:adjustRightInd w:val="0"/>
        <w:spacing w:line="240" w:lineRule="auto"/>
        <w:rPr>
          <w:szCs w:val="24"/>
          <w:u w:val="single"/>
          <w:lang w:val="hu-HU" w:bidi="th-TH"/>
        </w:rPr>
      </w:pPr>
      <w:r w:rsidRPr="00B12112">
        <w:rPr>
          <w:szCs w:val="24"/>
          <w:u w:val="single"/>
          <w:lang w:val="hu-HU" w:bidi="th-TH"/>
        </w:rPr>
        <w:t>Bőrbetegségek</w:t>
      </w:r>
    </w:p>
    <w:p w14:paraId="6DDF379C" w14:textId="77777777" w:rsidR="00F22F56" w:rsidRPr="00B12112" w:rsidRDefault="00F22F56" w:rsidP="002309BC">
      <w:pPr>
        <w:keepNext/>
        <w:widowControl w:val="0"/>
        <w:spacing w:line="260" w:lineRule="atLeast"/>
        <w:rPr>
          <w:noProof/>
          <w:lang w:val="hu-HU"/>
        </w:rPr>
      </w:pPr>
    </w:p>
    <w:p w14:paraId="6DDF379D" w14:textId="77777777" w:rsidR="00B541FD" w:rsidRPr="00B12112" w:rsidRDefault="00B541FD" w:rsidP="009E3BF8">
      <w:pPr>
        <w:widowControl w:val="0"/>
        <w:autoSpaceDE w:val="0"/>
        <w:autoSpaceDN w:val="0"/>
        <w:adjustRightInd w:val="0"/>
        <w:spacing w:line="240" w:lineRule="auto"/>
        <w:rPr>
          <w:szCs w:val="24"/>
          <w:lang w:val="hu-HU" w:bidi="th-TH"/>
        </w:rPr>
      </w:pPr>
      <w:r w:rsidRPr="00B12112">
        <w:rPr>
          <w:szCs w:val="24"/>
          <w:lang w:val="hu-HU" w:bidi="th-TH"/>
        </w:rPr>
        <w:t xml:space="preserve">A preklinikai toxikológiai vizsgálatok során majmoknál bőrléziókról, köztük a végtagokon kialakuló hólyagképződésről és kifekélyesedésről számoltak be (lásd 5.3 pont). Noha a klinikai vizsgálatokban nem észlelték a bőrléziók magasabb incidenciáját, a betegek diabéteszes bőrlézióival a tapasztalat korlátozott volt. </w:t>
      </w:r>
      <w:r w:rsidR="00902FB4" w:rsidRPr="00B12112">
        <w:rPr>
          <w:szCs w:val="24"/>
          <w:lang w:val="hu-HU" w:bidi="th-TH"/>
        </w:rPr>
        <w:t xml:space="preserve">Továbbá a forgalomba hozatalt követően beszámoltak hólyagos és hámló bőrelváltozásokról. </w:t>
      </w:r>
      <w:r w:rsidRPr="00B12112">
        <w:rPr>
          <w:szCs w:val="24"/>
          <w:lang w:val="hu-HU" w:bidi="th-TH"/>
        </w:rPr>
        <w:t>Ezért, a cukorbetegek rutinszerű gondozásával összhangban, a bőrbetegségek, mint például a hólyag- vagy fekélyképződés ellenőrzése javasolt.</w:t>
      </w:r>
    </w:p>
    <w:p w14:paraId="6DDF379E" w14:textId="77777777" w:rsidR="00B541FD" w:rsidRPr="00B12112" w:rsidRDefault="00B541FD" w:rsidP="009E3BF8">
      <w:pPr>
        <w:widowControl w:val="0"/>
        <w:autoSpaceDE w:val="0"/>
        <w:autoSpaceDN w:val="0"/>
        <w:adjustRightInd w:val="0"/>
        <w:spacing w:line="240" w:lineRule="auto"/>
        <w:rPr>
          <w:szCs w:val="24"/>
          <w:u w:val="single"/>
          <w:lang w:val="hu-HU" w:bidi="th-TH"/>
        </w:rPr>
      </w:pPr>
    </w:p>
    <w:p w14:paraId="6DDF379F" w14:textId="5F1C408C" w:rsidR="00B541FD" w:rsidRPr="00B12112" w:rsidRDefault="00016253" w:rsidP="009E3BF8">
      <w:pPr>
        <w:keepNext/>
        <w:widowControl w:val="0"/>
        <w:autoSpaceDE w:val="0"/>
        <w:autoSpaceDN w:val="0"/>
        <w:adjustRightInd w:val="0"/>
        <w:rPr>
          <w:u w:val="single"/>
          <w:lang w:val="hu-HU" w:bidi="th-TH"/>
        </w:rPr>
      </w:pPr>
      <w:r w:rsidRPr="00B12112">
        <w:rPr>
          <w:u w:val="single"/>
          <w:lang w:val="hu-HU"/>
        </w:rPr>
        <w:t>Akut pancreatitis</w:t>
      </w:r>
    </w:p>
    <w:p w14:paraId="6DDF37A0" w14:textId="77777777" w:rsidR="00F22F56" w:rsidRPr="00B12112" w:rsidRDefault="00F22F56" w:rsidP="002309BC">
      <w:pPr>
        <w:keepNext/>
        <w:widowControl w:val="0"/>
        <w:spacing w:line="260" w:lineRule="atLeast"/>
        <w:rPr>
          <w:noProof/>
          <w:lang w:val="hu-HU"/>
        </w:rPr>
      </w:pPr>
    </w:p>
    <w:p w14:paraId="6DDF37A1" w14:textId="77777777" w:rsidR="00B541FD" w:rsidRPr="00B12112" w:rsidRDefault="00262300" w:rsidP="009E3BF8">
      <w:pPr>
        <w:widowControl w:val="0"/>
        <w:autoSpaceDE w:val="0"/>
        <w:autoSpaceDN w:val="0"/>
        <w:adjustRightInd w:val="0"/>
        <w:rPr>
          <w:lang w:val="hu-HU" w:bidi="th-TH"/>
        </w:rPr>
      </w:pPr>
      <w:r w:rsidRPr="00B12112">
        <w:rPr>
          <w:lang w:val="hu-HU"/>
        </w:rPr>
        <w:t>A vildagliptin alkalmazás</w:t>
      </w:r>
      <w:r w:rsidR="00D01565" w:rsidRPr="00B12112">
        <w:rPr>
          <w:lang w:val="hu-HU"/>
        </w:rPr>
        <w:t>át</w:t>
      </w:r>
      <w:r w:rsidRPr="00B12112">
        <w:rPr>
          <w:lang w:val="hu-HU"/>
        </w:rPr>
        <w:t xml:space="preserve"> az akut pancreatitis kialakulásának kockázatával</w:t>
      </w:r>
      <w:r w:rsidR="00D93350" w:rsidRPr="00B12112">
        <w:rPr>
          <w:lang w:val="hu-HU"/>
        </w:rPr>
        <w:t xml:space="preserve"> </w:t>
      </w:r>
      <w:r w:rsidR="00D01565" w:rsidRPr="00B12112">
        <w:rPr>
          <w:lang w:val="hu-HU"/>
        </w:rPr>
        <w:t>hozták összefüggésbe</w:t>
      </w:r>
      <w:r w:rsidRPr="00B12112">
        <w:rPr>
          <w:lang w:val="hu-HU"/>
        </w:rPr>
        <w:t xml:space="preserve">. </w:t>
      </w:r>
      <w:r w:rsidR="00B541FD" w:rsidRPr="00B12112">
        <w:rPr>
          <w:lang w:val="hu-HU"/>
        </w:rPr>
        <w:t>A betegekkel ismertetni kell az akut pancreatitis jellemző tünetét.</w:t>
      </w:r>
    </w:p>
    <w:p w14:paraId="6DDF37A2" w14:textId="77777777" w:rsidR="00B541FD" w:rsidRPr="00B12112" w:rsidRDefault="00B541FD" w:rsidP="009E3BF8">
      <w:pPr>
        <w:widowControl w:val="0"/>
        <w:autoSpaceDE w:val="0"/>
        <w:autoSpaceDN w:val="0"/>
        <w:adjustRightInd w:val="0"/>
        <w:rPr>
          <w:lang w:val="hu-HU" w:bidi="th-TH"/>
        </w:rPr>
      </w:pPr>
    </w:p>
    <w:p w14:paraId="6DDF37A3" w14:textId="6A5DD860" w:rsidR="00B541FD" w:rsidRPr="00B12112" w:rsidRDefault="00B541FD" w:rsidP="009E3BF8">
      <w:pPr>
        <w:widowControl w:val="0"/>
        <w:autoSpaceDE w:val="0"/>
        <w:autoSpaceDN w:val="0"/>
        <w:adjustRightInd w:val="0"/>
        <w:rPr>
          <w:u w:val="single"/>
          <w:lang w:val="hu-HU" w:bidi="th-TH"/>
        </w:rPr>
      </w:pPr>
      <w:r w:rsidRPr="00B12112">
        <w:rPr>
          <w:lang w:val="hu-HU"/>
        </w:rPr>
        <w:t xml:space="preserve">Pancreatitis gyanúja esetén a vildagliptin </w:t>
      </w:r>
      <w:r w:rsidR="00354184">
        <w:rPr>
          <w:lang w:val="hu-HU"/>
        </w:rPr>
        <w:t xml:space="preserve">alkalmazását </w:t>
      </w:r>
      <w:r w:rsidR="00C14F39" w:rsidRPr="00B12112">
        <w:rPr>
          <w:lang w:val="hu-HU"/>
        </w:rPr>
        <w:t>abba kell hagyni</w:t>
      </w:r>
      <w:r w:rsidR="00105FAC" w:rsidRPr="00B12112">
        <w:rPr>
          <w:lang w:val="hu-HU"/>
        </w:rPr>
        <w:t>. H</w:t>
      </w:r>
      <w:r w:rsidR="00391F16" w:rsidRPr="00B12112">
        <w:rPr>
          <w:lang w:val="hu-HU"/>
        </w:rPr>
        <w:t>a a</w:t>
      </w:r>
      <w:r w:rsidR="00016253" w:rsidRPr="00B12112">
        <w:rPr>
          <w:lang w:val="hu-HU"/>
        </w:rPr>
        <w:t>z</w:t>
      </w:r>
      <w:r w:rsidR="00391F16" w:rsidRPr="00B12112">
        <w:rPr>
          <w:lang w:val="hu-HU"/>
        </w:rPr>
        <w:t xml:space="preserve"> </w:t>
      </w:r>
      <w:r w:rsidR="00016253" w:rsidRPr="00B12112">
        <w:rPr>
          <w:lang w:val="hu-HU"/>
        </w:rPr>
        <w:t xml:space="preserve">akut pancreatitis </w:t>
      </w:r>
      <w:r w:rsidR="00391F16" w:rsidRPr="00B12112">
        <w:rPr>
          <w:lang w:val="hu-HU"/>
        </w:rPr>
        <w:t>bizonyított, a vildagliptin</w:t>
      </w:r>
      <w:r w:rsidR="00354184">
        <w:rPr>
          <w:lang w:val="hu-HU"/>
        </w:rPr>
        <w:t xml:space="preserve"> alkalmazását</w:t>
      </w:r>
      <w:r w:rsidR="00391F16" w:rsidRPr="00B12112">
        <w:rPr>
          <w:lang w:val="hu-HU"/>
        </w:rPr>
        <w:t xml:space="preserve"> nem szabad újrakezdeni. Elővigyázatosság szükséges az olyan betegeknél, akiknek az anamnézisében </w:t>
      </w:r>
      <w:r w:rsidR="00484413" w:rsidRPr="00B12112">
        <w:rPr>
          <w:lang w:val="hu-HU"/>
        </w:rPr>
        <w:t>akut pancreatitis</w:t>
      </w:r>
      <w:r w:rsidR="00391F16" w:rsidRPr="00B12112">
        <w:rPr>
          <w:lang w:val="hu-HU"/>
        </w:rPr>
        <w:t xml:space="preserve"> szerepel.</w:t>
      </w:r>
    </w:p>
    <w:p w14:paraId="6DDF37A4" w14:textId="77777777" w:rsidR="00B541FD" w:rsidRPr="00B12112" w:rsidRDefault="00B541FD" w:rsidP="009E3BF8">
      <w:pPr>
        <w:widowControl w:val="0"/>
        <w:autoSpaceDE w:val="0"/>
        <w:autoSpaceDN w:val="0"/>
        <w:adjustRightInd w:val="0"/>
        <w:spacing w:line="240" w:lineRule="auto"/>
        <w:rPr>
          <w:szCs w:val="24"/>
          <w:u w:val="single"/>
          <w:lang w:val="hu-HU" w:bidi="th-TH"/>
        </w:rPr>
      </w:pPr>
    </w:p>
    <w:bookmarkEnd w:id="3"/>
    <w:p w14:paraId="6DDF37A5" w14:textId="77777777" w:rsidR="00636FB7" w:rsidRPr="00B12112" w:rsidRDefault="001F1433" w:rsidP="009E3BF8">
      <w:pPr>
        <w:keepNext/>
        <w:widowControl w:val="0"/>
        <w:tabs>
          <w:tab w:val="clear" w:pos="567"/>
        </w:tabs>
        <w:autoSpaceDE w:val="0"/>
        <w:autoSpaceDN w:val="0"/>
        <w:adjustRightInd w:val="0"/>
        <w:spacing w:line="240" w:lineRule="auto"/>
        <w:rPr>
          <w:szCs w:val="22"/>
          <w:u w:val="single"/>
          <w:lang w:val="hu-HU" w:bidi="th-TH"/>
        </w:rPr>
      </w:pPr>
      <w:r w:rsidRPr="00B12112">
        <w:rPr>
          <w:u w:val="single"/>
          <w:lang w:val="hu-HU" w:eastAsia="hu-HU"/>
        </w:rPr>
        <w:t>Hypoglykaemia</w:t>
      </w:r>
    </w:p>
    <w:p w14:paraId="6DDF37A6" w14:textId="77777777" w:rsidR="00F22F56" w:rsidRPr="00B12112" w:rsidRDefault="00F22F56" w:rsidP="002309BC">
      <w:pPr>
        <w:keepNext/>
        <w:widowControl w:val="0"/>
        <w:spacing w:line="260" w:lineRule="atLeast"/>
        <w:rPr>
          <w:noProof/>
          <w:lang w:val="hu-HU"/>
        </w:rPr>
      </w:pPr>
    </w:p>
    <w:p w14:paraId="6DDF37A7" w14:textId="78EE860F" w:rsidR="00636FB7" w:rsidRPr="00B12112" w:rsidRDefault="00636FB7" w:rsidP="009E3BF8">
      <w:pPr>
        <w:widowControl w:val="0"/>
        <w:tabs>
          <w:tab w:val="clear" w:pos="567"/>
        </w:tabs>
        <w:autoSpaceDE w:val="0"/>
        <w:autoSpaceDN w:val="0"/>
        <w:adjustRightInd w:val="0"/>
        <w:spacing w:line="240" w:lineRule="auto"/>
        <w:rPr>
          <w:lang w:val="hu-HU" w:eastAsia="hu-HU"/>
        </w:rPr>
      </w:pPr>
      <w:r w:rsidRPr="00B12112">
        <w:rPr>
          <w:lang w:val="hu-HU" w:eastAsia="hu-HU"/>
        </w:rPr>
        <w:t>Ismert, hogy a szulfonilureák h</w:t>
      </w:r>
      <w:r w:rsidR="00375276" w:rsidRPr="00B12112">
        <w:rPr>
          <w:lang w:val="hu-HU" w:eastAsia="hu-HU"/>
        </w:rPr>
        <w:t>y</w:t>
      </w:r>
      <w:r w:rsidRPr="00B12112">
        <w:rPr>
          <w:lang w:val="hu-HU" w:eastAsia="hu-HU"/>
        </w:rPr>
        <w:t>pogl</w:t>
      </w:r>
      <w:r w:rsidR="00375276" w:rsidRPr="00B12112">
        <w:rPr>
          <w:lang w:val="hu-HU" w:eastAsia="hu-HU"/>
        </w:rPr>
        <w:t>y</w:t>
      </w:r>
      <w:r w:rsidRPr="00B12112">
        <w:rPr>
          <w:lang w:val="hu-HU" w:eastAsia="hu-HU"/>
        </w:rPr>
        <w:t>k</w:t>
      </w:r>
      <w:r w:rsidR="00375276" w:rsidRPr="00B12112">
        <w:rPr>
          <w:lang w:val="hu-HU" w:eastAsia="hu-HU"/>
        </w:rPr>
        <w:t>ae</w:t>
      </w:r>
      <w:r w:rsidRPr="00B12112">
        <w:rPr>
          <w:lang w:val="hu-HU" w:eastAsia="hu-HU"/>
        </w:rPr>
        <w:t xml:space="preserve">miát okoznak. </w:t>
      </w:r>
      <w:r w:rsidR="000F2515" w:rsidRPr="00B12112">
        <w:rPr>
          <w:lang w:val="hu-HU" w:eastAsia="hu-HU"/>
        </w:rPr>
        <w:t>Szulfonilureá</w:t>
      </w:r>
      <w:r w:rsidR="00F21300" w:rsidRPr="00B12112">
        <w:rPr>
          <w:lang w:val="hu-HU" w:eastAsia="hu-HU"/>
        </w:rPr>
        <w:t>t</w:t>
      </w:r>
      <w:r w:rsidR="00950E35" w:rsidRPr="00B12112">
        <w:rPr>
          <w:lang w:val="hu-HU" w:eastAsia="hu-HU"/>
        </w:rPr>
        <w:t xml:space="preserve"> vildaglip</w:t>
      </w:r>
      <w:r w:rsidR="00BF5AF4" w:rsidRPr="00B12112">
        <w:rPr>
          <w:lang w:val="hu-HU" w:eastAsia="hu-HU"/>
        </w:rPr>
        <w:t>t</w:t>
      </w:r>
      <w:r w:rsidR="00950E35" w:rsidRPr="00B12112">
        <w:rPr>
          <w:lang w:val="hu-HU" w:eastAsia="hu-HU"/>
        </w:rPr>
        <w:t>in</w:t>
      </w:r>
      <w:r w:rsidR="00BF5AF4" w:rsidRPr="00B12112">
        <w:rPr>
          <w:lang w:val="hu-HU" w:eastAsia="hu-HU"/>
        </w:rPr>
        <w:t>nel kombiná</w:t>
      </w:r>
      <w:r w:rsidR="00F21300" w:rsidRPr="00B12112">
        <w:rPr>
          <w:lang w:val="hu-HU" w:eastAsia="hu-HU"/>
        </w:rPr>
        <w:t>cióban kapó betegeknél</w:t>
      </w:r>
      <w:r w:rsidR="00950E35" w:rsidRPr="00B12112">
        <w:rPr>
          <w:lang w:val="hu-HU" w:eastAsia="hu-HU"/>
        </w:rPr>
        <w:t xml:space="preserve"> hypoglykaemia kockázata állhat fe</w:t>
      </w:r>
      <w:r w:rsidR="004623C8" w:rsidRPr="00B12112">
        <w:rPr>
          <w:lang w:val="hu-HU" w:eastAsia="hu-HU"/>
        </w:rPr>
        <w:t>nn</w:t>
      </w:r>
      <w:r w:rsidR="00950E35" w:rsidRPr="00B12112">
        <w:rPr>
          <w:lang w:val="hu-HU" w:eastAsia="hu-HU"/>
        </w:rPr>
        <w:t>. Ezért</w:t>
      </w:r>
      <w:r w:rsidRPr="00B12112">
        <w:rPr>
          <w:lang w:val="hu-HU" w:eastAsia="hu-HU"/>
        </w:rPr>
        <w:t xml:space="preserve"> a h</w:t>
      </w:r>
      <w:r w:rsidR="00375276" w:rsidRPr="00B12112">
        <w:rPr>
          <w:lang w:val="hu-HU" w:eastAsia="hu-HU"/>
        </w:rPr>
        <w:t>y</w:t>
      </w:r>
      <w:r w:rsidRPr="00B12112">
        <w:rPr>
          <w:lang w:val="hu-HU" w:eastAsia="hu-HU"/>
        </w:rPr>
        <w:t>pogl</w:t>
      </w:r>
      <w:r w:rsidR="00375276" w:rsidRPr="00B12112">
        <w:rPr>
          <w:lang w:val="hu-HU" w:eastAsia="hu-HU"/>
        </w:rPr>
        <w:t>y</w:t>
      </w:r>
      <w:r w:rsidRPr="00B12112">
        <w:rPr>
          <w:lang w:val="hu-HU" w:eastAsia="hu-HU"/>
        </w:rPr>
        <w:t>k</w:t>
      </w:r>
      <w:r w:rsidR="00375276" w:rsidRPr="00B12112">
        <w:rPr>
          <w:lang w:val="hu-HU" w:eastAsia="hu-HU"/>
        </w:rPr>
        <w:t>ae</w:t>
      </w:r>
      <w:r w:rsidRPr="00B12112">
        <w:rPr>
          <w:lang w:val="hu-HU" w:eastAsia="hu-HU"/>
        </w:rPr>
        <w:t xml:space="preserve">mia kockázatának csökkentése érdekében </w:t>
      </w:r>
      <w:r w:rsidR="00484413" w:rsidRPr="00B12112">
        <w:rPr>
          <w:lang w:val="hu-HU" w:eastAsia="hu-HU"/>
        </w:rPr>
        <w:t>a</w:t>
      </w:r>
      <w:r w:rsidRPr="00B12112">
        <w:rPr>
          <w:lang w:val="hu-HU" w:eastAsia="hu-HU"/>
        </w:rPr>
        <w:t xml:space="preserve"> szulfonilurea</w:t>
      </w:r>
      <w:r w:rsidR="00484413" w:rsidRPr="00B12112">
        <w:rPr>
          <w:lang w:val="hu-HU" w:eastAsia="hu-HU"/>
        </w:rPr>
        <w:t xml:space="preserve"> kisebb</w:t>
      </w:r>
      <w:r w:rsidRPr="00B12112">
        <w:rPr>
          <w:lang w:val="hu-HU" w:eastAsia="hu-HU"/>
        </w:rPr>
        <w:t xml:space="preserve"> </w:t>
      </w:r>
      <w:r w:rsidR="00BE49AA" w:rsidRPr="00B12112">
        <w:rPr>
          <w:lang w:val="hu-HU" w:eastAsia="hu-HU"/>
        </w:rPr>
        <w:t>dózis</w:t>
      </w:r>
      <w:r w:rsidR="00484413" w:rsidRPr="00B12112">
        <w:rPr>
          <w:lang w:val="hu-HU" w:eastAsia="hu-HU"/>
        </w:rPr>
        <w:t>ban történő</w:t>
      </w:r>
      <w:r w:rsidR="00BE49AA" w:rsidRPr="00B12112">
        <w:rPr>
          <w:lang w:val="hu-HU" w:eastAsia="hu-HU"/>
        </w:rPr>
        <w:t xml:space="preserve"> </w:t>
      </w:r>
      <w:r w:rsidRPr="00B12112">
        <w:rPr>
          <w:lang w:val="hu-HU" w:eastAsia="hu-HU"/>
        </w:rPr>
        <w:t xml:space="preserve">adása </w:t>
      </w:r>
      <w:r w:rsidR="00354184" w:rsidRPr="00B12112">
        <w:rPr>
          <w:lang w:val="hu-HU" w:eastAsia="hu-HU"/>
        </w:rPr>
        <w:t>mérlegel</w:t>
      </w:r>
      <w:r w:rsidR="00354184">
        <w:rPr>
          <w:lang w:val="hu-HU" w:eastAsia="hu-HU"/>
        </w:rPr>
        <w:t>endő</w:t>
      </w:r>
      <w:r w:rsidRPr="00B12112">
        <w:rPr>
          <w:lang w:val="hu-HU" w:eastAsia="hu-HU"/>
        </w:rPr>
        <w:t>.</w:t>
      </w:r>
    </w:p>
    <w:p w14:paraId="6DDF37A8" w14:textId="77777777" w:rsidR="00636FB7" w:rsidRPr="00B12112" w:rsidRDefault="00636FB7" w:rsidP="009E3BF8">
      <w:pPr>
        <w:widowControl w:val="0"/>
        <w:tabs>
          <w:tab w:val="clear" w:pos="567"/>
        </w:tabs>
        <w:autoSpaceDE w:val="0"/>
        <w:autoSpaceDN w:val="0"/>
        <w:adjustRightInd w:val="0"/>
        <w:spacing w:line="240" w:lineRule="auto"/>
        <w:rPr>
          <w:szCs w:val="22"/>
          <w:lang w:val="hu-HU" w:bidi="th-TH"/>
        </w:rPr>
      </w:pPr>
    </w:p>
    <w:p w14:paraId="6DDF37A9" w14:textId="77777777" w:rsidR="00B541FD" w:rsidRPr="00B12112" w:rsidRDefault="003E2243" w:rsidP="009E3BF8">
      <w:pPr>
        <w:keepNext/>
        <w:widowControl w:val="0"/>
        <w:autoSpaceDE w:val="0"/>
        <w:autoSpaceDN w:val="0"/>
        <w:adjustRightInd w:val="0"/>
        <w:spacing w:line="240" w:lineRule="auto"/>
        <w:rPr>
          <w:szCs w:val="22"/>
          <w:u w:val="single"/>
          <w:lang w:val="hu-HU" w:bidi="th-TH"/>
        </w:rPr>
      </w:pPr>
      <w:r w:rsidRPr="00B12112">
        <w:rPr>
          <w:szCs w:val="22"/>
          <w:u w:val="single"/>
          <w:lang w:val="hu-HU" w:bidi="th-TH"/>
        </w:rPr>
        <w:t>Sebészeti</w:t>
      </w:r>
      <w:r w:rsidR="00B541FD" w:rsidRPr="00B12112">
        <w:rPr>
          <w:szCs w:val="22"/>
          <w:u w:val="single"/>
          <w:lang w:val="hu-HU" w:bidi="th-TH"/>
        </w:rPr>
        <w:t xml:space="preserve"> beavatkozás</w:t>
      </w:r>
      <w:r w:rsidRPr="00B12112">
        <w:rPr>
          <w:szCs w:val="22"/>
          <w:u w:val="single"/>
          <w:lang w:val="hu-HU" w:bidi="th-TH"/>
        </w:rPr>
        <w:t>ok</w:t>
      </w:r>
    </w:p>
    <w:p w14:paraId="6DDF37AA" w14:textId="77777777" w:rsidR="00F22F56" w:rsidRPr="00B12112" w:rsidRDefault="00F22F56" w:rsidP="002309BC">
      <w:pPr>
        <w:keepNext/>
        <w:widowControl w:val="0"/>
        <w:spacing w:line="260" w:lineRule="atLeast"/>
        <w:rPr>
          <w:noProof/>
          <w:lang w:val="hu-HU"/>
        </w:rPr>
      </w:pPr>
    </w:p>
    <w:p w14:paraId="6DDF37AB" w14:textId="7199DB5E" w:rsidR="00B541FD" w:rsidRPr="00B12112" w:rsidRDefault="003E2243" w:rsidP="009E3BF8">
      <w:pPr>
        <w:widowControl w:val="0"/>
        <w:autoSpaceDE w:val="0"/>
        <w:autoSpaceDN w:val="0"/>
        <w:adjustRightInd w:val="0"/>
        <w:spacing w:line="240" w:lineRule="auto"/>
        <w:rPr>
          <w:szCs w:val="22"/>
          <w:lang w:val="hu-HU" w:bidi="th-TH"/>
        </w:rPr>
      </w:pPr>
      <w:r w:rsidRPr="00B12112">
        <w:rPr>
          <w:rFonts w:eastAsia="SimSun"/>
          <w:szCs w:val="22"/>
          <w:lang w:val="hu-HU" w:eastAsia="sv-SE"/>
        </w:rPr>
        <w:t xml:space="preserve">A metformin </w:t>
      </w:r>
      <w:r w:rsidR="00354184">
        <w:rPr>
          <w:rFonts w:eastAsia="SimSun"/>
          <w:szCs w:val="22"/>
          <w:lang w:val="hu-HU" w:eastAsia="sv-SE"/>
        </w:rPr>
        <w:t>alkalmazását</w:t>
      </w:r>
      <w:r w:rsidR="00354184" w:rsidRPr="00B12112">
        <w:rPr>
          <w:rFonts w:eastAsia="SimSun"/>
          <w:szCs w:val="22"/>
          <w:lang w:val="hu-HU" w:eastAsia="sv-SE"/>
        </w:rPr>
        <w:t xml:space="preserve"> </w:t>
      </w:r>
      <w:r w:rsidRPr="00B12112">
        <w:rPr>
          <w:rFonts w:eastAsia="SimSun"/>
          <w:szCs w:val="22"/>
          <w:lang w:val="hu-HU" w:eastAsia="sv-SE"/>
        </w:rPr>
        <w:t>az általános, spinális vagy epidurális anesztéziával járó műtét idejére fel kell függeszteni. A készítmény leghamarabb 48 órával a műtét, illetve az orális táplálásra való visszatérés után adható újra, akkor is csak abban az esetben, ha a veseműködést újra ellenőrizték, és az stabilnak bizonyult.</w:t>
      </w:r>
    </w:p>
    <w:p w14:paraId="6DDF37AC" w14:textId="77777777" w:rsidR="00B541FD" w:rsidRPr="00B12112" w:rsidRDefault="00B541FD" w:rsidP="009E3BF8">
      <w:pPr>
        <w:pStyle w:val="Text"/>
        <w:widowControl w:val="0"/>
        <w:spacing w:before="0"/>
        <w:jc w:val="left"/>
        <w:rPr>
          <w:sz w:val="22"/>
          <w:szCs w:val="22"/>
          <w:lang w:val="hu-HU"/>
        </w:rPr>
      </w:pPr>
    </w:p>
    <w:p w14:paraId="6DDF37AD"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lastRenderedPageBreak/>
        <w:t>4.5</w:t>
      </w:r>
      <w:r w:rsidRPr="00B12112">
        <w:rPr>
          <w:b/>
          <w:noProof/>
          <w:lang w:val="hu-HU"/>
        </w:rPr>
        <w:tab/>
        <w:t>Gyógyszerkölcsönhatások és egyéb interakciók</w:t>
      </w:r>
    </w:p>
    <w:p w14:paraId="6DDF37AE" w14:textId="77777777" w:rsidR="00B541FD" w:rsidRPr="00B12112" w:rsidRDefault="00B541FD" w:rsidP="009E3BF8">
      <w:pPr>
        <w:keepNext/>
        <w:widowControl w:val="0"/>
        <w:spacing w:line="260" w:lineRule="atLeast"/>
        <w:rPr>
          <w:noProof/>
          <w:lang w:val="hu-HU"/>
        </w:rPr>
      </w:pPr>
    </w:p>
    <w:p w14:paraId="6DDF37AF" w14:textId="61BF0C79" w:rsidR="00B541FD" w:rsidRPr="00B12112" w:rsidRDefault="00B541FD" w:rsidP="009E3BF8">
      <w:pPr>
        <w:widowControl w:val="0"/>
        <w:spacing w:line="260" w:lineRule="atLeast"/>
        <w:rPr>
          <w:noProof/>
          <w:lang w:val="hu-HU"/>
        </w:rPr>
      </w:pPr>
      <w:r w:rsidRPr="00B12112">
        <w:rPr>
          <w:noProof/>
          <w:lang w:val="hu-HU"/>
        </w:rPr>
        <w:t>Szabályos interakciós vizsgálatokat nem végeztek a</w:t>
      </w:r>
      <w:r w:rsidR="005B54CC">
        <w:rPr>
          <w:noProof/>
          <w:lang w:val="hu-HU"/>
        </w:rPr>
        <w:t xml:space="preserve"> </w:t>
      </w:r>
      <w:r w:rsidR="003B0AEF" w:rsidRPr="00FA4F23">
        <w:rPr>
          <w:szCs w:val="22"/>
          <w:lang w:val="hu-HU"/>
        </w:rPr>
        <w:t>Vildagliptin/Metformin hydrochloride Accord-dal</w:t>
      </w:r>
      <w:r w:rsidRPr="00B12112">
        <w:rPr>
          <w:noProof/>
          <w:lang w:val="hu-HU"/>
        </w:rPr>
        <w:t>. Az alábbi állítások az egyes hatóanyagok esetén rendelkezésre álló információkat tükrözik.</w:t>
      </w:r>
    </w:p>
    <w:p w14:paraId="6DDF37B0" w14:textId="77777777" w:rsidR="00B541FD" w:rsidRPr="00B12112" w:rsidRDefault="00B541FD" w:rsidP="009E3BF8">
      <w:pPr>
        <w:widowControl w:val="0"/>
        <w:spacing w:line="260" w:lineRule="atLeast"/>
        <w:rPr>
          <w:noProof/>
          <w:lang w:val="hu-HU"/>
        </w:rPr>
      </w:pPr>
    </w:p>
    <w:p w14:paraId="6DDF37B1" w14:textId="77777777" w:rsidR="00B541FD" w:rsidRPr="00B12112" w:rsidRDefault="00B541FD" w:rsidP="009E3BF8">
      <w:pPr>
        <w:keepNext/>
        <w:widowControl w:val="0"/>
        <w:autoSpaceDE w:val="0"/>
        <w:autoSpaceDN w:val="0"/>
        <w:adjustRightInd w:val="0"/>
        <w:spacing w:line="240" w:lineRule="auto"/>
        <w:rPr>
          <w:szCs w:val="22"/>
          <w:u w:val="single"/>
          <w:lang w:val="hu-HU" w:bidi="th-TH"/>
        </w:rPr>
      </w:pPr>
      <w:r w:rsidRPr="00B12112">
        <w:rPr>
          <w:szCs w:val="22"/>
          <w:u w:val="single"/>
          <w:lang w:val="hu-HU" w:bidi="th-TH"/>
        </w:rPr>
        <w:t>Vildagliptin</w:t>
      </w:r>
    </w:p>
    <w:p w14:paraId="6DDF37B2" w14:textId="77777777" w:rsidR="00F22F56" w:rsidRPr="00B12112" w:rsidRDefault="00F22F56" w:rsidP="002309BC">
      <w:pPr>
        <w:keepNext/>
        <w:widowControl w:val="0"/>
        <w:spacing w:line="260" w:lineRule="atLeast"/>
        <w:rPr>
          <w:noProof/>
          <w:lang w:val="hu-HU"/>
        </w:rPr>
      </w:pPr>
    </w:p>
    <w:p w14:paraId="6DDF37B3" w14:textId="686518EF"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 xml:space="preserve">A vildagliptin esetében </w:t>
      </w:r>
      <w:r w:rsidR="00484413" w:rsidRPr="00B12112">
        <w:rPr>
          <w:szCs w:val="22"/>
          <w:lang w:val="hu-HU"/>
        </w:rPr>
        <w:t>kicsi</w:t>
      </w:r>
      <w:r w:rsidRPr="00B12112">
        <w:rPr>
          <w:szCs w:val="22"/>
          <w:lang w:val="hu-HU"/>
        </w:rPr>
        <w:t xml:space="preserve"> a kölcsönhatások valószínűsége az egyidejűleg alkalmazott gyógyszerekkel. Mivel a citokróm P (CYP) 450 enzimnek a vildagliptin nem szubsztrátja, és nem gátolja, illetve nem indukálja a CYP 450 enzimeket, valószínűleg nem lép interakcióba azokkal a hatóanyagokkal, amelyek ezen enzimek szubsztrátjai, inhibitorai vagy induktorai.</w:t>
      </w:r>
    </w:p>
    <w:p w14:paraId="6DDF37B4" w14:textId="77777777" w:rsidR="00B541FD" w:rsidRPr="00B12112" w:rsidRDefault="00B541FD" w:rsidP="009E3BF8">
      <w:pPr>
        <w:widowControl w:val="0"/>
        <w:autoSpaceDE w:val="0"/>
        <w:autoSpaceDN w:val="0"/>
        <w:adjustRightInd w:val="0"/>
        <w:spacing w:line="240" w:lineRule="auto"/>
        <w:rPr>
          <w:szCs w:val="22"/>
          <w:lang w:val="hu-HU" w:bidi="th-TH"/>
        </w:rPr>
      </w:pPr>
    </w:p>
    <w:p w14:paraId="6DDF37B5" w14:textId="097A8941" w:rsidR="00B541FD" w:rsidRPr="00B12112" w:rsidRDefault="00B541FD" w:rsidP="009E3BF8">
      <w:pPr>
        <w:widowControl w:val="0"/>
        <w:autoSpaceDE w:val="0"/>
        <w:autoSpaceDN w:val="0"/>
        <w:adjustRightInd w:val="0"/>
        <w:spacing w:line="240" w:lineRule="auto"/>
        <w:rPr>
          <w:szCs w:val="22"/>
          <w:lang w:val="hu-HU" w:bidi="th-TH"/>
        </w:rPr>
      </w:pPr>
      <w:r w:rsidRPr="00B12112">
        <w:rPr>
          <w:szCs w:val="22"/>
          <w:lang w:val="hu-HU" w:bidi="th-TH"/>
        </w:rPr>
        <w:t>A vildagliptinnel kombinált pioglitazon, metformin és glib</w:t>
      </w:r>
      <w:r w:rsidR="00484413" w:rsidRPr="00B12112">
        <w:rPr>
          <w:szCs w:val="22"/>
          <w:lang w:val="hu-HU" w:bidi="th-TH"/>
        </w:rPr>
        <w:t>enklam</w:t>
      </w:r>
      <w:r w:rsidRPr="00B12112">
        <w:rPr>
          <w:szCs w:val="22"/>
          <w:lang w:val="hu-HU" w:bidi="th-TH"/>
        </w:rPr>
        <w:t>id orális antidiabetikumokkal végzett klinikai vizsgálatok eredményei nem mutattak klinikailag releváns farmakokinetikai interakciókat a célpopulációban.</w:t>
      </w:r>
    </w:p>
    <w:p w14:paraId="6DDF37B6" w14:textId="77777777" w:rsidR="00B541FD" w:rsidRPr="00B12112" w:rsidRDefault="00B541FD" w:rsidP="009E3BF8">
      <w:pPr>
        <w:widowControl w:val="0"/>
        <w:autoSpaceDE w:val="0"/>
        <w:autoSpaceDN w:val="0"/>
        <w:adjustRightInd w:val="0"/>
        <w:spacing w:line="240" w:lineRule="auto"/>
        <w:rPr>
          <w:szCs w:val="22"/>
          <w:lang w:val="hu-HU" w:bidi="th-TH"/>
        </w:rPr>
      </w:pPr>
    </w:p>
    <w:p w14:paraId="6DDF37B7" w14:textId="3CF042D4" w:rsidR="00B541FD" w:rsidRPr="00B12112" w:rsidRDefault="00B541FD" w:rsidP="009E3BF8">
      <w:pPr>
        <w:widowControl w:val="0"/>
        <w:autoSpaceDE w:val="0"/>
        <w:autoSpaceDN w:val="0"/>
        <w:adjustRightInd w:val="0"/>
        <w:spacing w:line="240" w:lineRule="auto"/>
        <w:rPr>
          <w:szCs w:val="22"/>
          <w:lang w:val="hu-HU" w:bidi="th-TH"/>
        </w:rPr>
      </w:pPr>
      <w:r w:rsidRPr="00B12112">
        <w:rPr>
          <w:szCs w:val="22"/>
          <w:lang w:val="hu-HU" w:bidi="th-TH"/>
        </w:rPr>
        <w:t>A digoxinnal (P-g</w:t>
      </w:r>
      <w:r w:rsidR="00484413" w:rsidRPr="00B12112">
        <w:rPr>
          <w:szCs w:val="22"/>
          <w:lang w:val="hu-HU" w:bidi="th-TH"/>
        </w:rPr>
        <w:t>likoprotein</w:t>
      </w:r>
      <w:r w:rsidRPr="00B12112">
        <w:rPr>
          <w:szCs w:val="22"/>
          <w:lang w:val="hu-HU" w:bidi="th-TH"/>
        </w:rPr>
        <w:t> szubsztrát) és warfarinnal (CYP2C9 szubsztrát) egészséges önkéntesekkel végzett gyógyszerkölcsönhatás vizsgálatok nem mutattak klinikailag releváns farmakokinetikai interakciókat a vildagliptinnel történő egyidejű alkalmazást követően.</w:t>
      </w:r>
    </w:p>
    <w:p w14:paraId="6DDF37B8" w14:textId="77777777" w:rsidR="00B541FD" w:rsidRPr="00B12112" w:rsidRDefault="00B541FD" w:rsidP="009E3BF8">
      <w:pPr>
        <w:widowControl w:val="0"/>
        <w:autoSpaceDE w:val="0"/>
        <w:autoSpaceDN w:val="0"/>
        <w:adjustRightInd w:val="0"/>
        <w:spacing w:line="240" w:lineRule="auto"/>
        <w:rPr>
          <w:szCs w:val="22"/>
          <w:lang w:val="hu-HU" w:bidi="th-TH"/>
        </w:rPr>
      </w:pPr>
    </w:p>
    <w:p w14:paraId="6DDF37B9" w14:textId="0F495159" w:rsidR="00B541FD" w:rsidRPr="00B12112" w:rsidRDefault="00B541FD" w:rsidP="009E3BF8">
      <w:pPr>
        <w:widowControl w:val="0"/>
        <w:autoSpaceDE w:val="0"/>
        <w:autoSpaceDN w:val="0"/>
        <w:adjustRightInd w:val="0"/>
        <w:spacing w:line="240" w:lineRule="auto"/>
        <w:rPr>
          <w:szCs w:val="22"/>
          <w:lang w:val="hu-HU" w:bidi="th-TH"/>
        </w:rPr>
      </w:pPr>
      <w:r w:rsidRPr="00B12112">
        <w:rPr>
          <w:szCs w:val="22"/>
          <w:lang w:val="hu-HU" w:bidi="th-TH"/>
        </w:rPr>
        <w:t>Egészséges önkéntesek</w:t>
      </w:r>
      <w:r w:rsidR="00A01079" w:rsidRPr="00B12112">
        <w:rPr>
          <w:szCs w:val="22"/>
          <w:lang w:val="hu-HU" w:bidi="th-TH"/>
        </w:rPr>
        <w:t>k</w:t>
      </w:r>
      <w:r w:rsidRPr="00B12112">
        <w:rPr>
          <w:szCs w:val="22"/>
          <w:lang w:val="hu-HU" w:bidi="th-TH"/>
        </w:rPr>
        <w:t>e</w:t>
      </w:r>
      <w:r w:rsidR="00A01079" w:rsidRPr="00B12112">
        <w:rPr>
          <w:szCs w:val="22"/>
          <w:lang w:val="hu-HU" w:bidi="th-TH"/>
        </w:rPr>
        <w:t>l</w:t>
      </w:r>
      <w:r w:rsidRPr="00B12112">
        <w:rPr>
          <w:szCs w:val="22"/>
          <w:lang w:val="hu-HU" w:bidi="th-TH"/>
        </w:rPr>
        <w:t xml:space="preserve"> interakciós vizsgálatokat </w:t>
      </w:r>
      <w:r w:rsidR="00A01079" w:rsidRPr="00B12112">
        <w:rPr>
          <w:szCs w:val="22"/>
          <w:lang w:val="hu-HU" w:bidi="th-TH"/>
        </w:rPr>
        <w:t xml:space="preserve">végeztek </w:t>
      </w:r>
      <w:r w:rsidRPr="00B12112">
        <w:rPr>
          <w:szCs w:val="22"/>
          <w:lang w:val="hu-HU" w:bidi="th-TH"/>
        </w:rPr>
        <w:t>amlodipinnel, ramiprillel, valzartánnal és szimvasztatinnal. Ezekben a vizsgálatokban a vildagliptinnel történő egyidejű alkalmazást követően nem észleltek klinikailag releváns farmakokinetikai interakciókat. Ezt azonban a célpopulációban nem állapították meg.</w:t>
      </w:r>
    </w:p>
    <w:p w14:paraId="6DDF37BA" w14:textId="77777777" w:rsidR="00B541FD" w:rsidRPr="00B12112" w:rsidRDefault="00B541FD" w:rsidP="009E3BF8">
      <w:pPr>
        <w:widowControl w:val="0"/>
        <w:autoSpaceDE w:val="0"/>
        <w:autoSpaceDN w:val="0"/>
        <w:adjustRightInd w:val="0"/>
        <w:spacing w:line="240" w:lineRule="auto"/>
        <w:rPr>
          <w:szCs w:val="22"/>
          <w:u w:val="single"/>
          <w:lang w:val="hu-HU" w:bidi="th-TH"/>
        </w:rPr>
      </w:pPr>
    </w:p>
    <w:p w14:paraId="6DDF37BB" w14:textId="77777777" w:rsidR="00510A81" w:rsidRPr="00B12112" w:rsidRDefault="00510A81" w:rsidP="002309BC">
      <w:pPr>
        <w:keepNext/>
        <w:widowControl w:val="0"/>
        <w:spacing w:line="260" w:lineRule="atLeast"/>
        <w:rPr>
          <w:i/>
          <w:noProof/>
          <w:u w:val="single"/>
          <w:lang w:val="hu-HU"/>
        </w:rPr>
      </w:pPr>
      <w:r w:rsidRPr="00B12112">
        <w:rPr>
          <w:i/>
          <w:noProof/>
          <w:u w:val="single"/>
          <w:lang w:val="hu-HU"/>
        </w:rPr>
        <w:t>Kombináció ACE-gátlókkal</w:t>
      </w:r>
    </w:p>
    <w:p w14:paraId="6DDF37BC" w14:textId="368190F9" w:rsidR="00510A81" w:rsidRPr="00B12112" w:rsidRDefault="00510A81" w:rsidP="009E3BF8">
      <w:pPr>
        <w:widowControl w:val="0"/>
        <w:autoSpaceDE w:val="0"/>
        <w:autoSpaceDN w:val="0"/>
        <w:adjustRightInd w:val="0"/>
        <w:spacing w:line="240" w:lineRule="auto"/>
        <w:rPr>
          <w:szCs w:val="22"/>
          <w:lang w:val="hu-HU"/>
        </w:rPr>
      </w:pPr>
      <w:r w:rsidRPr="00B12112">
        <w:rPr>
          <w:szCs w:val="22"/>
          <w:lang w:val="hu-HU"/>
        </w:rPr>
        <w:t>Az egyidejűleg ACE</w:t>
      </w:r>
      <w:r w:rsidRPr="00B12112">
        <w:rPr>
          <w:szCs w:val="22"/>
          <w:lang w:val="hu-HU"/>
        </w:rPr>
        <w:noBreakHyphen/>
        <w:t xml:space="preserve">gátlót szedő betegeknél </w:t>
      </w:r>
      <w:r w:rsidR="00354184" w:rsidRPr="00B12112">
        <w:rPr>
          <w:szCs w:val="22"/>
          <w:lang w:val="hu-HU"/>
        </w:rPr>
        <w:t xml:space="preserve">megnövekedhet </w:t>
      </w:r>
      <w:r w:rsidRPr="00B12112">
        <w:rPr>
          <w:szCs w:val="22"/>
          <w:lang w:val="hu-HU"/>
        </w:rPr>
        <w:t>az angiooedema kockázata (lásd 4.8 pont).</w:t>
      </w:r>
    </w:p>
    <w:p w14:paraId="6DDF37BD" w14:textId="77777777" w:rsidR="00510A81" w:rsidRPr="00B12112" w:rsidRDefault="00510A81" w:rsidP="009E3BF8">
      <w:pPr>
        <w:widowControl w:val="0"/>
        <w:autoSpaceDE w:val="0"/>
        <w:autoSpaceDN w:val="0"/>
        <w:adjustRightInd w:val="0"/>
        <w:spacing w:line="240" w:lineRule="auto"/>
        <w:rPr>
          <w:rFonts w:ascii="TimesNewRoman" w:hAnsi="TimesNewRoman" w:cs="TimesNewRoman"/>
          <w:szCs w:val="22"/>
          <w:lang w:val="hu-HU"/>
        </w:rPr>
      </w:pPr>
    </w:p>
    <w:p w14:paraId="6DDF37BE" w14:textId="5E015A64"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Más orális antidiabetikumokhoz hasonlóan, a vildagliptin h</w:t>
      </w:r>
      <w:r w:rsidR="00A01079" w:rsidRPr="00B12112">
        <w:rPr>
          <w:szCs w:val="22"/>
          <w:lang w:val="hu-HU"/>
        </w:rPr>
        <w:t>y</w:t>
      </w:r>
      <w:r w:rsidRPr="00B12112">
        <w:rPr>
          <w:szCs w:val="22"/>
          <w:lang w:val="hu-HU"/>
        </w:rPr>
        <w:t>pogl</w:t>
      </w:r>
      <w:r w:rsidR="00A01079" w:rsidRPr="00B12112">
        <w:rPr>
          <w:szCs w:val="22"/>
          <w:lang w:val="hu-HU"/>
        </w:rPr>
        <w:t>y</w:t>
      </w:r>
      <w:r w:rsidRPr="00B12112">
        <w:rPr>
          <w:szCs w:val="22"/>
          <w:lang w:val="hu-HU"/>
        </w:rPr>
        <w:t>k</w:t>
      </w:r>
      <w:r w:rsidR="00A01079" w:rsidRPr="00B12112">
        <w:rPr>
          <w:szCs w:val="22"/>
          <w:lang w:val="hu-HU"/>
        </w:rPr>
        <w:t>ae</w:t>
      </w:r>
      <w:r w:rsidRPr="00B12112">
        <w:rPr>
          <w:szCs w:val="22"/>
          <w:lang w:val="hu-HU"/>
        </w:rPr>
        <w:t>miás hatását csökkenthetik bizonyos hatóanyagok, így pl. tiazidok, kortikoszteroidok, a pajzsmirigyre ható gyógyszerek és szimpatomimetikumok.</w:t>
      </w:r>
    </w:p>
    <w:p w14:paraId="6DDF37BF" w14:textId="77777777" w:rsidR="00B541FD" w:rsidRPr="00B12112" w:rsidRDefault="00B541FD" w:rsidP="009E3BF8">
      <w:pPr>
        <w:widowControl w:val="0"/>
        <w:autoSpaceDE w:val="0"/>
        <w:autoSpaceDN w:val="0"/>
        <w:adjustRightInd w:val="0"/>
        <w:spacing w:line="240" w:lineRule="auto"/>
        <w:rPr>
          <w:noProof/>
          <w:szCs w:val="22"/>
          <w:lang w:val="hu-HU"/>
        </w:rPr>
      </w:pPr>
    </w:p>
    <w:p w14:paraId="6DDF37C0" w14:textId="77777777" w:rsidR="00B541FD" w:rsidRPr="00B12112" w:rsidRDefault="00B541FD" w:rsidP="009E3BF8">
      <w:pPr>
        <w:keepNext/>
        <w:widowControl w:val="0"/>
        <w:spacing w:line="240" w:lineRule="auto"/>
        <w:ind w:left="567" w:hanging="567"/>
        <w:outlineLvl w:val="0"/>
        <w:rPr>
          <w:bCs/>
          <w:szCs w:val="22"/>
          <w:u w:val="single"/>
          <w:lang w:val="hu-HU"/>
        </w:rPr>
      </w:pPr>
      <w:r w:rsidRPr="00B12112">
        <w:rPr>
          <w:bCs/>
          <w:szCs w:val="22"/>
          <w:u w:val="single"/>
          <w:lang w:val="hu-HU"/>
        </w:rPr>
        <w:t>Metformin</w:t>
      </w:r>
    </w:p>
    <w:p w14:paraId="6DDF37C1" w14:textId="77777777" w:rsidR="00F22F56" w:rsidRPr="00B12112" w:rsidRDefault="00F22F56" w:rsidP="000E3C76">
      <w:pPr>
        <w:keepNext/>
        <w:widowControl w:val="0"/>
        <w:spacing w:line="260" w:lineRule="atLeast"/>
        <w:rPr>
          <w:noProof/>
          <w:lang w:val="hu-HU"/>
        </w:rPr>
      </w:pPr>
    </w:p>
    <w:p w14:paraId="6DDF37C2" w14:textId="77777777" w:rsidR="00B541FD" w:rsidRPr="00B12112" w:rsidRDefault="006A197B" w:rsidP="009E3BF8">
      <w:pPr>
        <w:keepNext/>
        <w:widowControl w:val="0"/>
        <w:spacing w:line="240" w:lineRule="auto"/>
        <w:rPr>
          <w:i/>
          <w:noProof/>
          <w:szCs w:val="22"/>
          <w:u w:val="single"/>
          <w:lang w:val="hu-HU"/>
        </w:rPr>
      </w:pPr>
      <w:r w:rsidRPr="00B12112">
        <w:rPr>
          <w:i/>
          <w:noProof/>
          <w:szCs w:val="22"/>
          <w:u w:val="single"/>
          <w:lang w:val="hu-HU"/>
        </w:rPr>
        <w:t>Együttadása nem ajánlott</w:t>
      </w:r>
    </w:p>
    <w:p w14:paraId="6DDF37C3" w14:textId="77777777" w:rsidR="006A197B" w:rsidRPr="00B12112" w:rsidRDefault="006A197B" w:rsidP="009E3BF8">
      <w:pPr>
        <w:keepNext/>
        <w:widowControl w:val="0"/>
        <w:spacing w:line="240" w:lineRule="auto"/>
        <w:rPr>
          <w:noProof/>
          <w:szCs w:val="22"/>
          <w:lang w:val="hu-HU"/>
        </w:rPr>
      </w:pPr>
      <w:r w:rsidRPr="00B12112">
        <w:rPr>
          <w:i/>
          <w:noProof/>
          <w:szCs w:val="22"/>
          <w:lang w:val="hu-HU"/>
        </w:rPr>
        <w:t>Alkohol</w:t>
      </w:r>
    </w:p>
    <w:p w14:paraId="6DDF37C4" w14:textId="77777777" w:rsidR="006A197B" w:rsidRPr="00B12112" w:rsidRDefault="006A197B" w:rsidP="009E3BF8">
      <w:pPr>
        <w:widowControl w:val="0"/>
        <w:spacing w:line="240" w:lineRule="auto"/>
        <w:rPr>
          <w:rFonts w:eastAsia="SimSun"/>
          <w:color w:val="333333"/>
          <w:szCs w:val="22"/>
          <w:lang w:val="hu-HU" w:eastAsia="zh-CN"/>
        </w:rPr>
      </w:pPr>
      <w:r w:rsidRPr="00B12112">
        <w:rPr>
          <w:rFonts w:eastAsia="SimSun"/>
          <w:color w:val="333333"/>
          <w:szCs w:val="22"/>
          <w:lang w:val="hu-HU" w:eastAsia="zh-CN"/>
        </w:rPr>
        <w:t>Az alkoholintoxikáció fokozza a laktátacidózis kockázatát, különösen éhezés, alultápláltság vagy májkárosodás fennállásakor.</w:t>
      </w:r>
    </w:p>
    <w:p w14:paraId="6DDF37C5" w14:textId="77777777" w:rsidR="004D5DDA" w:rsidRPr="00B12112" w:rsidRDefault="004D5DDA" w:rsidP="009E3BF8">
      <w:pPr>
        <w:widowControl w:val="0"/>
        <w:spacing w:line="240" w:lineRule="auto"/>
        <w:rPr>
          <w:rFonts w:eastAsia="SimSun"/>
          <w:color w:val="333333"/>
          <w:szCs w:val="22"/>
          <w:lang w:val="hu-HU" w:eastAsia="zh-CN"/>
        </w:rPr>
      </w:pPr>
    </w:p>
    <w:p w14:paraId="6DDF37C6" w14:textId="77777777" w:rsidR="004D5DDA" w:rsidRPr="00B12112" w:rsidRDefault="004D5DDA" w:rsidP="004D5DDA">
      <w:pPr>
        <w:pStyle w:val="NormlSorkzszimpla"/>
        <w:keepNext/>
        <w:widowControl w:val="0"/>
      </w:pPr>
      <w:r w:rsidRPr="00B12112">
        <w:rPr>
          <w:i/>
        </w:rPr>
        <w:t>Jódtartalmú kontrasztanyagok</w:t>
      </w:r>
    </w:p>
    <w:p w14:paraId="6DDF37C7" w14:textId="23A3629F" w:rsidR="00B541FD" w:rsidRPr="00B12112" w:rsidRDefault="004D5DDA" w:rsidP="009E3BF8">
      <w:pPr>
        <w:widowControl w:val="0"/>
        <w:spacing w:line="240" w:lineRule="auto"/>
        <w:rPr>
          <w:noProof/>
          <w:szCs w:val="22"/>
          <w:lang w:val="hu-HU"/>
        </w:rPr>
      </w:pPr>
      <w:r w:rsidRPr="00B12112">
        <w:rPr>
          <w:rFonts w:eastAsia="SimSun"/>
          <w:color w:val="333333"/>
          <w:szCs w:val="22"/>
          <w:lang w:val="hu-HU" w:eastAsia="zh-CN"/>
        </w:rPr>
        <w:t xml:space="preserve">A metformin </w:t>
      </w:r>
      <w:r w:rsidR="00354184">
        <w:rPr>
          <w:rFonts w:eastAsia="SimSun"/>
          <w:color w:val="333333"/>
          <w:szCs w:val="22"/>
          <w:lang w:val="hu-HU" w:eastAsia="zh-CN"/>
        </w:rPr>
        <w:t>alkalmazását</w:t>
      </w:r>
      <w:r w:rsidR="00354184" w:rsidRPr="00B12112">
        <w:rPr>
          <w:rFonts w:eastAsia="SimSun"/>
          <w:color w:val="333333"/>
          <w:szCs w:val="22"/>
          <w:lang w:val="hu-HU" w:eastAsia="zh-CN"/>
        </w:rPr>
        <w:t xml:space="preserve"> </w:t>
      </w:r>
      <w:r w:rsidRPr="00B12112">
        <w:rPr>
          <w:rFonts w:eastAsia="SimSun"/>
          <w:color w:val="333333"/>
          <w:szCs w:val="22"/>
          <w:lang w:val="hu-HU" w:eastAsia="zh-CN"/>
        </w:rPr>
        <w:t>fel kell függeszteni a vizsgálatot megelőzően vagy a vizsgálat idejére, és csak legalább 48 óra elteltével állítható vissza, akkor is csak abban az esetben, ha a veseműködést újra ellenőrizték, és az stabilnak bizonyult (lásd 4.2 és 4.4 pont).</w:t>
      </w:r>
    </w:p>
    <w:p w14:paraId="6DDF37C8" w14:textId="77777777" w:rsidR="006A197B" w:rsidRPr="00B12112" w:rsidRDefault="006A197B" w:rsidP="009E3BF8">
      <w:pPr>
        <w:pStyle w:val="NormlSorkzszimpla"/>
        <w:widowControl w:val="0"/>
      </w:pPr>
    </w:p>
    <w:p w14:paraId="6DDF37CC" w14:textId="5F364871" w:rsidR="00B541FD" w:rsidRPr="00B12112" w:rsidRDefault="00A92AF7" w:rsidP="009E3BF8">
      <w:pPr>
        <w:pStyle w:val="NormalWeb"/>
        <w:keepNext/>
        <w:widowControl w:val="0"/>
        <w:spacing w:before="0" w:beforeAutospacing="0" w:after="0" w:afterAutospacing="0"/>
        <w:rPr>
          <w:i/>
          <w:noProof/>
          <w:sz w:val="22"/>
          <w:szCs w:val="22"/>
          <w:u w:val="single"/>
          <w:lang w:val="hu-HU"/>
        </w:rPr>
      </w:pPr>
      <w:r w:rsidRPr="00B12112">
        <w:rPr>
          <w:i/>
          <w:noProof/>
          <w:sz w:val="22"/>
          <w:szCs w:val="22"/>
          <w:u w:val="single"/>
          <w:lang w:val="hu-HU"/>
        </w:rPr>
        <w:t>Óvatossággal adható</w:t>
      </w:r>
      <w:r w:rsidR="007F19B3" w:rsidRPr="00B12112">
        <w:rPr>
          <w:i/>
          <w:noProof/>
          <w:sz w:val="22"/>
          <w:szCs w:val="22"/>
          <w:u w:val="single"/>
          <w:lang w:val="hu-HU"/>
        </w:rPr>
        <w:t xml:space="preserve"> </w:t>
      </w:r>
      <w:r w:rsidR="00B541FD" w:rsidRPr="00B12112">
        <w:rPr>
          <w:i/>
          <w:noProof/>
          <w:sz w:val="22"/>
          <w:szCs w:val="22"/>
          <w:u w:val="single"/>
          <w:lang w:val="hu-HU"/>
        </w:rPr>
        <w:t>kombinációk</w:t>
      </w:r>
    </w:p>
    <w:p w14:paraId="6DDF37CD" w14:textId="65BE6A96" w:rsidR="0030643A" w:rsidRPr="00B12112" w:rsidRDefault="0030643A" w:rsidP="009E3BF8">
      <w:pPr>
        <w:widowControl w:val="0"/>
        <w:spacing w:line="240" w:lineRule="auto"/>
        <w:rPr>
          <w:rFonts w:eastAsia="SimSun"/>
          <w:color w:val="333333"/>
          <w:szCs w:val="22"/>
          <w:lang w:val="hu-HU" w:eastAsia="zh-CN"/>
        </w:rPr>
      </w:pPr>
      <w:r w:rsidRPr="00B12112">
        <w:rPr>
          <w:rFonts w:eastAsia="SimSun"/>
          <w:color w:val="333333"/>
          <w:szCs w:val="22"/>
          <w:lang w:val="hu-HU" w:eastAsia="zh-CN"/>
        </w:rPr>
        <w:t>Egyes gyógyszerek, például az NSAID</w:t>
      </w:r>
      <w:r w:rsidRPr="00B12112">
        <w:rPr>
          <w:rFonts w:eastAsia="SimSun"/>
          <w:color w:val="333333"/>
          <w:szCs w:val="22"/>
          <w:lang w:val="hu-HU" w:eastAsia="zh-CN"/>
        </w:rPr>
        <w:noBreakHyphen/>
        <w:t>ok, köztük a szelektív ciklooxigenáz (COX)</w:t>
      </w:r>
      <w:r w:rsidRPr="00B12112">
        <w:rPr>
          <w:rFonts w:eastAsia="SimSun"/>
          <w:color w:val="333333"/>
          <w:szCs w:val="22"/>
          <w:lang w:val="hu-HU" w:eastAsia="zh-CN"/>
        </w:rPr>
        <w:noBreakHyphen/>
        <w:t>2-inhibitorok, az ACE-gátlók, az angiotenzin</w:t>
      </w:r>
      <w:r w:rsidRPr="00B12112">
        <w:rPr>
          <w:rFonts w:eastAsia="SimSun"/>
          <w:color w:val="333333"/>
          <w:szCs w:val="22"/>
          <w:lang w:val="hu-HU" w:eastAsia="zh-CN"/>
        </w:rPr>
        <w:noBreakHyphen/>
        <w:t>II-receptor-blokkolók, valamint a vízhajtók, különösen a kacsdiuretikumok</w:t>
      </w:r>
      <w:r w:rsidR="00354184">
        <w:rPr>
          <w:rFonts w:eastAsia="SimSun"/>
          <w:color w:val="333333"/>
          <w:szCs w:val="22"/>
          <w:lang w:val="hu-HU" w:eastAsia="zh-CN"/>
        </w:rPr>
        <w:t>,</w:t>
      </w:r>
      <w:r w:rsidRPr="00B12112">
        <w:rPr>
          <w:rFonts w:eastAsia="SimSun"/>
          <w:color w:val="333333"/>
          <w:szCs w:val="22"/>
          <w:lang w:val="hu-HU" w:eastAsia="zh-CN"/>
        </w:rPr>
        <w:t xml:space="preserve"> károsan befolyásolhatják a veseműködést, és ezáltal növelhetik a laktátacidózis kockázatát. Ezen készítmények metforminnal </w:t>
      </w:r>
      <w:r w:rsidR="00354184">
        <w:rPr>
          <w:rFonts w:eastAsia="SimSun"/>
          <w:color w:val="333333"/>
          <w:szCs w:val="22"/>
          <w:lang w:val="hu-HU" w:eastAsia="zh-CN"/>
        </w:rPr>
        <w:t xml:space="preserve">történő </w:t>
      </w:r>
      <w:r w:rsidRPr="00B12112">
        <w:rPr>
          <w:rFonts w:eastAsia="SimSun"/>
          <w:color w:val="333333"/>
          <w:szCs w:val="22"/>
          <w:lang w:val="hu-HU" w:eastAsia="zh-CN"/>
        </w:rPr>
        <w:t>együttes adásának megkezdésekor, illetve a kombinációs kezelés során a veseműködés szoros ellenőrzése szükséges.</w:t>
      </w:r>
    </w:p>
    <w:p w14:paraId="6DDF37CE" w14:textId="77777777" w:rsidR="0030643A" w:rsidRPr="00B12112" w:rsidRDefault="0030643A" w:rsidP="009E3BF8">
      <w:pPr>
        <w:widowControl w:val="0"/>
        <w:spacing w:line="240" w:lineRule="auto"/>
        <w:rPr>
          <w:noProof/>
          <w:szCs w:val="22"/>
          <w:lang w:val="hu-HU"/>
        </w:rPr>
      </w:pPr>
    </w:p>
    <w:p w14:paraId="6DDF37CF" w14:textId="46162166" w:rsidR="00B541FD" w:rsidRPr="00B12112" w:rsidRDefault="00B541FD" w:rsidP="009E3BF8">
      <w:pPr>
        <w:widowControl w:val="0"/>
        <w:spacing w:line="240" w:lineRule="auto"/>
        <w:rPr>
          <w:noProof/>
          <w:szCs w:val="22"/>
          <w:lang w:val="hu-HU"/>
        </w:rPr>
      </w:pPr>
      <w:r w:rsidRPr="00B12112">
        <w:rPr>
          <w:noProof/>
          <w:szCs w:val="22"/>
          <w:lang w:val="hu-HU"/>
        </w:rPr>
        <w:t>A glükokortikoidok, béta-2-agonisták és diuretikumok intrinsic h</w:t>
      </w:r>
      <w:r w:rsidR="00C3707C" w:rsidRPr="00B12112">
        <w:rPr>
          <w:noProof/>
          <w:szCs w:val="22"/>
          <w:lang w:val="hu-HU"/>
        </w:rPr>
        <w:t>y</w:t>
      </w:r>
      <w:r w:rsidRPr="00B12112">
        <w:rPr>
          <w:noProof/>
          <w:szCs w:val="22"/>
          <w:lang w:val="hu-HU"/>
        </w:rPr>
        <w:t>pergl</w:t>
      </w:r>
      <w:r w:rsidR="00C3707C" w:rsidRPr="00B12112">
        <w:rPr>
          <w:noProof/>
          <w:szCs w:val="22"/>
          <w:lang w:val="hu-HU"/>
        </w:rPr>
        <w:t>y</w:t>
      </w:r>
      <w:r w:rsidRPr="00B12112">
        <w:rPr>
          <w:noProof/>
          <w:szCs w:val="22"/>
          <w:lang w:val="hu-HU"/>
        </w:rPr>
        <w:t>k</w:t>
      </w:r>
      <w:r w:rsidR="00C3707C" w:rsidRPr="00B12112">
        <w:rPr>
          <w:noProof/>
          <w:szCs w:val="22"/>
          <w:lang w:val="hu-HU"/>
        </w:rPr>
        <w:t>ae</w:t>
      </w:r>
      <w:r w:rsidRPr="00B12112">
        <w:rPr>
          <w:noProof/>
          <w:szCs w:val="22"/>
          <w:lang w:val="hu-HU"/>
        </w:rPr>
        <w:t>miás aktivitással rendelkeznek. A beteget tájékoztatni kell erről, és gyakoribb vércukorszint-ellenőrzés szükséges, különösen a kezelés kezdetén. Amennyiben szükséges, a</w:t>
      </w:r>
      <w:r w:rsidR="00E4534B">
        <w:rPr>
          <w:noProof/>
          <w:szCs w:val="22"/>
          <w:lang w:val="hu-HU"/>
        </w:rPr>
        <w:t xml:space="preserve"> </w:t>
      </w:r>
      <w:r w:rsidR="003B0AEF" w:rsidRPr="00FA4F23">
        <w:rPr>
          <w:szCs w:val="22"/>
          <w:lang w:val="hu-HU"/>
        </w:rPr>
        <w:t>Vildagliptin/Metformin hydrochloride Accord</w:t>
      </w:r>
      <w:r w:rsidRPr="00B12112">
        <w:rPr>
          <w:noProof/>
          <w:szCs w:val="22"/>
          <w:lang w:val="hu-HU"/>
        </w:rPr>
        <w:t xml:space="preserve"> </w:t>
      </w:r>
      <w:r w:rsidR="00E4534B">
        <w:rPr>
          <w:noProof/>
          <w:szCs w:val="22"/>
          <w:lang w:val="hu-HU"/>
        </w:rPr>
        <w:t>adagját</w:t>
      </w:r>
      <w:r w:rsidRPr="00B12112">
        <w:rPr>
          <w:noProof/>
          <w:szCs w:val="22"/>
          <w:lang w:val="hu-HU"/>
        </w:rPr>
        <w:t xml:space="preserve"> az egyidejű kezelés alatt és annak abbahagyásakor módosítani kell.</w:t>
      </w:r>
    </w:p>
    <w:p w14:paraId="6DDF37D0" w14:textId="77777777" w:rsidR="00B541FD" w:rsidRPr="00B12112" w:rsidRDefault="00B541FD" w:rsidP="009E3BF8">
      <w:pPr>
        <w:widowControl w:val="0"/>
        <w:tabs>
          <w:tab w:val="left" w:pos="6195"/>
        </w:tabs>
        <w:autoSpaceDE w:val="0"/>
        <w:autoSpaceDN w:val="0"/>
        <w:adjustRightInd w:val="0"/>
        <w:spacing w:line="240" w:lineRule="auto"/>
        <w:rPr>
          <w:noProof/>
          <w:szCs w:val="22"/>
          <w:lang w:val="hu-HU"/>
        </w:rPr>
      </w:pPr>
    </w:p>
    <w:p w14:paraId="6DDF37D1" w14:textId="4374CDA3" w:rsidR="00B541FD" w:rsidRPr="00B12112" w:rsidRDefault="00B541FD" w:rsidP="009E3BF8">
      <w:pPr>
        <w:widowControl w:val="0"/>
        <w:autoSpaceDE w:val="0"/>
        <w:autoSpaceDN w:val="0"/>
        <w:adjustRightInd w:val="0"/>
        <w:spacing w:line="240" w:lineRule="auto"/>
        <w:rPr>
          <w:szCs w:val="22"/>
          <w:lang w:val="hu-HU"/>
        </w:rPr>
      </w:pPr>
      <w:r w:rsidRPr="00B12112">
        <w:rPr>
          <w:noProof/>
          <w:szCs w:val="22"/>
          <w:lang w:val="hu-HU"/>
        </w:rPr>
        <w:lastRenderedPageBreak/>
        <w:t>Az angiotenzin konvertáló enzim (ACE) inhibitorok csökkenthetik a vércukorszintet. Amennyiben szükséges, a vércukorszint</w:t>
      </w:r>
      <w:r w:rsidR="00C3707C" w:rsidRPr="00B12112">
        <w:rPr>
          <w:noProof/>
          <w:szCs w:val="22"/>
          <w:lang w:val="hu-HU"/>
        </w:rPr>
        <w:t>-</w:t>
      </w:r>
      <w:r w:rsidRPr="00B12112">
        <w:rPr>
          <w:noProof/>
          <w:szCs w:val="22"/>
          <w:lang w:val="hu-HU"/>
        </w:rPr>
        <w:t>csökkentő gyógyszer adagolását a másik gyógyszerrel végezett egyidejű kezelés alatt és annak abbahagyásakor módosítani kell.</w:t>
      </w:r>
    </w:p>
    <w:p w14:paraId="6DDF37D2" w14:textId="4B84B8C3" w:rsidR="00B541FD" w:rsidRPr="00B12112" w:rsidRDefault="00B541FD" w:rsidP="009E3BF8">
      <w:pPr>
        <w:widowControl w:val="0"/>
        <w:spacing w:line="260" w:lineRule="atLeast"/>
        <w:rPr>
          <w:noProof/>
          <w:lang w:val="hu-HU"/>
        </w:rPr>
      </w:pPr>
    </w:p>
    <w:p w14:paraId="51B6D373" w14:textId="54F1BC9F" w:rsidR="00C33329" w:rsidRPr="00B12112" w:rsidRDefault="00C33329" w:rsidP="00C33329">
      <w:pPr>
        <w:tabs>
          <w:tab w:val="clear" w:pos="567"/>
        </w:tabs>
        <w:spacing w:line="240" w:lineRule="auto"/>
        <w:outlineLvl w:val="0"/>
        <w:rPr>
          <w:noProof/>
          <w:szCs w:val="22"/>
          <w:lang w:val="hu-HU"/>
        </w:rPr>
      </w:pPr>
      <w:r w:rsidRPr="00B12112">
        <w:rPr>
          <w:noProof/>
          <w:szCs w:val="22"/>
          <w:lang w:val="hu"/>
        </w:rPr>
        <w:t xml:space="preserve">A metformin vesén keresztül történő kiválasztásában érintett </w:t>
      </w:r>
      <w:r w:rsidR="009A27C6" w:rsidRPr="00B12112">
        <w:rPr>
          <w:noProof/>
          <w:szCs w:val="22"/>
          <w:lang w:val="hu"/>
        </w:rPr>
        <w:t xml:space="preserve">renális tubuláris </w:t>
      </w:r>
      <w:r w:rsidRPr="00B12112">
        <w:rPr>
          <w:noProof/>
          <w:szCs w:val="22"/>
          <w:lang w:val="hu"/>
        </w:rPr>
        <w:t>transzportrendszerekkel interferáló gyógyszerek (pl. az organikus</w:t>
      </w:r>
      <w:r w:rsidR="00C3707C" w:rsidRPr="00B12112">
        <w:rPr>
          <w:noProof/>
          <w:szCs w:val="22"/>
          <w:lang w:val="hu"/>
        </w:rPr>
        <w:t xml:space="preserve"> </w:t>
      </w:r>
      <w:r w:rsidRPr="00B12112">
        <w:rPr>
          <w:noProof/>
          <w:szCs w:val="22"/>
          <w:lang w:val="hu"/>
        </w:rPr>
        <w:t>kationtranszporter</w:t>
      </w:r>
      <w:r w:rsidR="00C3707C" w:rsidRPr="00B12112">
        <w:rPr>
          <w:noProof/>
          <w:szCs w:val="22"/>
          <w:lang w:val="hu"/>
        </w:rPr>
        <w:t xml:space="preserve"> </w:t>
      </w:r>
      <w:r w:rsidRPr="00B12112">
        <w:rPr>
          <w:noProof/>
          <w:szCs w:val="22"/>
          <w:lang w:val="hu"/>
        </w:rPr>
        <w:t xml:space="preserve">2 [OCT2] </w:t>
      </w:r>
      <w:r w:rsidR="00C3707C" w:rsidRPr="00B12112">
        <w:rPr>
          <w:noProof/>
          <w:szCs w:val="22"/>
          <w:lang w:val="hu"/>
        </w:rPr>
        <w:t>vagy</w:t>
      </w:r>
      <w:r w:rsidRPr="00B12112">
        <w:rPr>
          <w:noProof/>
          <w:szCs w:val="22"/>
          <w:lang w:val="hu"/>
        </w:rPr>
        <w:t xml:space="preserve"> a multidr</w:t>
      </w:r>
      <w:r w:rsidR="009A27C6" w:rsidRPr="00B12112">
        <w:rPr>
          <w:noProof/>
          <w:szCs w:val="22"/>
          <w:lang w:val="hu"/>
        </w:rPr>
        <w:t>o</w:t>
      </w:r>
      <w:r w:rsidRPr="00B12112">
        <w:rPr>
          <w:noProof/>
          <w:szCs w:val="22"/>
          <w:lang w:val="hu"/>
        </w:rPr>
        <w:t>g és toxi</w:t>
      </w:r>
      <w:r w:rsidR="009A27C6" w:rsidRPr="00B12112">
        <w:rPr>
          <w:noProof/>
          <w:szCs w:val="22"/>
          <w:lang w:val="hu"/>
        </w:rPr>
        <w:t xml:space="preserve">kus ágenseket </w:t>
      </w:r>
      <w:r w:rsidRPr="00B12112">
        <w:rPr>
          <w:noProof/>
          <w:szCs w:val="22"/>
          <w:lang w:val="hu"/>
        </w:rPr>
        <w:t>kilökő fehérje [</w:t>
      </w:r>
      <w:r w:rsidR="00C3707C" w:rsidRPr="00B12112">
        <w:rPr>
          <w:noProof/>
          <w:szCs w:val="22"/>
          <w:lang w:val="hu"/>
        </w:rPr>
        <w:t xml:space="preserve">multidrog and toxin extrusion; </w:t>
      </w:r>
      <w:r w:rsidRPr="00B12112">
        <w:rPr>
          <w:noProof/>
          <w:szCs w:val="22"/>
          <w:lang w:val="hu"/>
        </w:rPr>
        <w:t xml:space="preserve">MATE] gátlói, </w:t>
      </w:r>
      <w:r w:rsidR="009A27C6" w:rsidRPr="00B12112">
        <w:rPr>
          <w:noProof/>
          <w:szCs w:val="22"/>
          <w:lang w:val="hu"/>
        </w:rPr>
        <w:t xml:space="preserve">mint a </w:t>
      </w:r>
      <w:r w:rsidRPr="00B12112">
        <w:rPr>
          <w:noProof/>
          <w:szCs w:val="22"/>
          <w:lang w:val="hu"/>
        </w:rPr>
        <w:t>ranolazin, vandetanib, dolutegravir és cimetidin) egyidejű alkalmazás esetén fokozhatják a metformin szisztémás expozícióját.</w:t>
      </w:r>
    </w:p>
    <w:p w14:paraId="3DB0FFA9" w14:textId="77777777" w:rsidR="00C33329" w:rsidRPr="00B12112" w:rsidRDefault="00C33329" w:rsidP="009E3BF8">
      <w:pPr>
        <w:widowControl w:val="0"/>
        <w:spacing w:line="260" w:lineRule="atLeast"/>
        <w:rPr>
          <w:noProof/>
          <w:lang w:val="hu-HU"/>
        </w:rPr>
      </w:pPr>
    </w:p>
    <w:p w14:paraId="6DDF37D3"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4.6</w:t>
      </w:r>
      <w:r w:rsidRPr="00B12112">
        <w:rPr>
          <w:b/>
          <w:noProof/>
          <w:lang w:val="hu-HU"/>
        </w:rPr>
        <w:tab/>
        <w:t>Termékenység, terhesség és szoptatás</w:t>
      </w:r>
    </w:p>
    <w:p w14:paraId="6DDF37D4" w14:textId="77777777" w:rsidR="00B541FD" w:rsidRPr="00B12112" w:rsidRDefault="00B541FD" w:rsidP="009E3BF8">
      <w:pPr>
        <w:keepNext/>
        <w:widowControl w:val="0"/>
        <w:autoSpaceDE w:val="0"/>
        <w:autoSpaceDN w:val="0"/>
        <w:adjustRightInd w:val="0"/>
        <w:rPr>
          <w:szCs w:val="22"/>
          <w:lang w:val="hu-HU" w:bidi="th-TH"/>
        </w:rPr>
      </w:pPr>
    </w:p>
    <w:p w14:paraId="6DDF37D5" w14:textId="77777777" w:rsidR="00B541FD" w:rsidRPr="00B12112" w:rsidRDefault="00B541FD" w:rsidP="009E3BF8">
      <w:pPr>
        <w:keepNext/>
        <w:widowControl w:val="0"/>
        <w:autoSpaceDE w:val="0"/>
        <w:autoSpaceDN w:val="0"/>
        <w:adjustRightInd w:val="0"/>
        <w:rPr>
          <w:szCs w:val="22"/>
          <w:u w:val="single"/>
          <w:lang w:val="hu-HU"/>
        </w:rPr>
      </w:pPr>
      <w:r w:rsidRPr="00B12112">
        <w:rPr>
          <w:szCs w:val="22"/>
          <w:u w:val="single"/>
          <w:lang w:val="hu-HU"/>
        </w:rPr>
        <w:t>Terhesség</w:t>
      </w:r>
    </w:p>
    <w:p w14:paraId="6DDF37D6" w14:textId="77777777" w:rsidR="00603D86" w:rsidRPr="00B12112" w:rsidRDefault="00603D86" w:rsidP="000E3C76">
      <w:pPr>
        <w:keepNext/>
        <w:widowControl w:val="0"/>
        <w:autoSpaceDE w:val="0"/>
        <w:autoSpaceDN w:val="0"/>
        <w:adjustRightInd w:val="0"/>
        <w:rPr>
          <w:szCs w:val="22"/>
          <w:lang w:val="hu-HU" w:bidi="th-TH"/>
        </w:rPr>
      </w:pPr>
    </w:p>
    <w:p w14:paraId="6DDF37D7" w14:textId="1E42F919" w:rsidR="00B541FD" w:rsidRPr="00B12112" w:rsidRDefault="00603D86" w:rsidP="009E3BF8">
      <w:pPr>
        <w:widowControl w:val="0"/>
        <w:autoSpaceDE w:val="0"/>
        <w:autoSpaceDN w:val="0"/>
        <w:adjustRightInd w:val="0"/>
        <w:rPr>
          <w:bCs/>
          <w:szCs w:val="22"/>
          <w:lang w:val="hu-HU" w:bidi="th-TH"/>
        </w:rPr>
      </w:pPr>
      <w:r w:rsidRPr="00B12112">
        <w:rPr>
          <w:szCs w:val="22"/>
          <w:lang w:val="hu-HU"/>
        </w:rPr>
        <w:t>A</w:t>
      </w:r>
      <w:r w:rsidR="00E4534B">
        <w:rPr>
          <w:szCs w:val="22"/>
          <w:lang w:val="hu-HU"/>
        </w:rPr>
        <w:t xml:space="preserve"> </w:t>
      </w:r>
      <w:r w:rsidR="003B0AEF" w:rsidRPr="00FA4F23">
        <w:rPr>
          <w:szCs w:val="22"/>
          <w:lang w:val="hu-HU"/>
        </w:rPr>
        <w:t>Vildagliptin/Metformin hydrochloride Accord</w:t>
      </w:r>
      <w:r w:rsidRPr="00B12112">
        <w:rPr>
          <w:szCs w:val="22"/>
          <w:lang w:val="hu-HU"/>
        </w:rPr>
        <w:t xml:space="preserve"> t</w:t>
      </w:r>
      <w:r w:rsidR="00B541FD" w:rsidRPr="00B12112">
        <w:rPr>
          <w:szCs w:val="22"/>
          <w:lang w:val="hu-HU"/>
        </w:rPr>
        <w:t>erhes nők</w:t>
      </w:r>
      <w:r w:rsidRPr="00B12112">
        <w:rPr>
          <w:szCs w:val="22"/>
          <w:lang w:val="hu-HU"/>
        </w:rPr>
        <w:t>nél</w:t>
      </w:r>
      <w:r w:rsidR="00B541FD" w:rsidRPr="00B12112">
        <w:rPr>
          <w:szCs w:val="22"/>
          <w:lang w:val="hu-HU"/>
        </w:rPr>
        <w:t xml:space="preserve"> történő alkalmazása </w:t>
      </w:r>
      <w:r w:rsidRPr="00B12112">
        <w:rPr>
          <w:szCs w:val="22"/>
          <w:lang w:val="hu-HU"/>
        </w:rPr>
        <w:t xml:space="preserve">tekintetében </w:t>
      </w:r>
      <w:r w:rsidR="00B541FD" w:rsidRPr="00B12112">
        <w:rPr>
          <w:szCs w:val="22"/>
          <w:lang w:val="hu-HU"/>
        </w:rPr>
        <w:t>n</w:t>
      </w:r>
      <w:r w:rsidRPr="00B12112">
        <w:rPr>
          <w:szCs w:val="22"/>
          <w:lang w:val="hu-HU"/>
        </w:rPr>
        <w:t>em áll rendelkezésre</w:t>
      </w:r>
      <w:r w:rsidR="00B541FD" w:rsidRPr="00B12112">
        <w:rPr>
          <w:szCs w:val="22"/>
          <w:lang w:val="hu-HU"/>
        </w:rPr>
        <w:t xml:space="preserve"> megfelelő </w:t>
      </w:r>
      <w:r w:rsidRPr="00B12112">
        <w:rPr>
          <w:szCs w:val="22"/>
          <w:lang w:val="hu-HU"/>
        </w:rPr>
        <w:t>információ</w:t>
      </w:r>
      <w:r w:rsidR="00B541FD" w:rsidRPr="00B12112">
        <w:rPr>
          <w:szCs w:val="22"/>
          <w:lang w:val="hu-HU"/>
        </w:rPr>
        <w:t xml:space="preserve">. A </w:t>
      </w:r>
      <w:r w:rsidR="00B541FD" w:rsidRPr="00B12112">
        <w:rPr>
          <w:bCs/>
          <w:szCs w:val="22"/>
          <w:lang w:val="hu-HU" w:bidi="th-TH"/>
        </w:rPr>
        <w:t xml:space="preserve">vildagliptinnel </w:t>
      </w:r>
      <w:r w:rsidR="00B541FD" w:rsidRPr="00B12112">
        <w:rPr>
          <w:szCs w:val="22"/>
          <w:lang w:val="hu-HU"/>
        </w:rPr>
        <w:t xml:space="preserve">végzett állatkísérletek </w:t>
      </w:r>
      <w:r w:rsidR="004163EC" w:rsidRPr="00B12112">
        <w:rPr>
          <w:szCs w:val="22"/>
          <w:lang w:val="hu-HU"/>
        </w:rPr>
        <w:t>során</w:t>
      </w:r>
      <w:r w:rsidR="00B541FD" w:rsidRPr="00B12112">
        <w:rPr>
          <w:szCs w:val="22"/>
          <w:lang w:val="hu-HU"/>
        </w:rPr>
        <w:t xml:space="preserve"> </w:t>
      </w:r>
      <w:r w:rsidR="00C3707C" w:rsidRPr="00B12112">
        <w:rPr>
          <w:szCs w:val="22"/>
          <w:lang w:val="hu-HU"/>
        </w:rPr>
        <w:t>nagy</w:t>
      </w:r>
      <w:r w:rsidR="00B541FD" w:rsidRPr="00B12112">
        <w:rPr>
          <w:szCs w:val="22"/>
          <w:lang w:val="hu-HU"/>
        </w:rPr>
        <w:t xml:space="preserve"> </w:t>
      </w:r>
      <w:r w:rsidR="00C3707C" w:rsidRPr="00B12112">
        <w:rPr>
          <w:szCs w:val="22"/>
          <w:lang w:val="hu-HU"/>
        </w:rPr>
        <w:t>dózis</w:t>
      </w:r>
      <w:r w:rsidR="00B541FD" w:rsidRPr="00B12112">
        <w:rPr>
          <w:szCs w:val="22"/>
          <w:lang w:val="hu-HU"/>
        </w:rPr>
        <w:t>ok mellett reproduk</w:t>
      </w:r>
      <w:r w:rsidR="0091380A" w:rsidRPr="00B12112">
        <w:rPr>
          <w:szCs w:val="22"/>
          <w:lang w:val="hu-HU"/>
        </w:rPr>
        <w:t>tív</w:t>
      </w:r>
      <w:r w:rsidR="00B541FD" w:rsidRPr="00B12112">
        <w:rPr>
          <w:szCs w:val="22"/>
          <w:lang w:val="hu-HU"/>
        </w:rPr>
        <w:t xml:space="preserve"> toxicitást </w:t>
      </w:r>
      <w:r w:rsidR="004163EC" w:rsidRPr="00B12112">
        <w:rPr>
          <w:szCs w:val="22"/>
          <w:lang w:val="hu-HU"/>
        </w:rPr>
        <w:t xml:space="preserve">igazoltak </w:t>
      </w:r>
      <w:r w:rsidR="00B541FD" w:rsidRPr="00B12112">
        <w:rPr>
          <w:szCs w:val="22"/>
          <w:lang w:val="hu-HU"/>
        </w:rPr>
        <w:t xml:space="preserve">(lásd 5.3 pont). A </w:t>
      </w:r>
      <w:r w:rsidR="00B541FD" w:rsidRPr="00B12112">
        <w:rPr>
          <w:bCs/>
          <w:szCs w:val="22"/>
          <w:lang w:val="hu-HU" w:bidi="th-TH"/>
        </w:rPr>
        <w:t xml:space="preserve">metforminnal </w:t>
      </w:r>
      <w:r w:rsidR="00B541FD" w:rsidRPr="00B12112">
        <w:rPr>
          <w:szCs w:val="22"/>
          <w:lang w:val="hu-HU"/>
        </w:rPr>
        <w:t xml:space="preserve">végzett állatkísérletek </w:t>
      </w:r>
      <w:r w:rsidR="00902FB4" w:rsidRPr="00B12112">
        <w:rPr>
          <w:szCs w:val="22"/>
          <w:lang w:val="hu-HU"/>
        </w:rPr>
        <w:t xml:space="preserve">során </w:t>
      </w:r>
      <w:r w:rsidR="00B541FD" w:rsidRPr="00B12112">
        <w:rPr>
          <w:szCs w:val="22"/>
          <w:lang w:val="hu-HU"/>
        </w:rPr>
        <w:t xml:space="preserve">nem </w:t>
      </w:r>
      <w:r w:rsidR="00902FB4" w:rsidRPr="00B12112">
        <w:rPr>
          <w:szCs w:val="22"/>
          <w:lang w:val="hu-HU"/>
        </w:rPr>
        <w:t xml:space="preserve">igazoltak </w:t>
      </w:r>
      <w:r w:rsidR="00B541FD" w:rsidRPr="00B12112">
        <w:rPr>
          <w:szCs w:val="22"/>
          <w:lang w:val="hu-HU"/>
        </w:rPr>
        <w:t>reproduk</w:t>
      </w:r>
      <w:r w:rsidR="000F5914" w:rsidRPr="00B12112">
        <w:rPr>
          <w:szCs w:val="22"/>
          <w:lang w:val="hu-HU"/>
        </w:rPr>
        <w:t>tív</w:t>
      </w:r>
      <w:r w:rsidR="00B541FD" w:rsidRPr="00B12112">
        <w:rPr>
          <w:szCs w:val="22"/>
          <w:lang w:val="hu-HU"/>
        </w:rPr>
        <w:t xml:space="preserve"> toxicitást. A </w:t>
      </w:r>
      <w:r w:rsidR="00B541FD" w:rsidRPr="00B12112">
        <w:rPr>
          <w:bCs/>
          <w:szCs w:val="22"/>
          <w:lang w:val="hu-HU" w:bidi="th-TH"/>
        </w:rPr>
        <w:t xml:space="preserve">vildagliptinnel és </w:t>
      </w:r>
      <w:r w:rsidR="004C5AAA">
        <w:rPr>
          <w:bCs/>
          <w:szCs w:val="22"/>
          <w:lang w:val="hu-HU" w:bidi="th-TH"/>
        </w:rPr>
        <w:t xml:space="preserve">a </w:t>
      </w:r>
      <w:r w:rsidR="00B541FD" w:rsidRPr="00B12112">
        <w:rPr>
          <w:bCs/>
          <w:szCs w:val="22"/>
          <w:lang w:val="hu-HU" w:bidi="th-TH"/>
        </w:rPr>
        <w:t xml:space="preserve">metforminnal </w:t>
      </w:r>
      <w:r w:rsidR="00B541FD" w:rsidRPr="00B12112">
        <w:rPr>
          <w:szCs w:val="22"/>
          <w:lang w:val="hu-HU"/>
        </w:rPr>
        <w:t>végzett állatkísérletek</w:t>
      </w:r>
      <w:r w:rsidR="00B541FD" w:rsidRPr="00B12112">
        <w:rPr>
          <w:bCs/>
          <w:szCs w:val="22"/>
          <w:lang w:val="hu-HU" w:bidi="th-TH"/>
        </w:rPr>
        <w:t xml:space="preserve"> </w:t>
      </w:r>
      <w:r w:rsidR="00B541FD" w:rsidRPr="00B12112">
        <w:rPr>
          <w:szCs w:val="22"/>
          <w:lang w:val="hu-HU"/>
        </w:rPr>
        <w:t xml:space="preserve">teratogenitásra utaló jeleket nem, de </w:t>
      </w:r>
      <w:r w:rsidR="00B541FD" w:rsidRPr="00B12112">
        <w:rPr>
          <w:bCs/>
          <w:szCs w:val="22"/>
          <w:lang w:val="hu-HU" w:bidi="th-TH"/>
        </w:rPr>
        <w:t xml:space="preserve">foetotoxikus hatást kimutattak </w:t>
      </w:r>
      <w:r w:rsidR="00B541FD" w:rsidRPr="00B12112">
        <w:rPr>
          <w:szCs w:val="22"/>
          <w:lang w:val="hu-HU"/>
        </w:rPr>
        <w:t xml:space="preserve">az anya számára toxikus dózisok mellett </w:t>
      </w:r>
      <w:r w:rsidR="00B541FD" w:rsidRPr="00B12112">
        <w:rPr>
          <w:bCs/>
          <w:szCs w:val="22"/>
          <w:lang w:val="hu-HU" w:bidi="th-TH"/>
        </w:rPr>
        <w:t xml:space="preserve">(lásd 5.3 pont). </w:t>
      </w:r>
      <w:r w:rsidR="00B541FD" w:rsidRPr="00B12112">
        <w:rPr>
          <w:lang w:val="hu-HU"/>
        </w:rPr>
        <w:t>Ember</w:t>
      </w:r>
      <w:r w:rsidR="00E5612B">
        <w:rPr>
          <w:lang w:val="hu-HU"/>
        </w:rPr>
        <w:t>nél</w:t>
      </w:r>
      <w:r w:rsidR="00B541FD" w:rsidRPr="00B12112">
        <w:rPr>
          <w:lang w:val="hu-HU"/>
        </w:rPr>
        <w:t xml:space="preserve"> a potenciális </w:t>
      </w:r>
      <w:r w:rsidR="00236768" w:rsidRPr="00B12112">
        <w:rPr>
          <w:lang w:val="hu-HU"/>
        </w:rPr>
        <w:t>kockázat</w:t>
      </w:r>
      <w:r w:rsidR="00B541FD" w:rsidRPr="00B12112">
        <w:rPr>
          <w:lang w:val="hu-HU"/>
        </w:rPr>
        <w:t xml:space="preserve"> nem ismert. </w:t>
      </w:r>
      <w:r w:rsidR="00B541FD" w:rsidRPr="00B12112">
        <w:rPr>
          <w:bCs/>
          <w:szCs w:val="22"/>
          <w:lang w:val="hu-HU" w:bidi="th-TH"/>
        </w:rPr>
        <w:t>A</w:t>
      </w:r>
      <w:r w:rsidR="00E4534B">
        <w:rPr>
          <w:bCs/>
          <w:szCs w:val="22"/>
          <w:lang w:val="hu-HU" w:bidi="th-TH"/>
        </w:rPr>
        <w:t xml:space="preserve"> </w:t>
      </w:r>
      <w:r w:rsidR="003B0AEF" w:rsidRPr="00FA4F23">
        <w:rPr>
          <w:szCs w:val="22"/>
          <w:lang w:val="hu-HU"/>
        </w:rPr>
        <w:t>Vildagliptin/Metformin hydrochloride Accord</w:t>
      </w:r>
      <w:r w:rsidRPr="00B12112">
        <w:rPr>
          <w:bCs/>
          <w:szCs w:val="22"/>
          <w:lang w:val="hu-HU" w:bidi="th-TH"/>
        </w:rPr>
        <w:t xml:space="preserve"> nem</w:t>
      </w:r>
      <w:r w:rsidR="006D44E6" w:rsidRPr="00B12112">
        <w:rPr>
          <w:bCs/>
          <w:szCs w:val="22"/>
          <w:lang w:val="hu-HU" w:bidi="th-TH"/>
        </w:rPr>
        <w:t xml:space="preserve"> </w:t>
      </w:r>
      <w:r w:rsidR="008113EA" w:rsidRPr="00B12112">
        <w:rPr>
          <w:bCs/>
          <w:szCs w:val="22"/>
          <w:lang w:val="hu-HU" w:bidi="th-TH"/>
        </w:rPr>
        <w:t>alkalmazható</w:t>
      </w:r>
      <w:r w:rsidR="00B541FD" w:rsidRPr="00B12112">
        <w:rPr>
          <w:lang w:val="hu-HU"/>
        </w:rPr>
        <w:t xml:space="preserve"> terhesség alatt</w:t>
      </w:r>
      <w:r w:rsidR="00B541FD" w:rsidRPr="00B12112">
        <w:rPr>
          <w:szCs w:val="22"/>
          <w:lang w:val="hu-HU"/>
        </w:rPr>
        <w:t>.</w:t>
      </w:r>
    </w:p>
    <w:p w14:paraId="6DDF37D8" w14:textId="77777777" w:rsidR="00B541FD" w:rsidRPr="00B12112" w:rsidRDefault="00B541FD" w:rsidP="009E3BF8">
      <w:pPr>
        <w:widowControl w:val="0"/>
        <w:autoSpaceDE w:val="0"/>
        <w:autoSpaceDN w:val="0"/>
        <w:adjustRightInd w:val="0"/>
        <w:spacing w:line="240" w:lineRule="auto"/>
        <w:rPr>
          <w:szCs w:val="22"/>
          <w:lang w:val="hu-HU" w:bidi="th-TH"/>
        </w:rPr>
      </w:pPr>
    </w:p>
    <w:p w14:paraId="6DDF37D9" w14:textId="77777777" w:rsidR="00B541FD" w:rsidRPr="00B12112" w:rsidRDefault="00B541FD" w:rsidP="009E3BF8">
      <w:pPr>
        <w:keepNext/>
        <w:widowControl w:val="0"/>
        <w:rPr>
          <w:noProof/>
          <w:szCs w:val="22"/>
          <w:u w:val="single"/>
          <w:lang w:val="hu-HU"/>
        </w:rPr>
      </w:pPr>
      <w:r w:rsidRPr="00B12112">
        <w:rPr>
          <w:noProof/>
          <w:szCs w:val="22"/>
          <w:u w:val="single"/>
          <w:lang w:val="hu-HU"/>
        </w:rPr>
        <w:t>Szoptatás</w:t>
      </w:r>
    </w:p>
    <w:p w14:paraId="6DDF37DA" w14:textId="77777777" w:rsidR="0091380A" w:rsidRPr="00B12112" w:rsidRDefault="0091380A" w:rsidP="000E3C76">
      <w:pPr>
        <w:keepNext/>
        <w:widowControl w:val="0"/>
        <w:autoSpaceDE w:val="0"/>
        <w:autoSpaceDN w:val="0"/>
        <w:adjustRightInd w:val="0"/>
        <w:rPr>
          <w:szCs w:val="22"/>
          <w:lang w:val="hu-HU" w:bidi="th-TH"/>
        </w:rPr>
      </w:pPr>
    </w:p>
    <w:p w14:paraId="6DDF37DB" w14:textId="0A5AFF04" w:rsidR="00B541FD" w:rsidRPr="00B12112" w:rsidRDefault="00B541FD" w:rsidP="009E3BF8">
      <w:pPr>
        <w:widowControl w:val="0"/>
        <w:rPr>
          <w:noProof/>
          <w:szCs w:val="22"/>
          <w:lang w:val="hu-HU"/>
        </w:rPr>
      </w:pPr>
      <w:r w:rsidRPr="00B12112">
        <w:rPr>
          <w:szCs w:val="22"/>
          <w:lang w:val="hu-HU" w:bidi="th-TH"/>
        </w:rPr>
        <w:t xml:space="preserve">Állatkísérletek </w:t>
      </w:r>
      <w:r w:rsidR="00190F73" w:rsidRPr="00B12112">
        <w:rPr>
          <w:szCs w:val="22"/>
          <w:lang w:val="hu-HU" w:bidi="th-TH"/>
        </w:rPr>
        <w:t>során</w:t>
      </w:r>
      <w:r w:rsidRPr="00B12112">
        <w:rPr>
          <w:szCs w:val="22"/>
          <w:lang w:val="hu-HU" w:bidi="th-TH"/>
        </w:rPr>
        <w:t>, mind a vildagliptin, mind a metformin kiválasztód</w:t>
      </w:r>
      <w:r w:rsidR="00190F73" w:rsidRPr="00B12112">
        <w:rPr>
          <w:szCs w:val="22"/>
          <w:lang w:val="hu-HU" w:bidi="th-TH"/>
        </w:rPr>
        <w:t>ását igazolták</w:t>
      </w:r>
      <w:r w:rsidRPr="00B12112">
        <w:rPr>
          <w:szCs w:val="22"/>
          <w:lang w:val="hu-HU" w:bidi="th-TH"/>
        </w:rPr>
        <w:t xml:space="preserve"> az anyatejbe.</w:t>
      </w:r>
      <w:r w:rsidRPr="00B12112">
        <w:rPr>
          <w:noProof/>
          <w:szCs w:val="22"/>
          <w:lang w:val="hu-HU"/>
        </w:rPr>
        <w:t xml:space="preserve"> </w:t>
      </w:r>
      <w:r w:rsidRPr="00B12112">
        <w:rPr>
          <w:iCs/>
          <w:szCs w:val="22"/>
          <w:lang w:val="hu-HU"/>
        </w:rPr>
        <w:t>Nem ismert, hogy a vildagliptin kiválasztódik</w:t>
      </w:r>
      <w:r w:rsidRPr="00B12112">
        <w:rPr>
          <w:iCs/>
          <w:szCs w:val="22"/>
          <w:lang w:val="hu-HU"/>
        </w:rPr>
        <w:noBreakHyphen/>
        <w:t>e</w:t>
      </w:r>
      <w:r w:rsidR="004163EC" w:rsidRPr="00B12112">
        <w:rPr>
          <w:iCs/>
          <w:szCs w:val="22"/>
          <w:lang w:val="hu-HU"/>
        </w:rPr>
        <w:t xml:space="preserve"> a humán anyatejbe</w:t>
      </w:r>
      <w:r w:rsidRPr="00B12112">
        <w:rPr>
          <w:iCs/>
          <w:szCs w:val="22"/>
          <w:lang w:val="hu-HU"/>
        </w:rPr>
        <w:t xml:space="preserve">, de a </w:t>
      </w:r>
      <w:r w:rsidRPr="00B12112">
        <w:rPr>
          <w:noProof/>
          <w:szCs w:val="22"/>
          <w:lang w:val="hu-HU"/>
        </w:rPr>
        <w:t>metformin</w:t>
      </w:r>
      <w:r w:rsidRPr="00B12112">
        <w:rPr>
          <w:iCs/>
          <w:szCs w:val="22"/>
          <w:lang w:val="hu-HU"/>
        </w:rPr>
        <w:t xml:space="preserve"> kis mennyiségben kiválasztódik a humán anyatejbe</w:t>
      </w:r>
      <w:r w:rsidRPr="00B12112">
        <w:rPr>
          <w:noProof/>
          <w:szCs w:val="22"/>
          <w:lang w:val="hu-HU"/>
        </w:rPr>
        <w:t>. Mind az újszülött metformin miatti h</w:t>
      </w:r>
      <w:r w:rsidR="00C3707C" w:rsidRPr="00B12112">
        <w:rPr>
          <w:noProof/>
          <w:szCs w:val="22"/>
          <w:lang w:val="hu-HU"/>
        </w:rPr>
        <w:t>y</w:t>
      </w:r>
      <w:r w:rsidRPr="00B12112">
        <w:rPr>
          <w:noProof/>
          <w:szCs w:val="22"/>
          <w:lang w:val="hu-HU"/>
        </w:rPr>
        <w:t>pogl</w:t>
      </w:r>
      <w:r w:rsidR="00C3707C" w:rsidRPr="00B12112">
        <w:rPr>
          <w:noProof/>
          <w:szCs w:val="22"/>
          <w:lang w:val="hu-HU"/>
        </w:rPr>
        <w:t>y</w:t>
      </w:r>
      <w:r w:rsidRPr="00B12112">
        <w:rPr>
          <w:noProof/>
          <w:szCs w:val="22"/>
          <w:lang w:val="hu-HU"/>
        </w:rPr>
        <w:t>k</w:t>
      </w:r>
      <w:r w:rsidR="00C3707C" w:rsidRPr="00B12112">
        <w:rPr>
          <w:noProof/>
          <w:szCs w:val="22"/>
          <w:lang w:val="hu-HU"/>
        </w:rPr>
        <w:t>ae</w:t>
      </w:r>
      <w:r w:rsidRPr="00B12112">
        <w:rPr>
          <w:noProof/>
          <w:szCs w:val="22"/>
          <w:lang w:val="hu-HU"/>
        </w:rPr>
        <w:t>miájának potenciális kockázata, mind a vildagliptinre vonatkozó humán adatok hiánya miatt a</w:t>
      </w:r>
      <w:r w:rsidR="003C2964">
        <w:rPr>
          <w:noProof/>
          <w:szCs w:val="22"/>
          <w:lang w:val="hu-HU"/>
        </w:rPr>
        <w:t xml:space="preserve"> </w:t>
      </w:r>
      <w:r w:rsidR="000F7F33" w:rsidRPr="00FA4F23">
        <w:rPr>
          <w:szCs w:val="22"/>
          <w:lang w:val="hu-HU"/>
        </w:rPr>
        <w:t>Vildagliptin/Metformin hydrochloride Accord</w:t>
      </w:r>
      <w:r w:rsidRPr="00B12112">
        <w:rPr>
          <w:bCs/>
          <w:szCs w:val="22"/>
          <w:lang w:val="hu-HU" w:bidi="th-TH"/>
        </w:rPr>
        <w:t xml:space="preserve"> </w:t>
      </w:r>
      <w:r w:rsidR="00481A16" w:rsidRPr="00B12112">
        <w:rPr>
          <w:bCs/>
          <w:szCs w:val="22"/>
          <w:lang w:val="hu-HU" w:bidi="th-TH"/>
        </w:rPr>
        <w:t xml:space="preserve">alkalmazása </w:t>
      </w:r>
      <w:r w:rsidR="00C3707C" w:rsidRPr="00B12112">
        <w:rPr>
          <w:lang w:val="hu-HU"/>
        </w:rPr>
        <w:t>ellen</w:t>
      </w:r>
      <w:r w:rsidR="00481A16" w:rsidRPr="00B12112">
        <w:rPr>
          <w:lang w:val="hu-HU"/>
        </w:rPr>
        <w:t xml:space="preserve">javallt a </w:t>
      </w:r>
      <w:r w:rsidRPr="00B12112">
        <w:rPr>
          <w:lang w:val="hu-HU"/>
        </w:rPr>
        <w:t>szoptatás alatt</w:t>
      </w:r>
      <w:r w:rsidRPr="00B12112">
        <w:rPr>
          <w:noProof/>
          <w:szCs w:val="22"/>
          <w:lang w:val="hu-HU"/>
        </w:rPr>
        <w:t xml:space="preserve"> </w:t>
      </w:r>
      <w:r w:rsidRPr="00B12112">
        <w:rPr>
          <w:bCs/>
          <w:szCs w:val="22"/>
          <w:lang w:val="hu-HU" w:bidi="th-TH"/>
        </w:rPr>
        <w:t>(lásd 4.3</w:t>
      </w:r>
      <w:r w:rsidRPr="00B12112">
        <w:rPr>
          <w:lang w:val="hu-HU"/>
        </w:rPr>
        <w:t> </w:t>
      </w:r>
      <w:r w:rsidRPr="00B12112">
        <w:rPr>
          <w:bCs/>
          <w:szCs w:val="22"/>
          <w:lang w:val="hu-HU" w:bidi="th-TH"/>
        </w:rPr>
        <w:t>pont).</w:t>
      </w:r>
    </w:p>
    <w:p w14:paraId="6DDF37DC" w14:textId="77777777" w:rsidR="004163EC" w:rsidRPr="00B12112" w:rsidRDefault="004163EC" w:rsidP="009E3BF8">
      <w:pPr>
        <w:widowControl w:val="0"/>
        <w:autoSpaceDE w:val="0"/>
        <w:autoSpaceDN w:val="0"/>
        <w:adjustRightInd w:val="0"/>
        <w:spacing w:line="240" w:lineRule="auto"/>
        <w:rPr>
          <w:iCs/>
          <w:szCs w:val="22"/>
          <w:lang w:val="hu-HU"/>
        </w:rPr>
      </w:pPr>
    </w:p>
    <w:p w14:paraId="6DDF37DD" w14:textId="77777777" w:rsidR="004163EC" w:rsidRPr="00B12112" w:rsidRDefault="004163EC" w:rsidP="009E3BF8">
      <w:pPr>
        <w:keepNext/>
        <w:widowControl w:val="0"/>
        <w:autoSpaceDE w:val="0"/>
        <w:autoSpaceDN w:val="0"/>
        <w:adjustRightInd w:val="0"/>
        <w:spacing w:line="240" w:lineRule="auto"/>
        <w:rPr>
          <w:iCs/>
          <w:szCs w:val="22"/>
          <w:u w:val="single"/>
          <w:lang w:val="hu-HU"/>
        </w:rPr>
      </w:pPr>
      <w:r w:rsidRPr="00B12112">
        <w:rPr>
          <w:iCs/>
          <w:szCs w:val="22"/>
          <w:u w:val="single"/>
          <w:lang w:val="hu-HU"/>
        </w:rPr>
        <w:t>Termékenység</w:t>
      </w:r>
    </w:p>
    <w:p w14:paraId="6DDF37DE" w14:textId="77777777" w:rsidR="00601B3F" w:rsidRPr="00B12112" w:rsidRDefault="00601B3F" w:rsidP="000E3C76">
      <w:pPr>
        <w:keepNext/>
        <w:widowControl w:val="0"/>
        <w:autoSpaceDE w:val="0"/>
        <w:autoSpaceDN w:val="0"/>
        <w:adjustRightInd w:val="0"/>
        <w:rPr>
          <w:szCs w:val="22"/>
          <w:lang w:val="hu-HU" w:bidi="th-TH"/>
        </w:rPr>
      </w:pPr>
    </w:p>
    <w:p w14:paraId="6DDF37DF" w14:textId="49F8FAD0" w:rsidR="004163EC" w:rsidRPr="00B12112" w:rsidRDefault="004163EC" w:rsidP="009E3BF8">
      <w:pPr>
        <w:widowControl w:val="0"/>
        <w:autoSpaceDE w:val="0"/>
        <w:autoSpaceDN w:val="0"/>
        <w:adjustRightInd w:val="0"/>
        <w:spacing w:line="240" w:lineRule="auto"/>
        <w:rPr>
          <w:iCs/>
          <w:szCs w:val="22"/>
          <w:lang w:val="hu-HU"/>
        </w:rPr>
      </w:pPr>
      <w:r w:rsidRPr="00B12112">
        <w:rPr>
          <w:iCs/>
          <w:szCs w:val="22"/>
          <w:lang w:val="hu-HU"/>
        </w:rPr>
        <w:t>Nem végeztek a</w:t>
      </w:r>
      <w:r w:rsidR="003C2964">
        <w:rPr>
          <w:iCs/>
          <w:szCs w:val="22"/>
          <w:lang w:val="hu-HU"/>
        </w:rPr>
        <w:t xml:space="preserve"> </w:t>
      </w:r>
      <w:r w:rsidR="000F7F33" w:rsidRPr="00FA4F23">
        <w:rPr>
          <w:szCs w:val="22"/>
          <w:lang w:val="hu-HU"/>
        </w:rPr>
        <w:t>Vildagliptin/Metformin hydrochloride Accord-dal</w:t>
      </w:r>
      <w:r w:rsidRPr="00B12112">
        <w:rPr>
          <w:iCs/>
          <w:szCs w:val="22"/>
          <w:lang w:val="hu-HU"/>
        </w:rPr>
        <w:t xml:space="preserve"> </w:t>
      </w:r>
      <w:r w:rsidR="004126AC" w:rsidRPr="00B12112">
        <w:rPr>
          <w:iCs/>
          <w:szCs w:val="22"/>
          <w:lang w:val="hu-HU"/>
        </w:rPr>
        <w:t xml:space="preserve">a </w:t>
      </w:r>
      <w:r w:rsidRPr="00B12112">
        <w:rPr>
          <w:iCs/>
          <w:szCs w:val="22"/>
          <w:lang w:val="hu-HU"/>
        </w:rPr>
        <w:t xml:space="preserve">humán termékenységre </w:t>
      </w:r>
      <w:r w:rsidR="004126AC" w:rsidRPr="00B12112">
        <w:rPr>
          <w:iCs/>
          <w:szCs w:val="22"/>
          <w:lang w:val="hu-HU"/>
        </w:rPr>
        <w:t xml:space="preserve">gyakorolt hatásokra </w:t>
      </w:r>
      <w:r w:rsidRPr="00B12112">
        <w:rPr>
          <w:iCs/>
          <w:szCs w:val="22"/>
          <w:lang w:val="hu-HU"/>
        </w:rPr>
        <w:t>vonatkozó vizsgálatokat (lásd 5.3 pont).</w:t>
      </w:r>
    </w:p>
    <w:p w14:paraId="6DDF37E0" w14:textId="77777777" w:rsidR="00B541FD" w:rsidRPr="00B12112" w:rsidRDefault="00B541FD" w:rsidP="009E3BF8">
      <w:pPr>
        <w:widowControl w:val="0"/>
        <w:spacing w:line="260" w:lineRule="atLeast"/>
        <w:rPr>
          <w:noProof/>
          <w:lang w:val="hu-HU"/>
        </w:rPr>
      </w:pPr>
    </w:p>
    <w:p w14:paraId="6DDF37E1" w14:textId="77777777" w:rsidR="00B541FD" w:rsidRPr="00B12112" w:rsidRDefault="00B541FD" w:rsidP="009E3BF8">
      <w:pPr>
        <w:keepNext/>
        <w:widowControl w:val="0"/>
        <w:spacing w:line="240" w:lineRule="auto"/>
        <w:ind w:left="567" w:hanging="567"/>
        <w:rPr>
          <w:b/>
          <w:bCs/>
          <w:noProof/>
          <w:lang w:val="hu-HU"/>
        </w:rPr>
      </w:pPr>
      <w:r w:rsidRPr="00B12112">
        <w:rPr>
          <w:b/>
          <w:bCs/>
          <w:noProof/>
          <w:lang w:val="hu-HU"/>
        </w:rPr>
        <w:t>4.7</w:t>
      </w:r>
      <w:r w:rsidRPr="00B12112">
        <w:rPr>
          <w:b/>
          <w:bCs/>
          <w:noProof/>
          <w:lang w:val="hu-HU"/>
        </w:rPr>
        <w:tab/>
        <w:t xml:space="preserve">A készítmény hatásai a gépjárművezetéshez és </w:t>
      </w:r>
      <w:r w:rsidR="005D2E90" w:rsidRPr="00B12112">
        <w:rPr>
          <w:b/>
          <w:bCs/>
          <w:noProof/>
          <w:lang w:val="hu-HU"/>
        </w:rPr>
        <w:t xml:space="preserve">a </w:t>
      </w:r>
      <w:r w:rsidRPr="00B12112">
        <w:rPr>
          <w:b/>
          <w:bCs/>
          <w:noProof/>
          <w:lang w:val="hu-HU"/>
        </w:rPr>
        <w:t>gépek kezeléséhez szükséges képességekre</w:t>
      </w:r>
    </w:p>
    <w:p w14:paraId="6DDF37E2" w14:textId="77777777" w:rsidR="00B541FD" w:rsidRPr="00B12112" w:rsidRDefault="00B541FD" w:rsidP="009E3BF8">
      <w:pPr>
        <w:keepNext/>
        <w:widowControl w:val="0"/>
        <w:spacing w:line="240" w:lineRule="auto"/>
        <w:rPr>
          <w:noProof/>
          <w:lang w:val="hu-HU"/>
        </w:rPr>
      </w:pPr>
    </w:p>
    <w:p w14:paraId="6DDF37E3" w14:textId="77777777" w:rsidR="00B541FD" w:rsidRPr="00B12112" w:rsidRDefault="00B541FD" w:rsidP="009E3BF8">
      <w:pPr>
        <w:widowControl w:val="0"/>
        <w:spacing w:line="260" w:lineRule="atLeast"/>
        <w:rPr>
          <w:noProof/>
          <w:lang w:val="hu-HU"/>
        </w:rPr>
      </w:pPr>
      <w:r w:rsidRPr="00B12112">
        <w:rPr>
          <w:noProof/>
          <w:lang w:val="hu-HU"/>
        </w:rPr>
        <w:t xml:space="preserve">A készítménynek a gépjárművezetéshez és </w:t>
      </w:r>
      <w:r w:rsidR="00601B3F" w:rsidRPr="00B12112">
        <w:rPr>
          <w:noProof/>
          <w:lang w:val="hu-HU"/>
        </w:rPr>
        <w:t xml:space="preserve">a </w:t>
      </w:r>
      <w:r w:rsidRPr="00B12112">
        <w:rPr>
          <w:noProof/>
          <w:lang w:val="hu-HU"/>
        </w:rPr>
        <w:t xml:space="preserve">gépek kezeléséhez szükséges képességeket befolyásoló hatásait nem vizsgálták. </w:t>
      </w:r>
      <w:r w:rsidRPr="00B12112">
        <w:rPr>
          <w:szCs w:val="22"/>
          <w:lang w:val="hu-HU"/>
        </w:rPr>
        <w:t xml:space="preserve">A </w:t>
      </w:r>
      <w:r w:rsidR="004163EC" w:rsidRPr="00B12112">
        <w:rPr>
          <w:szCs w:val="22"/>
          <w:lang w:val="hu-HU"/>
        </w:rPr>
        <w:t xml:space="preserve">mellékhatásként </w:t>
      </w:r>
      <w:r w:rsidRPr="00B12112">
        <w:rPr>
          <w:szCs w:val="22"/>
          <w:lang w:val="hu-HU"/>
        </w:rPr>
        <w:t>szédülést tapasztaló betegek kerüljék a gépjárművezetést, illetve a gépek kezelését.</w:t>
      </w:r>
    </w:p>
    <w:p w14:paraId="6DDF37E4" w14:textId="77777777" w:rsidR="00B541FD" w:rsidRPr="00B12112" w:rsidRDefault="00B541FD" w:rsidP="009E3BF8">
      <w:pPr>
        <w:widowControl w:val="0"/>
        <w:spacing w:line="260" w:lineRule="atLeast"/>
        <w:rPr>
          <w:noProof/>
          <w:lang w:val="hu-HU"/>
        </w:rPr>
      </w:pPr>
    </w:p>
    <w:p w14:paraId="6DDF37E5"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4.8</w:t>
      </w:r>
      <w:r w:rsidRPr="00B12112">
        <w:rPr>
          <w:b/>
          <w:noProof/>
          <w:lang w:val="hu-HU"/>
        </w:rPr>
        <w:tab/>
        <w:t>Nemkívánatos hatások, mellékhatások</w:t>
      </w:r>
    </w:p>
    <w:p w14:paraId="6C19631A" w14:textId="77777777" w:rsidR="00BD617A" w:rsidRPr="00B12112" w:rsidRDefault="00BD617A" w:rsidP="00BD617A">
      <w:pPr>
        <w:widowControl w:val="0"/>
        <w:autoSpaceDE w:val="0"/>
        <w:autoSpaceDN w:val="0"/>
        <w:adjustRightInd w:val="0"/>
        <w:spacing w:line="240" w:lineRule="auto"/>
        <w:rPr>
          <w:szCs w:val="22"/>
          <w:lang w:val="hu-HU" w:bidi="th-TH"/>
        </w:rPr>
      </w:pPr>
    </w:p>
    <w:p w14:paraId="24FBD96D" w14:textId="77777777" w:rsidR="00BD617A" w:rsidRPr="00B12112" w:rsidRDefault="00BD617A" w:rsidP="00BD617A">
      <w:pPr>
        <w:keepNext/>
        <w:widowControl w:val="0"/>
        <w:tabs>
          <w:tab w:val="clear" w:pos="567"/>
        </w:tabs>
        <w:spacing w:line="240" w:lineRule="auto"/>
        <w:rPr>
          <w:szCs w:val="22"/>
          <w:lang w:val="hu-HU"/>
        </w:rPr>
      </w:pPr>
      <w:r w:rsidRPr="00B12112">
        <w:rPr>
          <w:szCs w:val="22"/>
          <w:u w:val="single"/>
          <w:lang w:val="hu-HU"/>
        </w:rPr>
        <w:t>A biztonságossági profil összefoglalása</w:t>
      </w:r>
    </w:p>
    <w:p w14:paraId="6DDF37E6" w14:textId="77777777" w:rsidR="00B541FD" w:rsidRDefault="00B541FD" w:rsidP="009E3BF8">
      <w:pPr>
        <w:keepNext/>
        <w:widowControl w:val="0"/>
        <w:autoSpaceDE w:val="0"/>
        <w:autoSpaceDN w:val="0"/>
        <w:adjustRightInd w:val="0"/>
        <w:spacing w:line="240" w:lineRule="auto"/>
        <w:rPr>
          <w:szCs w:val="22"/>
          <w:lang w:val="hu-HU" w:bidi="th-TH"/>
        </w:rPr>
      </w:pPr>
    </w:p>
    <w:p w14:paraId="5F0B03A0" w14:textId="079DC3EB" w:rsidR="00BD617A" w:rsidRDefault="00BD617A" w:rsidP="009E3BF8">
      <w:pPr>
        <w:keepNext/>
        <w:widowControl w:val="0"/>
        <w:autoSpaceDE w:val="0"/>
        <w:autoSpaceDN w:val="0"/>
        <w:adjustRightInd w:val="0"/>
        <w:spacing w:line="240" w:lineRule="auto"/>
        <w:rPr>
          <w:szCs w:val="22"/>
          <w:lang w:val="hu-HU" w:bidi="th-TH"/>
        </w:rPr>
      </w:pPr>
      <w:r>
        <w:rPr>
          <w:szCs w:val="22"/>
          <w:lang w:val="hu-HU" w:bidi="th-TH"/>
        </w:rPr>
        <w:t>A biztonságossági adatokat</w:t>
      </w:r>
      <w:r w:rsidR="008712CB">
        <w:rPr>
          <w:szCs w:val="22"/>
          <w:lang w:val="hu-HU" w:bidi="th-TH"/>
        </w:rPr>
        <w:t xml:space="preserve"> összesen 6197 </w:t>
      </w:r>
      <w:r w:rsidR="009457A1">
        <w:rPr>
          <w:szCs w:val="22"/>
          <w:lang w:val="hu-HU" w:bidi="th-TH"/>
        </w:rPr>
        <w:t xml:space="preserve">fő </w:t>
      </w:r>
      <w:r w:rsidR="008712CB">
        <w:rPr>
          <w:szCs w:val="22"/>
          <w:lang w:val="hu-HU" w:bidi="th-TH"/>
        </w:rPr>
        <w:t>vildagliptint/metformint kapó beteg randomizált, placebo</w:t>
      </w:r>
      <w:r w:rsidR="00332567">
        <w:rPr>
          <w:szCs w:val="22"/>
          <w:lang w:val="hu-HU" w:bidi="th-TH"/>
        </w:rPr>
        <w:noBreakHyphen/>
      </w:r>
      <w:r w:rsidR="008712CB">
        <w:rPr>
          <w:szCs w:val="22"/>
          <w:lang w:val="hu-HU" w:bidi="th-TH"/>
        </w:rPr>
        <w:t xml:space="preserve">kontrollos vizsgálatából </w:t>
      </w:r>
      <w:r>
        <w:rPr>
          <w:szCs w:val="22"/>
          <w:lang w:val="hu-HU" w:bidi="th-TH"/>
        </w:rPr>
        <w:t>gyűjtötték</w:t>
      </w:r>
      <w:r w:rsidR="008712CB">
        <w:rPr>
          <w:szCs w:val="22"/>
          <w:lang w:val="hu-HU" w:bidi="th-TH"/>
        </w:rPr>
        <w:t xml:space="preserve">. </w:t>
      </w:r>
      <w:r w:rsidR="00591D29">
        <w:rPr>
          <w:szCs w:val="22"/>
          <w:lang w:val="hu-HU" w:bidi="th-TH"/>
        </w:rPr>
        <w:t>Közülük</w:t>
      </w:r>
      <w:r w:rsidR="008712CB">
        <w:rPr>
          <w:szCs w:val="22"/>
          <w:lang w:val="hu-HU" w:bidi="th-TH"/>
        </w:rPr>
        <w:t xml:space="preserve"> 3698</w:t>
      </w:r>
      <w:r w:rsidR="00591D29">
        <w:rPr>
          <w:szCs w:val="22"/>
          <w:lang w:val="hu-HU" w:bidi="th-TH"/>
        </w:rPr>
        <w:t> beteg kapott</w:t>
      </w:r>
      <w:r w:rsidR="008712CB">
        <w:rPr>
          <w:szCs w:val="22"/>
          <w:lang w:val="hu-HU" w:bidi="th-TH"/>
        </w:rPr>
        <w:t xml:space="preserve"> vildagliptint/metformint és 2499</w:t>
      </w:r>
      <w:r w:rsidR="00591D29">
        <w:rPr>
          <w:szCs w:val="22"/>
          <w:lang w:val="hu-HU" w:bidi="th-TH"/>
        </w:rPr>
        <w:t> beteg</w:t>
      </w:r>
      <w:r w:rsidR="008712CB">
        <w:rPr>
          <w:szCs w:val="22"/>
          <w:lang w:val="hu-HU" w:bidi="th-TH"/>
        </w:rPr>
        <w:t xml:space="preserve"> placebót/metformint.</w:t>
      </w:r>
    </w:p>
    <w:p w14:paraId="6D2D09CE" w14:textId="77777777" w:rsidR="00BD617A" w:rsidRPr="00B12112" w:rsidRDefault="00BD617A" w:rsidP="009E3BF8">
      <w:pPr>
        <w:keepNext/>
        <w:widowControl w:val="0"/>
        <w:autoSpaceDE w:val="0"/>
        <w:autoSpaceDN w:val="0"/>
        <w:adjustRightInd w:val="0"/>
        <w:spacing w:line="240" w:lineRule="auto"/>
        <w:rPr>
          <w:szCs w:val="22"/>
          <w:lang w:val="hu-HU" w:bidi="th-TH"/>
        </w:rPr>
      </w:pPr>
    </w:p>
    <w:p w14:paraId="6DDF37E7" w14:textId="7CB6682C" w:rsidR="00B541FD" w:rsidRPr="00B12112" w:rsidRDefault="00B541FD" w:rsidP="009E3BF8">
      <w:pPr>
        <w:widowControl w:val="0"/>
        <w:autoSpaceDE w:val="0"/>
        <w:autoSpaceDN w:val="0"/>
        <w:adjustRightInd w:val="0"/>
        <w:spacing w:line="240" w:lineRule="auto"/>
        <w:rPr>
          <w:szCs w:val="22"/>
          <w:lang w:val="hu-HU" w:bidi="th-TH"/>
        </w:rPr>
      </w:pPr>
      <w:r w:rsidRPr="00B12112">
        <w:rPr>
          <w:szCs w:val="22"/>
          <w:lang w:val="hu-HU" w:bidi="th-TH"/>
        </w:rPr>
        <w:t>Bár a</w:t>
      </w:r>
      <w:r w:rsidR="003C2964">
        <w:rPr>
          <w:szCs w:val="22"/>
          <w:lang w:val="hu-HU" w:bidi="th-TH"/>
        </w:rPr>
        <w:t xml:space="preserve"> </w:t>
      </w:r>
      <w:r w:rsidR="000F7F33" w:rsidRPr="00FA4F23">
        <w:rPr>
          <w:szCs w:val="22"/>
          <w:lang w:val="hu-HU"/>
        </w:rPr>
        <w:t>Vildagliptin/Metformin hydrochloride Accord-dal</w:t>
      </w:r>
      <w:r w:rsidRPr="00B12112">
        <w:rPr>
          <w:szCs w:val="22"/>
          <w:lang w:val="hu-HU" w:bidi="th-TH"/>
        </w:rPr>
        <w:t xml:space="preserve"> nem végeztek terápiás klinikai vizsgálatokat, azonban a</w:t>
      </w:r>
      <w:r w:rsidR="003C2964">
        <w:rPr>
          <w:szCs w:val="22"/>
          <w:lang w:val="hu-HU" w:bidi="th-TH"/>
        </w:rPr>
        <w:t xml:space="preserve"> </w:t>
      </w:r>
      <w:r w:rsidR="000F7F33" w:rsidRPr="00FA4F23">
        <w:rPr>
          <w:szCs w:val="22"/>
          <w:lang w:val="hu-HU"/>
        </w:rPr>
        <w:t>Vildagliptin/Metformin hydrochloride Accord</w:t>
      </w:r>
      <w:r w:rsidRPr="00B12112">
        <w:rPr>
          <w:szCs w:val="22"/>
          <w:lang w:val="hu-HU" w:bidi="th-TH"/>
        </w:rPr>
        <w:t>, valamint az egyidejűleg alkalmazott vildagliptin és metformin kombináció közötti bioekvivalenciát igazolták (lásd 5.2 pont).</w:t>
      </w:r>
    </w:p>
    <w:p w14:paraId="6DDF37EA" w14:textId="77777777" w:rsidR="00E274AB" w:rsidRPr="00B12112" w:rsidRDefault="00E274AB" w:rsidP="000E3C76">
      <w:pPr>
        <w:keepNext/>
        <w:widowControl w:val="0"/>
        <w:autoSpaceDE w:val="0"/>
        <w:autoSpaceDN w:val="0"/>
        <w:adjustRightInd w:val="0"/>
        <w:rPr>
          <w:szCs w:val="22"/>
          <w:lang w:val="hu-HU" w:bidi="th-TH"/>
        </w:rPr>
      </w:pPr>
    </w:p>
    <w:p w14:paraId="6DDF37EB" w14:textId="7A3F5EA7"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 xml:space="preserve">A nemkívánatos események többsége enyhe és átmeneti volt, és nem igényelték a kezelés felfüggesztését. Nem találtak összefüggést a nemkívánatos események, valamint az életkor, </w:t>
      </w:r>
      <w:r w:rsidR="00E5612B">
        <w:rPr>
          <w:szCs w:val="22"/>
          <w:lang w:val="hu-HU"/>
        </w:rPr>
        <w:t xml:space="preserve">az </w:t>
      </w:r>
      <w:r w:rsidRPr="00B12112">
        <w:rPr>
          <w:szCs w:val="22"/>
          <w:lang w:val="hu-HU"/>
        </w:rPr>
        <w:t xml:space="preserve">etnikai hovatartozás, az expozíció időtartama, illetve a napi </w:t>
      </w:r>
      <w:r w:rsidR="00C3707C" w:rsidRPr="00B12112">
        <w:rPr>
          <w:szCs w:val="22"/>
          <w:lang w:val="hu-HU"/>
        </w:rPr>
        <w:t>dózis</w:t>
      </w:r>
      <w:r w:rsidRPr="00B12112">
        <w:rPr>
          <w:szCs w:val="22"/>
          <w:lang w:val="hu-HU"/>
        </w:rPr>
        <w:t xml:space="preserve"> között.</w:t>
      </w:r>
      <w:r w:rsidR="008712CB">
        <w:rPr>
          <w:szCs w:val="22"/>
          <w:lang w:val="hu-HU"/>
        </w:rPr>
        <w:t xml:space="preserve"> A vildagliptin alkalmazása </w:t>
      </w:r>
      <w:r w:rsidR="008712CB">
        <w:rPr>
          <w:szCs w:val="22"/>
          <w:lang w:val="hu-HU"/>
        </w:rPr>
        <w:lastRenderedPageBreak/>
        <w:t>összefügg a pancreatitis kialalkulásának kockázatával</w:t>
      </w:r>
      <w:r w:rsidR="0020539F">
        <w:rPr>
          <w:szCs w:val="22"/>
          <w:lang w:val="hu-HU"/>
        </w:rPr>
        <w:t>. Laktátacidózisról számoltak be metformin alkalmazását követően, különösen az alapvetően vesekárosodott betegeknél</w:t>
      </w:r>
      <w:r w:rsidR="00006A20">
        <w:rPr>
          <w:szCs w:val="22"/>
          <w:lang w:val="hu-HU"/>
        </w:rPr>
        <w:t xml:space="preserve"> (lásd</w:t>
      </w:r>
      <w:r w:rsidR="00302CC3">
        <w:rPr>
          <w:szCs w:val="22"/>
          <w:lang w:val="hu-HU"/>
        </w:rPr>
        <w:t xml:space="preserve"> 4.4 pont</w:t>
      </w:r>
      <w:r w:rsidR="00006A20">
        <w:rPr>
          <w:szCs w:val="22"/>
          <w:lang w:val="hu-HU"/>
        </w:rPr>
        <w:t>)</w:t>
      </w:r>
      <w:r w:rsidR="0020539F">
        <w:rPr>
          <w:szCs w:val="22"/>
          <w:lang w:val="hu-HU"/>
        </w:rPr>
        <w:t>.</w:t>
      </w:r>
    </w:p>
    <w:p w14:paraId="6DDF37F0" w14:textId="77777777" w:rsidR="00B541FD" w:rsidRPr="00B12112" w:rsidRDefault="00B541FD" w:rsidP="009E3BF8">
      <w:pPr>
        <w:widowControl w:val="0"/>
        <w:autoSpaceDE w:val="0"/>
        <w:autoSpaceDN w:val="0"/>
        <w:adjustRightInd w:val="0"/>
        <w:spacing w:line="240" w:lineRule="auto"/>
        <w:rPr>
          <w:lang w:val="hu-HU"/>
        </w:rPr>
      </w:pPr>
    </w:p>
    <w:p w14:paraId="6DDF37F1" w14:textId="77777777" w:rsidR="004163EC" w:rsidRPr="00B12112" w:rsidRDefault="004163EC" w:rsidP="009E3BF8">
      <w:pPr>
        <w:keepNext/>
        <w:widowControl w:val="0"/>
        <w:spacing w:line="260" w:lineRule="atLeast"/>
        <w:rPr>
          <w:szCs w:val="22"/>
          <w:u w:val="single"/>
          <w:lang w:val="hu-HU"/>
        </w:rPr>
      </w:pPr>
      <w:r w:rsidRPr="00B12112">
        <w:rPr>
          <w:szCs w:val="22"/>
          <w:u w:val="single"/>
          <w:lang w:val="hu-HU"/>
        </w:rPr>
        <w:t>A mellékhatások táblázatos felsorolása</w:t>
      </w:r>
    </w:p>
    <w:p w14:paraId="6DDF37F2" w14:textId="77777777" w:rsidR="00EF6994" w:rsidRPr="00B12112" w:rsidRDefault="00EF6994" w:rsidP="002309BC">
      <w:pPr>
        <w:keepNext/>
        <w:widowControl w:val="0"/>
        <w:autoSpaceDE w:val="0"/>
        <w:autoSpaceDN w:val="0"/>
        <w:adjustRightInd w:val="0"/>
        <w:rPr>
          <w:szCs w:val="22"/>
          <w:lang w:val="hu-HU" w:bidi="th-TH"/>
        </w:rPr>
      </w:pPr>
    </w:p>
    <w:p w14:paraId="6DDF37F3" w14:textId="41773068" w:rsidR="00B541FD" w:rsidRPr="00B12112" w:rsidRDefault="00B541FD" w:rsidP="009E3BF8">
      <w:pPr>
        <w:widowControl w:val="0"/>
        <w:spacing w:line="260" w:lineRule="atLeast"/>
        <w:rPr>
          <w:noProof/>
          <w:lang w:val="hu-HU"/>
        </w:rPr>
      </w:pPr>
      <w:r w:rsidRPr="00B12112">
        <w:rPr>
          <w:szCs w:val="22"/>
          <w:lang w:val="hu-HU"/>
        </w:rPr>
        <w:t>Az alábbiakban szervrendszerenként és abszolút gyakoriság szerint kerülnek felsorolásra azok a mellékhatások, amelyekről a kettős</w:t>
      </w:r>
      <w:r w:rsidR="006479E0" w:rsidRPr="00B12112">
        <w:rPr>
          <w:szCs w:val="22"/>
          <w:lang w:val="hu-HU"/>
        </w:rPr>
        <w:t xml:space="preserve"> </w:t>
      </w:r>
      <w:r w:rsidRPr="00B12112">
        <w:rPr>
          <w:szCs w:val="22"/>
          <w:lang w:val="hu-HU"/>
        </w:rPr>
        <w:t xml:space="preserve">vak </w:t>
      </w:r>
      <w:r w:rsidR="004129D7">
        <w:rPr>
          <w:szCs w:val="22"/>
          <w:lang w:val="hu-HU"/>
        </w:rPr>
        <w:t xml:space="preserve">klinikai </w:t>
      </w:r>
      <w:r w:rsidRPr="00B12112">
        <w:rPr>
          <w:szCs w:val="22"/>
          <w:lang w:val="hu-HU"/>
        </w:rPr>
        <w:t xml:space="preserve">vizsgálatokban </w:t>
      </w:r>
      <w:r w:rsidR="00E712CC" w:rsidRPr="00B12112">
        <w:rPr>
          <w:szCs w:val="22"/>
          <w:lang w:val="hu-HU"/>
        </w:rPr>
        <w:t xml:space="preserve">monoterápiában és </w:t>
      </w:r>
      <w:r w:rsidRPr="00B12112">
        <w:rPr>
          <w:szCs w:val="22"/>
          <w:lang w:val="hu-HU"/>
        </w:rPr>
        <w:t xml:space="preserve">kiegészítő kezelésként </w:t>
      </w:r>
      <w:r w:rsidRPr="00B12112">
        <w:rPr>
          <w:lang w:val="hu-HU"/>
        </w:rPr>
        <w:t>vildagliptin</w:t>
      </w:r>
      <w:r w:rsidRPr="00B12112">
        <w:rPr>
          <w:szCs w:val="22"/>
          <w:lang w:val="hu-HU"/>
        </w:rPr>
        <w:t>t kapó betegeknél számoltak be. A gyakorisági kategóriák meghatározása: nagyon gyakori (≥1/10), gyakori (≥1/100 – &lt;1/10), nem gyakori (≥1/1000 – &lt;1/100),</w:t>
      </w:r>
      <w:r w:rsidRPr="00B12112">
        <w:rPr>
          <w:b/>
          <w:noProof/>
          <w:lang w:val="hu-HU"/>
        </w:rPr>
        <w:t xml:space="preserve"> </w:t>
      </w:r>
      <w:r w:rsidRPr="00B12112">
        <w:rPr>
          <w:noProof/>
          <w:lang w:val="hu-HU"/>
        </w:rPr>
        <w:t>ritka (</w:t>
      </w:r>
      <w:r w:rsidRPr="00B12112">
        <w:rPr>
          <w:szCs w:val="22"/>
          <w:lang w:val="hu-HU"/>
        </w:rPr>
        <w:t>≥</w:t>
      </w:r>
      <w:r w:rsidRPr="00B12112">
        <w:rPr>
          <w:noProof/>
          <w:lang w:val="hu-HU"/>
        </w:rPr>
        <w:t xml:space="preserve">1/10 000 </w:t>
      </w:r>
      <w:r w:rsidRPr="00B12112">
        <w:rPr>
          <w:szCs w:val="22"/>
          <w:lang w:val="hu-HU"/>
        </w:rPr>
        <w:t>– &lt;</w:t>
      </w:r>
      <w:r w:rsidRPr="00B12112">
        <w:rPr>
          <w:noProof/>
          <w:lang w:val="hu-HU"/>
        </w:rPr>
        <w:t>1/1000) nagyon ritka (</w:t>
      </w:r>
      <w:r w:rsidRPr="00B12112">
        <w:rPr>
          <w:szCs w:val="22"/>
          <w:lang w:val="hu-HU"/>
        </w:rPr>
        <w:t>&lt;</w:t>
      </w:r>
      <w:r w:rsidRPr="00B12112">
        <w:rPr>
          <w:noProof/>
          <w:lang w:val="hu-HU"/>
        </w:rPr>
        <w:t xml:space="preserve">1/10 000), nem ismert (a </w:t>
      </w:r>
      <w:r w:rsidR="006479E0" w:rsidRPr="00B12112">
        <w:rPr>
          <w:noProof/>
          <w:lang w:val="hu-HU"/>
        </w:rPr>
        <w:t xml:space="preserve">gyakoriság a </w:t>
      </w:r>
      <w:r w:rsidRPr="00B12112">
        <w:rPr>
          <w:noProof/>
          <w:lang w:val="hu-HU"/>
        </w:rPr>
        <w:t>rendelkezésre álló adatokból nem állapítható meg)</w:t>
      </w:r>
      <w:r w:rsidRPr="00B12112">
        <w:rPr>
          <w:szCs w:val="22"/>
          <w:lang w:val="hu-HU"/>
        </w:rPr>
        <w:t xml:space="preserve">. </w:t>
      </w:r>
      <w:r w:rsidRPr="00B12112">
        <w:rPr>
          <w:noProof/>
          <w:lang w:val="hu-HU"/>
        </w:rPr>
        <w:t>Az egyes gyakorisági kategóriákon belül a mellékhatások csökkenő súlyosság szerint kerülnek megadásra.</w:t>
      </w:r>
    </w:p>
    <w:p w14:paraId="6DDF37F4" w14:textId="77777777" w:rsidR="00B541FD" w:rsidRPr="00B12112" w:rsidRDefault="00B541FD" w:rsidP="009E3BF8">
      <w:pPr>
        <w:widowControl w:val="0"/>
        <w:autoSpaceDE w:val="0"/>
        <w:autoSpaceDN w:val="0"/>
        <w:adjustRightInd w:val="0"/>
        <w:spacing w:line="240" w:lineRule="auto"/>
        <w:rPr>
          <w:noProof/>
          <w:szCs w:val="22"/>
          <w:lang w:val="hu-HU"/>
        </w:rPr>
      </w:pPr>
    </w:p>
    <w:p w14:paraId="77B72234" w14:textId="50390FF2" w:rsidR="00254E0C" w:rsidRPr="00B12112" w:rsidRDefault="00332567">
      <w:pPr>
        <w:keepNext/>
        <w:keepLines/>
        <w:widowControl w:val="0"/>
        <w:spacing w:line="240" w:lineRule="auto"/>
        <w:ind w:left="1134" w:hanging="1134"/>
        <w:outlineLvl w:val="0"/>
        <w:rPr>
          <w:noProof/>
          <w:szCs w:val="22"/>
          <w:lang w:val="hu-HU"/>
        </w:rPr>
      </w:pPr>
      <w:r>
        <w:rPr>
          <w:b/>
          <w:szCs w:val="22"/>
          <w:lang w:val="hu-HU"/>
        </w:rPr>
        <w:t>1. táblázat</w:t>
      </w:r>
      <w:r>
        <w:rPr>
          <w:b/>
          <w:szCs w:val="22"/>
          <w:lang w:val="hu-HU"/>
        </w:rPr>
        <w:tab/>
      </w:r>
      <w:r w:rsidR="00E35FA8">
        <w:rPr>
          <w:b/>
          <w:szCs w:val="22"/>
          <w:lang w:val="hu-HU"/>
        </w:rPr>
        <w:t>V</w:t>
      </w:r>
      <w:r>
        <w:rPr>
          <w:b/>
          <w:szCs w:val="22"/>
          <w:lang w:val="hu-HU"/>
        </w:rPr>
        <w:t xml:space="preserve">ildagliptint és metformint (monokomponensekként vagy fix dózisú kombinációként) kapó betegnél, illetve más antidiabetikus kezeléssel kombinációban, klinikai vizsgálatokban és </w:t>
      </w:r>
      <w:r w:rsidR="00E35FA8">
        <w:rPr>
          <w:b/>
          <w:szCs w:val="22"/>
          <w:lang w:val="hu-HU"/>
        </w:rPr>
        <w:t>a forgalomba hozatalt követően</w:t>
      </w:r>
      <w:r>
        <w:rPr>
          <w:b/>
          <w:szCs w:val="22"/>
          <w:lang w:val="hu-HU"/>
        </w:rPr>
        <w:t xml:space="preserve"> megfigyelt mellékhatások</w:t>
      </w:r>
    </w:p>
    <w:p w14:paraId="6DDF37F6" w14:textId="77777777" w:rsidR="00B541FD" w:rsidRPr="00B12112" w:rsidRDefault="00B541FD" w:rsidP="00896356">
      <w:pPr>
        <w:keepNext/>
        <w:keepLines/>
        <w:widowControl w:val="0"/>
        <w:autoSpaceDE w:val="0"/>
        <w:autoSpaceDN w:val="0"/>
        <w:adjustRightInd w:val="0"/>
        <w:spacing w:line="240" w:lineRule="auto"/>
        <w:ind w:left="1134" w:hanging="1134"/>
        <w:rPr>
          <w:noProof/>
          <w:szCs w:val="22"/>
          <w:lang w:val="hu-HU"/>
        </w:rPr>
      </w:pPr>
    </w:p>
    <w:tbl>
      <w:tblPr>
        <w:tblW w:w="949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94"/>
        <w:gridCol w:w="4201"/>
      </w:tblGrid>
      <w:tr w:rsidR="00254E0C" w:rsidRPr="00E35FA8" w14:paraId="254133CD" w14:textId="77777777" w:rsidTr="00254E0C">
        <w:trPr>
          <w:cantSplit/>
        </w:trPr>
        <w:tc>
          <w:tcPr>
            <w:tcW w:w="5294" w:type="dxa"/>
            <w:vAlign w:val="center"/>
            <w:hideMark/>
          </w:tcPr>
          <w:p w14:paraId="0C88CFF7" w14:textId="77777777" w:rsidR="00254E0C" w:rsidRPr="001277AC" w:rsidRDefault="00254E0C" w:rsidP="001277AC">
            <w:pPr>
              <w:keepNext/>
              <w:tabs>
                <w:tab w:val="clear" w:pos="567"/>
              </w:tabs>
              <w:spacing w:line="240" w:lineRule="auto"/>
              <w:rPr>
                <w:b/>
                <w:bCs/>
                <w:color w:val="000000"/>
                <w:szCs w:val="22"/>
                <w:lang w:val="hu-HU"/>
              </w:rPr>
            </w:pPr>
            <w:r>
              <w:rPr>
                <w:rFonts w:eastAsia="Calibri"/>
                <w:b/>
                <w:bCs/>
                <w:color w:val="000000"/>
                <w:spacing w:val="-1"/>
                <w:szCs w:val="22"/>
                <w:lang w:val="hu-HU"/>
              </w:rPr>
              <w:t>Szervrendszer</w:t>
            </w:r>
            <w:r w:rsidRPr="001277AC">
              <w:rPr>
                <w:rFonts w:eastAsia="Calibri"/>
                <w:b/>
                <w:bCs/>
                <w:color w:val="000000"/>
                <w:spacing w:val="-1"/>
                <w:szCs w:val="22"/>
                <w:lang w:val="hu-HU"/>
              </w:rPr>
              <w:t xml:space="preserve"> - </w:t>
            </w:r>
            <w:r>
              <w:rPr>
                <w:rFonts w:eastAsia="Calibri"/>
                <w:b/>
                <w:bCs/>
                <w:color w:val="000000"/>
                <w:spacing w:val="-1"/>
                <w:szCs w:val="22"/>
                <w:lang w:val="hu-HU"/>
              </w:rPr>
              <w:t>mellékhatás</w:t>
            </w:r>
          </w:p>
        </w:tc>
        <w:tc>
          <w:tcPr>
            <w:tcW w:w="4201" w:type="dxa"/>
            <w:vAlign w:val="center"/>
            <w:hideMark/>
          </w:tcPr>
          <w:p w14:paraId="779EE196" w14:textId="77777777" w:rsidR="00254E0C" w:rsidRPr="001277AC" w:rsidRDefault="00254E0C" w:rsidP="001277AC">
            <w:pPr>
              <w:keepNext/>
              <w:tabs>
                <w:tab w:val="clear" w:pos="567"/>
              </w:tabs>
              <w:spacing w:line="240" w:lineRule="auto"/>
              <w:rPr>
                <w:b/>
                <w:bCs/>
                <w:color w:val="000000"/>
                <w:szCs w:val="22"/>
                <w:lang w:val="hu-HU"/>
              </w:rPr>
            </w:pPr>
            <w:r>
              <w:rPr>
                <w:rFonts w:eastAsia="Calibri"/>
                <w:b/>
                <w:bCs/>
                <w:color w:val="000000"/>
                <w:spacing w:val="-1"/>
                <w:szCs w:val="22"/>
                <w:lang w:val="hu-HU"/>
              </w:rPr>
              <w:t>Gyakoriság</w:t>
            </w:r>
          </w:p>
        </w:tc>
      </w:tr>
      <w:tr w:rsidR="00254E0C" w:rsidRPr="00E35FA8" w14:paraId="5DAB0F30" w14:textId="77777777" w:rsidTr="00254E0C">
        <w:trPr>
          <w:cantSplit/>
        </w:trPr>
        <w:tc>
          <w:tcPr>
            <w:tcW w:w="9495" w:type="dxa"/>
            <w:gridSpan w:val="2"/>
            <w:vAlign w:val="center"/>
          </w:tcPr>
          <w:p w14:paraId="516D0023" w14:textId="77777777" w:rsidR="00254E0C" w:rsidRPr="001277AC" w:rsidRDefault="00254E0C" w:rsidP="001277AC">
            <w:pPr>
              <w:keepNext/>
              <w:tabs>
                <w:tab w:val="clear" w:pos="567"/>
              </w:tabs>
              <w:spacing w:line="240" w:lineRule="auto"/>
              <w:rPr>
                <w:b/>
                <w:bCs/>
                <w:color w:val="000000"/>
                <w:spacing w:val="-1"/>
                <w:szCs w:val="22"/>
                <w:lang w:val="hu-HU"/>
              </w:rPr>
            </w:pPr>
            <w:r>
              <w:rPr>
                <w:rFonts w:eastAsia="Calibri"/>
                <w:b/>
                <w:bCs/>
                <w:color w:val="000000"/>
                <w:spacing w:val="-1"/>
                <w:szCs w:val="22"/>
                <w:lang w:val="hu-HU"/>
              </w:rPr>
              <w:t>Fertőző betegségek és parazitafertőzések</w:t>
            </w:r>
          </w:p>
        </w:tc>
      </w:tr>
      <w:tr w:rsidR="00254E0C" w:rsidRPr="00E35FA8" w14:paraId="1E7A7D08" w14:textId="77777777" w:rsidTr="00254E0C">
        <w:trPr>
          <w:cantSplit/>
        </w:trPr>
        <w:tc>
          <w:tcPr>
            <w:tcW w:w="5294" w:type="dxa"/>
            <w:vAlign w:val="center"/>
          </w:tcPr>
          <w:p w14:paraId="0672816D" w14:textId="77777777" w:rsidR="00254E0C" w:rsidRPr="001277AC" w:rsidRDefault="00254E0C" w:rsidP="001277AC">
            <w:pPr>
              <w:keepNext/>
              <w:tabs>
                <w:tab w:val="clear" w:pos="567"/>
              </w:tabs>
              <w:spacing w:line="240" w:lineRule="auto"/>
              <w:rPr>
                <w:b/>
                <w:bCs/>
                <w:color w:val="000000"/>
                <w:spacing w:val="-1"/>
                <w:szCs w:val="22"/>
                <w:lang w:val="hu-HU"/>
              </w:rPr>
            </w:pPr>
            <w:r>
              <w:rPr>
                <w:color w:val="000000"/>
                <w:szCs w:val="22"/>
                <w:lang w:val="hu-HU"/>
              </w:rPr>
              <w:t>Felső légúti fertőzés</w:t>
            </w:r>
          </w:p>
        </w:tc>
        <w:tc>
          <w:tcPr>
            <w:tcW w:w="4201" w:type="dxa"/>
            <w:vAlign w:val="center"/>
          </w:tcPr>
          <w:p w14:paraId="71DBF608" w14:textId="77777777" w:rsidR="00254E0C" w:rsidRPr="001277AC" w:rsidRDefault="00254E0C" w:rsidP="001277AC">
            <w:pPr>
              <w:keepNext/>
              <w:tabs>
                <w:tab w:val="clear" w:pos="567"/>
              </w:tabs>
              <w:spacing w:line="240" w:lineRule="auto"/>
              <w:rPr>
                <w:b/>
                <w:bCs/>
                <w:color w:val="000000"/>
                <w:spacing w:val="-1"/>
                <w:szCs w:val="22"/>
                <w:lang w:val="hu-HU"/>
              </w:rPr>
            </w:pPr>
            <w:r>
              <w:rPr>
                <w:szCs w:val="22"/>
                <w:lang w:val="hu-HU"/>
              </w:rPr>
              <w:t>Gyakori</w:t>
            </w:r>
          </w:p>
        </w:tc>
      </w:tr>
      <w:tr w:rsidR="00254E0C" w:rsidRPr="00E35FA8" w14:paraId="146664B3" w14:textId="77777777" w:rsidTr="00254E0C">
        <w:trPr>
          <w:cantSplit/>
        </w:trPr>
        <w:tc>
          <w:tcPr>
            <w:tcW w:w="5294" w:type="dxa"/>
            <w:vAlign w:val="center"/>
          </w:tcPr>
          <w:p w14:paraId="5C1B5394" w14:textId="77777777" w:rsidR="00254E0C" w:rsidRPr="001277AC" w:rsidRDefault="00254E0C" w:rsidP="001277AC">
            <w:pPr>
              <w:tabs>
                <w:tab w:val="clear" w:pos="567"/>
              </w:tabs>
              <w:spacing w:line="240" w:lineRule="auto"/>
              <w:rPr>
                <w:color w:val="000000"/>
                <w:szCs w:val="22"/>
                <w:lang w:val="hu-HU"/>
              </w:rPr>
            </w:pPr>
            <w:r w:rsidRPr="001277AC">
              <w:rPr>
                <w:color w:val="000000"/>
                <w:szCs w:val="22"/>
                <w:lang w:val="hu-HU"/>
              </w:rPr>
              <w:t>Nasopharyngitis</w:t>
            </w:r>
          </w:p>
        </w:tc>
        <w:tc>
          <w:tcPr>
            <w:tcW w:w="4201" w:type="dxa"/>
            <w:vAlign w:val="center"/>
          </w:tcPr>
          <w:p w14:paraId="1F622D09" w14:textId="77777777" w:rsidR="00254E0C" w:rsidRPr="001277AC" w:rsidRDefault="00254E0C" w:rsidP="001277AC">
            <w:pPr>
              <w:tabs>
                <w:tab w:val="clear" w:pos="567"/>
              </w:tabs>
              <w:spacing w:line="240" w:lineRule="auto"/>
              <w:rPr>
                <w:color w:val="000000"/>
                <w:szCs w:val="22"/>
                <w:lang w:val="hu-HU"/>
              </w:rPr>
            </w:pPr>
            <w:r>
              <w:rPr>
                <w:szCs w:val="22"/>
                <w:lang w:val="hu-HU"/>
              </w:rPr>
              <w:t>Gyakori</w:t>
            </w:r>
          </w:p>
        </w:tc>
      </w:tr>
      <w:tr w:rsidR="00254E0C" w:rsidRPr="00E35FA8" w14:paraId="0FFFA85F" w14:textId="77777777" w:rsidTr="00254E0C">
        <w:trPr>
          <w:cantSplit/>
        </w:trPr>
        <w:tc>
          <w:tcPr>
            <w:tcW w:w="9495" w:type="dxa"/>
            <w:gridSpan w:val="2"/>
            <w:vAlign w:val="center"/>
            <w:hideMark/>
          </w:tcPr>
          <w:p w14:paraId="3731E3DF" w14:textId="77777777" w:rsidR="00254E0C" w:rsidRPr="001277AC" w:rsidRDefault="00254E0C" w:rsidP="001277AC">
            <w:pPr>
              <w:keepNext/>
              <w:tabs>
                <w:tab w:val="clear" w:pos="567"/>
              </w:tabs>
              <w:spacing w:line="240" w:lineRule="auto"/>
              <w:rPr>
                <w:b/>
                <w:bCs/>
                <w:color w:val="000000"/>
                <w:szCs w:val="22"/>
                <w:lang w:val="hu-HU"/>
              </w:rPr>
            </w:pPr>
            <w:r>
              <w:rPr>
                <w:b/>
                <w:bCs/>
                <w:color w:val="000000"/>
                <w:spacing w:val="-1"/>
                <w:szCs w:val="22"/>
                <w:lang w:val="hu-HU"/>
              </w:rPr>
              <w:t>Anyagcsere- és táplálkozási betegségek és tünetek</w:t>
            </w:r>
          </w:p>
        </w:tc>
      </w:tr>
      <w:tr w:rsidR="00254E0C" w:rsidRPr="00E35FA8" w14:paraId="241AC224" w14:textId="77777777" w:rsidTr="00254E0C">
        <w:trPr>
          <w:cantSplit/>
        </w:trPr>
        <w:tc>
          <w:tcPr>
            <w:tcW w:w="5294" w:type="dxa"/>
            <w:vAlign w:val="center"/>
          </w:tcPr>
          <w:p w14:paraId="5DEB0D7E" w14:textId="77777777" w:rsidR="00254E0C" w:rsidRPr="001277AC" w:rsidRDefault="00254E0C" w:rsidP="001277AC">
            <w:pPr>
              <w:keepNext/>
              <w:tabs>
                <w:tab w:val="clear" w:pos="567"/>
              </w:tabs>
              <w:spacing w:line="240" w:lineRule="auto"/>
              <w:rPr>
                <w:b/>
                <w:bCs/>
                <w:color w:val="000000"/>
                <w:spacing w:val="-1"/>
                <w:szCs w:val="22"/>
                <w:lang w:val="hu-HU"/>
              </w:rPr>
            </w:pPr>
            <w:r w:rsidRPr="001277AC">
              <w:rPr>
                <w:rFonts w:eastAsia="Calibri"/>
                <w:color w:val="000000"/>
                <w:spacing w:val="-1"/>
                <w:szCs w:val="22"/>
                <w:lang w:val="hu-HU"/>
              </w:rPr>
              <w:t>Hypoglycaemia</w:t>
            </w:r>
          </w:p>
        </w:tc>
        <w:tc>
          <w:tcPr>
            <w:tcW w:w="4201" w:type="dxa"/>
            <w:vAlign w:val="center"/>
          </w:tcPr>
          <w:p w14:paraId="1D717178" w14:textId="77777777" w:rsidR="00254E0C" w:rsidRPr="001277AC" w:rsidRDefault="00254E0C" w:rsidP="001277AC">
            <w:pPr>
              <w:keepNext/>
              <w:tabs>
                <w:tab w:val="clear" w:pos="567"/>
              </w:tabs>
              <w:spacing w:line="240" w:lineRule="auto"/>
              <w:rPr>
                <w:b/>
                <w:bCs/>
                <w:color w:val="000000"/>
                <w:spacing w:val="-1"/>
                <w:szCs w:val="22"/>
                <w:lang w:val="hu-HU"/>
              </w:rPr>
            </w:pPr>
            <w:r>
              <w:rPr>
                <w:rFonts w:eastAsia="Calibri"/>
                <w:color w:val="000000"/>
                <w:spacing w:val="-1"/>
                <w:szCs w:val="22"/>
                <w:lang w:val="hu-HU"/>
              </w:rPr>
              <w:t>Nem gyakori</w:t>
            </w:r>
          </w:p>
        </w:tc>
      </w:tr>
      <w:tr w:rsidR="00254E0C" w:rsidRPr="00E35FA8" w14:paraId="539C5860" w14:textId="77777777" w:rsidTr="00254E0C">
        <w:trPr>
          <w:cantSplit/>
        </w:trPr>
        <w:tc>
          <w:tcPr>
            <w:tcW w:w="5294" w:type="dxa"/>
            <w:vAlign w:val="center"/>
          </w:tcPr>
          <w:p w14:paraId="3196A5BD" w14:textId="77777777" w:rsidR="00254E0C" w:rsidRPr="001277AC" w:rsidRDefault="00254E0C" w:rsidP="001277AC">
            <w:pPr>
              <w:keepNext/>
              <w:tabs>
                <w:tab w:val="clear" w:pos="567"/>
              </w:tabs>
              <w:spacing w:line="240" w:lineRule="auto"/>
              <w:rPr>
                <w:rFonts w:eastAsia="Calibri"/>
                <w:color w:val="000000"/>
                <w:szCs w:val="22"/>
                <w:lang w:val="hu-HU"/>
              </w:rPr>
            </w:pPr>
            <w:r>
              <w:rPr>
                <w:rFonts w:eastAsia="Calibri"/>
                <w:color w:val="000000"/>
                <w:szCs w:val="22"/>
                <w:lang w:val="hu-HU"/>
              </w:rPr>
              <w:t>Étvágytalanság</w:t>
            </w:r>
          </w:p>
        </w:tc>
        <w:tc>
          <w:tcPr>
            <w:tcW w:w="4201" w:type="dxa"/>
            <w:vAlign w:val="center"/>
          </w:tcPr>
          <w:p w14:paraId="7B610226" w14:textId="77777777" w:rsidR="00254E0C" w:rsidRPr="001277AC" w:rsidRDefault="00254E0C" w:rsidP="001277AC">
            <w:pPr>
              <w:keepNext/>
              <w:tabs>
                <w:tab w:val="clear" w:pos="567"/>
              </w:tabs>
              <w:spacing w:line="240" w:lineRule="auto"/>
              <w:rPr>
                <w:rFonts w:eastAsia="Calibri"/>
                <w:color w:val="000000"/>
                <w:spacing w:val="-1"/>
                <w:szCs w:val="22"/>
                <w:lang w:val="hu-HU"/>
              </w:rPr>
            </w:pPr>
            <w:r>
              <w:rPr>
                <w:rFonts w:eastAsia="Calibri"/>
                <w:color w:val="000000"/>
                <w:spacing w:val="-1"/>
                <w:szCs w:val="22"/>
                <w:lang w:val="hu-HU"/>
              </w:rPr>
              <w:t>Nem gyakori</w:t>
            </w:r>
          </w:p>
        </w:tc>
      </w:tr>
      <w:tr w:rsidR="00254E0C" w:rsidRPr="00E35FA8" w14:paraId="586F3C67" w14:textId="77777777" w:rsidTr="00254E0C">
        <w:trPr>
          <w:cantSplit/>
        </w:trPr>
        <w:tc>
          <w:tcPr>
            <w:tcW w:w="5294" w:type="dxa"/>
            <w:vAlign w:val="center"/>
          </w:tcPr>
          <w:p w14:paraId="2FF73C5C" w14:textId="3825A73B" w:rsidR="00254E0C" w:rsidRPr="001277AC" w:rsidRDefault="00254E0C" w:rsidP="001277AC">
            <w:pPr>
              <w:tabs>
                <w:tab w:val="clear" w:pos="567"/>
              </w:tabs>
              <w:spacing w:line="240" w:lineRule="auto"/>
              <w:rPr>
                <w:b/>
                <w:bCs/>
                <w:color w:val="000000"/>
                <w:spacing w:val="-1"/>
                <w:szCs w:val="22"/>
                <w:lang w:val="hu-HU"/>
              </w:rPr>
            </w:pPr>
            <w:r>
              <w:rPr>
                <w:color w:val="000000"/>
                <w:szCs w:val="22"/>
                <w:lang w:val="hu-HU"/>
              </w:rPr>
              <w:t>Csökkent B</w:t>
            </w:r>
            <w:r w:rsidRPr="00896356">
              <w:rPr>
                <w:color w:val="000000"/>
                <w:szCs w:val="22"/>
                <w:vertAlign w:val="subscript"/>
                <w:lang w:val="hu-HU"/>
              </w:rPr>
              <w:t>12</w:t>
            </w:r>
            <w:r w:rsidR="006A5CA9">
              <w:rPr>
                <w:color w:val="000000"/>
                <w:szCs w:val="22"/>
                <w:lang w:val="hu-HU"/>
              </w:rPr>
              <w:t>-</w:t>
            </w:r>
            <w:r>
              <w:rPr>
                <w:color w:val="000000"/>
                <w:szCs w:val="22"/>
                <w:lang w:val="hu-HU"/>
              </w:rPr>
              <w:t>vitamin</w:t>
            </w:r>
            <w:r w:rsidR="006A5CA9">
              <w:rPr>
                <w:color w:val="000000"/>
                <w:szCs w:val="22"/>
                <w:lang w:val="hu-HU"/>
              </w:rPr>
              <w:t>-</w:t>
            </w:r>
            <w:r>
              <w:rPr>
                <w:color w:val="000000"/>
                <w:szCs w:val="22"/>
                <w:lang w:val="hu-HU"/>
              </w:rPr>
              <w:t>felszívódás és laktátacidózis</w:t>
            </w:r>
          </w:p>
        </w:tc>
        <w:tc>
          <w:tcPr>
            <w:tcW w:w="4201" w:type="dxa"/>
            <w:vAlign w:val="center"/>
          </w:tcPr>
          <w:p w14:paraId="3AD354F6" w14:textId="77777777" w:rsidR="00254E0C" w:rsidRPr="001277AC" w:rsidRDefault="00254E0C" w:rsidP="001277AC">
            <w:pPr>
              <w:tabs>
                <w:tab w:val="clear" w:pos="567"/>
              </w:tabs>
              <w:spacing w:line="240" w:lineRule="auto"/>
              <w:rPr>
                <w:b/>
                <w:bCs/>
                <w:color w:val="000000"/>
                <w:spacing w:val="-1"/>
                <w:szCs w:val="22"/>
                <w:lang w:val="hu-HU"/>
              </w:rPr>
            </w:pPr>
            <w:r>
              <w:rPr>
                <w:rFonts w:eastAsia="Calibri"/>
                <w:color w:val="000000"/>
                <w:spacing w:val="-1"/>
                <w:szCs w:val="22"/>
                <w:lang w:val="hu-HU"/>
              </w:rPr>
              <w:t>Nagyon ritka</w:t>
            </w:r>
            <w:r w:rsidRPr="001277AC">
              <w:rPr>
                <w:rFonts w:eastAsia="Calibri"/>
                <w:color w:val="000000"/>
                <w:spacing w:val="-1"/>
                <w:szCs w:val="22"/>
                <w:lang w:val="hu-HU"/>
              </w:rPr>
              <w:t>*</w:t>
            </w:r>
          </w:p>
        </w:tc>
      </w:tr>
      <w:tr w:rsidR="00254E0C" w:rsidRPr="00E35FA8" w14:paraId="7DD1C8BC" w14:textId="77777777" w:rsidTr="00254E0C">
        <w:trPr>
          <w:cantSplit/>
        </w:trPr>
        <w:tc>
          <w:tcPr>
            <w:tcW w:w="9495" w:type="dxa"/>
            <w:gridSpan w:val="2"/>
            <w:vAlign w:val="center"/>
          </w:tcPr>
          <w:p w14:paraId="3E6D2FDB" w14:textId="77777777" w:rsidR="00254E0C" w:rsidRPr="001277AC" w:rsidRDefault="00254E0C" w:rsidP="001277AC">
            <w:pPr>
              <w:keepNext/>
              <w:tabs>
                <w:tab w:val="clear" w:pos="567"/>
              </w:tabs>
              <w:spacing w:line="240" w:lineRule="auto"/>
              <w:rPr>
                <w:b/>
                <w:bCs/>
                <w:color w:val="000000"/>
                <w:spacing w:val="-1"/>
                <w:szCs w:val="22"/>
                <w:lang w:val="hu-HU"/>
              </w:rPr>
            </w:pPr>
            <w:r>
              <w:rPr>
                <w:b/>
                <w:bCs/>
                <w:color w:val="000000"/>
                <w:spacing w:val="-1"/>
                <w:szCs w:val="22"/>
                <w:lang w:val="hu-HU"/>
              </w:rPr>
              <w:t>Idegrendszeri betegségek és tünetek</w:t>
            </w:r>
          </w:p>
        </w:tc>
      </w:tr>
      <w:tr w:rsidR="00254E0C" w:rsidRPr="00E35FA8" w14:paraId="253ADFA7" w14:textId="77777777" w:rsidTr="00254E0C">
        <w:trPr>
          <w:cantSplit/>
        </w:trPr>
        <w:tc>
          <w:tcPr>
            <w:tcW w:w="5294" w:type="dxa"/>
            <w:vAlign w:val="center"/>
          </w:tcPr>
          <w:p w14:paraId="740ECEE0" w14:textId="77777777" w:rsidR="00254E0C" w:rsidRPr="001277AC" w:rsidRDefault="00254E0C" w:rsidP="001277AC">
            <w:pPr>
              <w:keepNext/>
              <w:tabs>
                <w:tab w:val="clear" w:pos="567"/>
              </w:tabs>
              <w:spacing w:line="240" w:lineRule="auto"/>
              <w:rPr>
                <w:b/>
                <w:bCs/>
                <w:color w:val="000000"/>
                <w:spacing w:val="-1"/>
                <w:szCs w:val="22"/>
                <w:lang w:val="hu-HU"/>
              </w:rPr>
            </w:pPr>
            <w:r>
              <w:rPr>
                <w:rFonts w:eastAsia="Calibri"/>
                <w:color w:val="000000"/>
                <w:szCs w:val="22"/>
                <w:lang w:val="hu-HU"/>
              </w:rPr>
              <w:t>Szédülés</w:t>
            </w:r>
          </w:p>
        </w:tc>
        <w:tc>
          <w:tcPr>
            <w:tcW w:w="4201" w:type="dxa"/>
            <w:vAlign w:val="center"/>
          </w:tcPr>
          <w:p w14:paraId="77236DDE" w14:textId="77777777" w:rsidR="00254E0C" w:rsidRPr="001277AC" w:rsidRDefault="00254E0C" w:rsidP="001277AC">
            <w:pPr>
              <w:keepNext/>
              <w:tabs>
                <w:tab w:val="clear" w:pos="567"/>
              </w:tabs>
              <w:spacing w:line="240" w:lineRule="auto"/>
              <w:rPr>
                <w:b/>
                <w:bCs/>
                <w:color w:val="000000"/>
                <w:spacing w:val="-1"/>
                <w:szCs w:val="22"/>
                <w:lang w:val="hu-HU"/>
              </w:rPr>
            </w:pPr>
            <w:r>
              <w:rPr>
                <w:szCs w:val="22"/>
                <w:lang w:val="hu-HU"/>
              </w:rPr>
              <w:t>Gyakori</w:t>
            </w:r>
          </w:p>
        </w:tc>
      </w:tr>
      <w:tr w:rsidR="00254E0C" w:rsidRPr="00E35FA8" w14:paraId="5DC1CF9D" w14:textId="77777777" w:rsidTr="00254E0C">
        <w:trPr>
          <w:cantSplit/>
        </w:trPr>
        <w:tc>
          <w:tcPr>
            <w:tcW w:w="5294" w:type="dxa"/>
            <w:vAlign w:val="center"/>
          </w:tcPr>
          <w:p w14:paraId="5EA2C2D6" w14:textId="77777777" w:rsidR="00254E0C" w:rsidRPr="001277AC" w:rsidRDefault="00254E0C" w:rsidP="001277AC">
            <w:pPr>
              <w:keepNext/>
              <w:tabs>
                <w:tab w:val="clear" w:pos="567"/>
              </w:tabs>
              <w:spacing w:line="240" w:lineRule="auto"/>
              <w:rPr>
                <w:b/>
                <w:bCs/>
                <w:color w:val="000000"/>
                <w:spacing w:val="-1"/>
                <w:szCs w:val="22"/>
                <w:lang w:val="hu-HU"/>
              </w:rPr>
            </w:pPr>
            <w:r>
              <w:rPr>
                <w:rFonts w:eastAsia="Calibri"/>
                <w:color w:val="000000"/>
                <w:szCs w:val="22"/>
                <w:lang w:val="hu-HU"/>
              </w:rPr>
              <w:t>Fejfájás</w:t>
            </w:r>
          </w:p>
        </w:tc>
        <w:tc>
          <w:tcPr>
            <w:tcW w:w="4201" w:type="dxa"/>
            <w:vAlign w:val="center"/>
          </w:tcPr>
          <w:p w14:paraId="25197C49" w14:textId="77777777" w:rsidR="00254E0C" w:rsidRPr="001277AC" w:rsidRDefault="00254E0C" w:rsidP="001277AC">
            <w:pPr>
              <w:keepNext/>
              <w:tabs>
                <w:tab w:val="clear" w:pos="567"/>
              </w:tabs>
              <w:spacing w:line="240" w:lineRule="auto"/>
              <w:rPr>
                <w:b/>
                <w:bCs/>
                <w:color w:val="000000"/>
                <w:spacing w:val="-1"/>
                <w:szCs w:val="22"/>
                <w:lang w:val="hu-HU"/>
              </w:rPr>
            </w:pPr>
            <w:r>
              <w:rPr>
                <w:szCs w:val="22"/>
                <w:lang w:val="hu-HU"/>
              </w:rPr>
              <w:t>Gyakori</w:t>
            </w:r>
          </w:p>
        </w:tc>
      </w:tr>
      <w:tr w:rsidR="00254E0C" w:rsidRPr="00E35FA8" w14:paraId="6F6E1938" w14:textId="77777777" w:rsidTr="00254E0C">
        <w:trPr>
          <w:cantSplit/>
        </w:trPr>
        <w:tc>
          <w:tcPr>
            <w:tcW w:w="5294" w:type="dxa"/>
            <w:vAlign w:val="center"/>
          </w:tcPr>
          <w:p w14:paraId="6F46A4BB" w14:textId="77777777" w:rsidR="00254E0C" w:rsidRPr="001277AC" w:rsidRDefault="00254E0C" w:rsidP="001277AC">
            <w:pPr>
              <w:keepNext/>
              <w:tabs>
                <w:tab w:val="clear" w:pos="567"/>
              </w:tabs>
              <w:spacing w:line="240" w:lineRule="auto"/>
              <w:rPr>
                <w:b/>
                <w:bCs/>
                <w:color w:val="000000"/>
                <w:spacing w:val="-1"/>
                <w:szCs w:val="22"/>
                <w:lang w:val="hu-HU"/>
              </w:rPr>
            </w:pPr>
            <w:r w:rsidRPr="001277AC">
              <w:rPr>
                <w:rFonts w:eastAsia="Calibri"/>
                <w:color w:val="000000"/>
                <w:szCs w:val="22"/>
                <w:lang w:val="hu-HU"/>
              </w:rPr>
              <w:t>Tremor</w:t>
            </w:r>
          </w:p>
        </w:tc>
        <w:tc>
          <w:tcPr>
            <w:tcW w:w="4201" w:type="dxa"/>
            <w:vAlign w:val="center"/>
          </w:tcPr>
          <w:p w14:paraId="042A8CF4" w14:textId="77777777" w:rsidR="00254E0C" w:rsidRPr="001277AC" w:rsidRDefault="00254E0C" w:rsidP="001277AC">
            <w:pPr>
              <w:keepNext/>
              <w:tabs>
                <w:tab w:val="clear" w:pos="567"/>
              </w:tabs>
              <w:spacing w:line="240" w:lineRule="auto"/>
              <w:rPr>
                <w:b/>
                <w:bCs/>
                <w:color w:val="000000"/>
                <w:spacing w:val="-1"/>
                <w:szCs w:val="22"/>
                <w:lang w:val="hu-HU"/>
              </w:rPr>
            </w:pPr>
            <w:r>
              <w:rPr>
                <w:szCs w:val="22"/>
                <w:lang w:val="hu-HU"/>
              </w:rPr>
              <w:t>Gyakori</w:t>
            </w:r>
          </w:p>
        </w:tc>
      </w:tr>
      <w:tr w:rsidR="00254E0C" w:rsidRPr="00E35FA8" w14:paraId="3DBE3959" w14:textId="77777777" w:rsidTr="00254E0C">
        <w:trPr>
          <w:cantSplit/>
        </w:trPr>
        <w:tc>
          <w:tcPr>
            <w:tcW w:w="5294" w:type="dxa"/>
            <w:vAlign w:val="center"/>
          </w:tcPr>
          <w:p w14:paraId="6DCA7C77" w14:textId="77777777" w:rsidR="00254E0C" w:rsidRPr="001277AC" w:rsidRDefault="00254E0C" w:rsidP="001277AC">
            <w:pPr>
              <w:tabs>
                <w:tab w:val="clear" w:pos="567"/>
              </w:tabs>
              <w:spacing w:line="240" w:lineRule="auto"/>
              <w:rPr>
                <w:b/>
                <w:bCs/>
                <w:color w:val="000000"/>
                <w:spacing w:val="-1"/>
                <w:szCs w:val="22"/>
                <w:lang w:val="hu-HU"/>
              </w:rPr>
            </w:pPr>
            <w:r>
              <w:rPr>
                <w:rFonts w:eastAsia="Calibri"/>
                <w:color w:val="000000"/>
                <w:szCs w:val="22"/>
                <w:lang w:val="hu-HU"/>
              </w:rPr>
              <w:t>Fémes szájíz</w:t>
            </w:r>
          </w:p>
        </w:tc>
        <w:tc>
          <w:tcPr>
            <w:tcW w:w="4201" w:type="dxa"/>
            <w:vAlign w:val="center"/>
          </w:tcPr>
          <w:p w14:paraId="0C15DCA4" w14:textId="77777777" w:rsidR="00254E0C" w:rsidRPr="001277AC" w:rsidRDefault="00254E0C" w:rsidP="001277AC">
            <w:pPr>
              <w:tabs>
                <w:tab w:val="clear" w:pos="567"/>
              </w:tabs>
              <w:spacing w:line="240" w:lineRule="auto"/>
              <w:rPr>
                <w:b/>
                <w:bCs/>
                <w:color w:val="000000"/>
                <w:spacing w:val="-1"/>
                <w:szCs w:val="22"/>
                <w:lang w:val="hu-HU"/>
              </w:rPr>
            </w:pPr>
            <w:r>
              <w:rPr>
                <w:rFonts w:eastAsia="Calibri"/>
                <w:color w:val="000000"/>
                <w:spacing w:val="-1"/>
                <w:szCs w:val="22"/>
                <w:lang w:val="hu-HU"/>
              </w:rPr>
              <w:t>Nem gyakori</w:t>
            </w:r>
          </w:p>
        </w:tc>
      </w:tr>
      <w:tr w:rsidR="00254E0C" w:rsidRPr="00E35FA8" w14:paraId="4868B7AE" w14:textId="77777777" w:rsidTr="00254E0C">
        <w:trPr>
          <w:cantSplit/>
        </w:trPr>
        <w:tc>
          <w:tcPr>
            <w:tcW w:w="9495" w:type="dxa"/>
            <w:gridSpan w:val="2"/>
            <w:vAlign w:val="center"/>
          </w:tcPr>
          <w:p w14:paraId="45AAE6E5" w14:textId="77777777" w:rsidR="00254E0C" w:rsidRPr="001277AC" w:rsidRDefault="00254E0C" w:rsidP="001277AC">
            <w:pPr>
              <w:keepNext/>
              <w:tabs>
                <w:tab w:val="clear" w:pos="567"/>
              </w:tabs>
              <w:spacing w:line="240" w:lineRule="auto"/>
              <w:rPr>
                <w:b/>
                <w:bCs/>
                <w:color w:val="000000"/>
                <w:spacing w:val="-1"/>
                <w:szCs w:val="22"/>
                <w:lang w:val="hu-HU"/>
              </w:rPr>
            </w:pPr>
            <w:r>
              <w:rPr>
                <w:b/>
                <w:bCs/>
                <w:color w:val="000000"/>
                <w:spacing w:val="-1"/>
                <w:szCs w:val="22"/>
                <w:lang w:val="hu-HU"/>
              </w:rPr>
              <w:t>Emésztőrendszeri betegségek és tünetek</w:t>
            </w:r>
          </w:p>
        </w:tc>
      </w:tr>
      <w:tr w:rsidR="00254E0C" w:rsidRPr="00E35FA8" w14:paraId="3701752F" w14:textId="77777777" w:rsidTr="00254E0C">
        <w:trPr>
          <w:cantSplit/>
        </w:trPr>
        <w:tc>
          <w:tcPr>
            <w:tcW w:w="5294" w:type="dxa"/>
            <w:vAlign w:val="center"/>
          </w:tcPr>
          <w:p w14:paraId="745B7BE7" w14:textId="77777777" w:rsidR="00254E0C" w:rsidRPr="001277AC" w:rsidRDefault="00254E0C" w:rsidP="001277AC">
            <w:pPr>
              <w:keepNext/>
              <w:tabs>
                <w:tab w:val="clear" w:pos="567"/>
              </w:tabs>
              <w:spacing w:line="240" w:lineRule="auto"/>
              <w:rPr>
                <w:rFonts w:eastAsia="Calibri"/>
                <w:color w:val="000000"/>
                <w:spacing w:val="-1"/>
                <w:szCs w:val="22"/>
                <w:lang w:val="hu-HU"/>
              </w:rPr>
            </w:pPr>
            <w:r>
              <w:rPr>
                <w:rFonts w:eastAsia="Calibri"/>
                <w:color w:val="000000"/>
                <w:spacing w:val="-1"/>
                <w:szCs w:val="22"/>
                <w:lang w:val="hu-HU"/>
              </w:rPr>
              <w:t>Hányás</w:t>
            </w:r>
          </w:p>
        </w:tc>
        <w:tc>
          <w:tcPr>
            <w:tcW w:w="4201" w:type="dxa"/>
            <w:vAlign w:val="center"/>
          </w:tcPr>
          <w:p w14:paraId="74AD4A1F"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1FA8D158" w14:textId="77777777" w:rsidTr="00254E0C">
        <w:trPr>
          <w:cantSplit/>
        </w:trPr>
        <w:tc>
          <w:tcPr>
            <w:tcW w:w="5294" w:type="dxa"/>
            <w:vAlign w:val="center"/>
          </w:tcPr>
          <w:p w14:paraId="4DF95188" w14:textId="77777777" w:rsidR="00254E0C" w:rsidRPr="001277AC" w:rsidRDefault="00254E0C" w:rsidP="001277AC">
            <w:pPr>
              <w:keepNext/>
              <w:tabs>
                <w:tab w:val="clear" w:pos="567"/>
              </w:tabs>
              <w:spacing w:line="240" w:lineRule="auto"/>
              <w:rPr>
                <w:rFonts w:eastAsia="Calibri"/>
                <w:color w:val="000000"/>
                <w:spacing w:val="-1"/>
                <w:szCs w:val="22"/>
                <w:lang w:val="hu-HU"/>
              </w:rPr>
            </w:pPr>
            <w:r w:rsidRPr="001277AC">
              <w:rPr>
                <w:rFonts w:eastAsia="Calibri"/>
                <w:color w:val="000000"/>
                <w:szCs w:val="22"/>
                <w:lang w:val="hu-HU"/>
              </w:rPr>
              <w:t>Diarrhoea</w:t>
            </w:r>
          </w:p>
        </w:tc>
        <w:tc>
          <w:tcPr>
            <w:tcW w:w="4201" w:type="dxa"/>
            <w:vAlign w:val="center"/>
          </w:tcPr>
          <w:p w14:paraId="70B9B6DB"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64C279F9" w14:textId="77777777" w:rsidTr="00254E0C">
        <w:trPr>
          <w:cantSplit/>
        </w:trPr>
        <w:tc>
          <w:tcPr>
            <w:tcW w:w="5294" w:type="dxa"/>
            <w:vAlign w:val="center"/>
            <w:hideMark/>
          </w:tcPr>
          <w:p w14:paraId="2A73D218" w14:textId="77777777" w:rsidR="00254E0C" w:rsidRPr="001277AC" w:rsidRDefault="00254E0C" w:rsidP="001277AC">
            <w:pPr>
              <w:keepNext/>
              <w:tabs>
                <w:tab w:val="clear" w:pos="567"/>
              </w:tabs>
              <w:spacing w:line="240" w:lineRule="auto"/>
              <w:rPr>
                <w:color w:val="000000"/>
                <w:szCs w:val="22"/>
                <w:lang w:val="hu-HU"/>
              </w:rPr>
            </w:pPr>
            <w:r>
              <w:rPr>
                <w:rFonts w:eastAsia="Calibri"/>
                <w:color w:val="000000"/>
                <w:spacing w:val="-1"/>
                <w:szCs w:val="22"/>
                <w:lang w:val="hu-HU"/>
              </w:rPr>
              <w:t>Hányinger</w:t>
            </w:r>
          </w:p>
        </w:tc>
        <w:tc>
          <w:tcPr>
            <w:tcW w:w="4201" w:type="dxa"/>
            <w:vAlign w:val="center"/>
            <w:hideMark/>
          </w:tcPr>
          <w:p w14:paraId="384FB43E"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0FED667D" w14:textId="77777777" w:rsidTr="00254E0C">
        <w:trPr>
          <w:cantSplit/>
        </w:trPr>
        <w:tc>
          <w:tcPr>
            <w:tcW w:w="5294" w:type="dxa"/>
            <w:vAlign w:val="center"/>
            <w:hideMark/>
          </w:tcPr>
          <w:p w14:paraId="13CE424A" w14:textId="77777777" w:rsidR="00254E0C" w:rsidRPr="001277AC" w:rsidRDefault="00254E0C" w:rsidP="001277AC">
            <w:pPr>
              <w:keepNext/>
              <w:tabs>
                <w:tab w:val="clear" w:pos="567"/>
              </w:tabs>
              <w:spacing w:line="240" w:lineRule="auto"/>
              <w:rPr>
                <w:color w:val="000000"/>
                <w:szCs w:val="22"/>
                <w:lang w:val="hu-HU"/>
              </w:rPr>
            </w:pPr>
            <w:r w:rsidRPr="001277AC">
              <w:rPr>
                <w:rFonts w:eastAsia="Calibri"/>
                <w:color w:val="000000"/>
                <w:szCs w:val="22"/>
                <w:lang w:val="hu-HU"/>
              </w:rPr>
              <w:t>Gastrooesophageal</w:t>
            </w:r>
            <w:r>
              <w:rPr>
                <w:rFonts w:eastAsia="Calibri"/>
                <w:color w:val="000000"/>
                <w:szCs w:val="22"/>
                <w:lang w:val="hu-HU"/>
              </w:rPr>
              <w:t>is</w:t>
            </w:r>
            <w:r w:rsidRPr="001277AC">
              <w:rPr>
                <w:rFonts w:eastAsia="Calibri"/>
                <w:color w:val="000000"/>
                <w:szCs w:val="22"/>
                <w:lang w:val="hu-HU"/>
              </w:rPr>
              <w:t xml:space="preserve"> reflux </w:t>
            </w:r>
            <w:r>
              <w:rPr>
                <w:rFonts w:eastAsia="Calibri"/>
                <w:color w:val="000000"/>
                <w:szCs w:val="22"/>
                <w:lang w:val="hu-HU"/>
              </w:rPr>
              <w:t>betegség</w:t>
            </w:r>
          </w:p>
        </w:tc>
        <w:tc>
          <w:tcPr>
            <w:tcW w:w="4201" w:type="dxa"/>
            <w:vAlign w:val="center"/>
            <w:hideMark/>
          </w:tcPr>
          <w:p w14:paraId="6AD1DBE2"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365ECBAC" w14:textId="77777777" w:rsidTr="00254E0C">
        <w:trPr>
          <w:cantSplit/>
        </w:trPr>
        <w:tc>
          <w:tcPr>
            <w:tcW w:w="5294" w:type="dxa"/>
            <w:vAlign w:val="center"/>
            <w:hideMark/>
          </w:tcPr>
          <w:p w14:paraId="218186C7" w14:textId="77777777" w:rsidR="00254E0C" w:rsidRPr="001277AC" w:rsidRDefault="00254E0C" w:rsidP="001277AC">
            <w:pPr>
              <w:keepNext/>
              <w:tabs>
                <w:tab w:val="clear" w:pos="567"/>
              </w:tabs>
              <w:spacing w:line="240" w:lineRule="auto"/>
              <w:rPr>
                <w:color w:val="000000"/>
                <w:szCs w:val="22"/>
                <w:lang w:val="hu-HU"/>
              </w:rPr>
            </w:pPr>
            <w:r w:rsidRPr="001277AC">
              <w:rPr>
                <w:rFonts w:eastAsia="Calibri"/>
                <w:color w:val="000000"/>
                <w:szCs w:val="22"/>
                <w:lang w:val="hu-HU"/>
              </w:rPr>
              <w:t>Flatule</w:t>
            </w:r>
            <w:r>
              <w:rPr>
                <w:rFonts w:eastAsia="Calibri"/>
                <w:color w:val="000000"/>
                <w:szCs w:val="22"/>
                <w:lang w:val="hu-HU"/>
              </w:rPr>
              <w:t>ntia</w:t>
            </w:r>
          </w:p>
        </w:tc>
        <w:tc>
          <w:tcPr>
            <w:tcW w:w="4201" w:type="dxa"/>
            <w:vAlign w:val="center"/>
            <w:hideMark/>
          </w:tcPr>
          <w:p w14:paraId="011C5112"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55AF9305" w14:textId="77777777" w:rsidTr="00254E0C">
        <w:trPr>
          <w:cantSplit/>
        </w:trPr>
        <w:tc>
          <w:tcPr>
            <w:tcW w:w="5294" w:type="dxa"/>
            <w:vAlign w:val="center"/>
            <w:hideMark/>
          </w:tcPr>
          <w:p w14:paraId="6DB85ECC" w14:textId="77777777" w:rsidR="00254E0C" w:rsidRPr="001277AC" w:rsidRDefault="00254E0C" w:rsidP="001277AC">
            <w:pPr>
              <w:keepNext/>
              <w:tabs>
                <w:tab w:val="clear" w:pos="567"/>
              </w:tabs>
              <w:spacing w:line="240" w:lineRule="auto"/>
              <w:rPr>
                <w:color w:val="000000"/>
                <w:szCs w:val="22"/>
                <w:lang w:val="hu-HU"/>
              </w:rPr>
            </w:pPr>
            <w:r>
              <w:rPr>
                <w:rFonts w:eastAsia="Calibri"/>
                <w:color w:val="000000"/>
                <w:szCs w:val="22"/>
                <w:lang w:val="hu-HU"/>
              </w:rPr>
              <w:t>Székrekedés</w:t>
            </w:r>
          </w:p>
        </w:tc>
        <w:tc>
          <w:tcPr>
            <w:tcW w:w="4201" w:type="dxa"/>
            <w:vAlign w:val="center"/>
            <w:hideMark/>
          </w:tcPr>
          <w:p w14:paraId="5519B131"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2FCC0BF5" w14:textId="77777777" w:rsidTr="00254E0C">
        <w:trPr>
          <w:cantSplit/>
        </w:trPr>
        <w:tc>
          <w:tcPr>
            <w:tcW w:w="5294" w:type="dxa"/>
            <w:vAlign w:val="center"/>
            <w:hideMark/>
          </w:tcPr>
          <w:p w14:paraId="4BA80813" w14:textId="77777777" w:rsidR="00254E0C" w:rsidRPr="001277AC" w:rsidRDefault="00254E0C" w:rsidP="001277AC">
            <w:pPr>
              <w:keepNext/>
              <w:tabs>
                <w:tab w:val="clear" w:pos="567"/>
              </w:tabs>
              <w:spacing w:line="240" w:lineRule="auto"/>
              <w:rPr>
                <w:color w:val="000000"/>
                <w:szCs w:val="22"/>
                <w:lang w:val="hu-HU"/>
              </w:rPr>
            </w:pPr>
            <w:r>
              <w:rPr>
                <w:rFonts w:eastAsia="Calibri"/>
                <w:color w:val="000000"/>
                <w:szCs w:val="22"/>
                <w:lang w:val="hu-HU"/>
              </w:rPr>
              <w:t>Hasi fájdalom, beleértve a pancreatitist</w:t>
            </w:r>
          </w:p>
        </w:tc>
        <w:tc>
          <w:tcPr>
            <w:tcW w:w="4201" w:type="dxa"/>
            <w:vAlign w:val="center"/>
            <w:hideMark/>
          </w:tcPr>
          <w:p w14:paraId="084A91E7"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621BD046" w14:textId="77777777" w:rsidTr="00254E0C">
        <w:trPr>
          <w:cantSplit/>
        </w:trPr>
        <w:tc>
          <w:tcPr>
            <w:tcW w:w="5294" w:type="dxa"/>
            <w:vAlign w:val="center"/>
            <w:hideMark/>
          </w:tcPr>
          <w:p w14:paraId="41F382F5" w14:textId="77777777" w:rsidR="00254E0C" w:rsidRPr="001277AC" w:rsidRDefault="00254E0C" w:rsidP="001277AC">
            <w:pPr>
              <w:tabs>
                <w:tab w:val="clear" w:pos="567"/>
              </w:tabs>
              <w:spacing w:line="240" w:lineRule="auto"/>
              <w:rPr>
                <w:color w:val="000000"/>
                <w:szCs w:val="22"/>
                <w:lang w:val="hu-HU"/>
              </w:rPr>
            </w:pPr>
            <w:r w:rsidRPr="001277AC">
              <w:rPr>
                <w:rFonts w:eastAsia="Calibri"/>
                <w:color w:val="000000"/>
                <w:szCs w:val="22"/>
                <w:lang w:val="hu-HU"/>
              </w:rPr>
              <w:t>Pancreatitis</w:t>
            </w:r>
          </w:p>
        </w:tc>
        <w:tc>
          <w:tcPr>
            <w:tcW w:w="4201" w:type="dxa"/>
            <w:vAlign w:val="center"/>
            <w:hideMark/>
          </w:tcPr>
          <w:p w14:paraId="35F3B963" w14:textId="77777777" w:rsidR="00254E0C" w:rsidRPr="001277AC" w:rsidRDefault="00254E0C" w:rsidP="001277AC">
            <w:pPr>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9F1C93" w14:paraId="29FBF293" w14:textId="77777777" w:rsidTr="00254E0C">
        <w:trPr>
          <w:cantSplit/>
        </w:trPr>
        <w:tc>
          <w:tcPr>
            <w:tcW w:w="9495" w:type="dxa"/>
            <w:gridSpan w:val="2"/>
            <w:vAlign w:val="center"/>
            <w:hideMark/>
          </w:tcPr>
          <w:p w14:paraId="6011E7F1" w14:textId="77777777" w:rsidR="00254E0C" w:rsidRPr="001277AC" w:rsidRDefault="00254E0C" w:rsidP="001277AC">
            <w:pPr>
              <w:keepNext/>
              <w:tabs>
                <w:tab w:val="clear" w:pos="567"/>
              </w:tabs>
              <w:spacing w:line="240" w:lineRule="auto"/>
              <w:rPr>
                <w:b/>
                <w:bCs/>
                <w:color w:val="000000"/>
                <w:szCs w:val="22"/>
                <w:lang w:val="hu-HU"/>
              </w:rPr>
            </w:pPr>
            <w:r>
              <w:rPr>
                <w:b/>
                <w:bCs/>
                <w:color w:val="000000"/>
                <w:spacing w:val="-1"/>
                <w:szCs w:val="22"/>
                <w:lang w:val="hu-HU"/>
              </w:rPr>
              <w:t>Máj-és epebetegségek, illetve tünetek</w:t>
            </w:r>
          </w:p>
        </w:tc>
      </w:tr>
      <w:tr w:rsidR="00254E0C" w:rsidRPr="00E35FA8" w14:paraId="01C6735B" w14:textId="77777777" w:rsidTr="00254E0C">
        <w:trPr>
          <w:cantSplit/>
        </w:trPr>
        <w:tc>
          <w:tcPr>
            <w:tcW w:w="5294" w:type="dxa"/>
            <w:hideMark/>
          </w:tcPr>
          <w:p w14:paraId="4195CC11" w14:textId="77777777" w:rsidR="00254E0C" w:rsidRPr="001277AC" w:rsidRDefault="00254E0C" w:rsidP="001277AC">
            <w:pPr>
              <w:tabs>
                <w:tab w:val="clear" w:pos="567"/>
              </w:tabs>
              <w:spacing w:line="240" w:lineRule="auto"/>
              <w:rPr>
                <w:color w:val="000000"/>
                <w:szCs w:val="22"/>
                <w:lang w:val="hu-HU"/>
              </w:rPr>
            </w:pPr>
            <w:r w:rsidRPr="001277AC">
              <w:rPr>
                <w:color w:val="000000"/>
                <w:spacing w:val="-1"/>
                <w:szCs w:val="22"/>
                <w:lang w:val="hu-HU"/>
              </w:rPr>
              <w:t>Hepatitis</w:t>
            </w:r>
          </w:p>
        </w:tc>
        <w:tc>
          <w:tcPr>
            <w:tcW w:w="4201" w:type="dxa"/>
            <w:vAlign w:val="center"/>
            <w:hideMark/>
          </w:tcPr>
          <w:p w14:paraId="2AC279C6" w14:textId="77777777" w:rsidR="00254E0C" w:rsidRPr="001277AC" w:rsidRDefault="00254E0C" w:rsidP="001277AC">
            <w:pPr>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E35FA8" w14:paraId="100E6F61" w14:textId="77777777" w:rsidTr="00254E0C">
        <w:trPr>
          <w:cantSplit/>
        </w:trPr>
        <w:tc>
          <w:tcPr>
            <w:tcW w:w="9495" w:type="dxa"/>
            <w:gridSpan w:val="2"/>
            <w:vAlign w:val="center"/>
          </w:tcPr>
          <w:p w14:paraId="3544160B" w14:textId="77777777" w:rsidR="00254E0C" w:rsidRPr="001277AC" w:rsidRDefault="00254E0C" w:rsidP="001277AC">
            <w:pPr>
              <w:keepNext/>
              <w:tabs>
                <w:tab w:val="clear" w:pos="567"/>
              </w:tabs>
              <w:spacing w:line="240" w:lineRule="auto"/>
              <w:rPr>
                <w:rFonts w:eastAsia="Calibri"/>
                <w:b/>
                <w:bCs/>
                <w:color w:val="000000"/>
                <w:spacing w:val="-1"/>
                <w:szCs w:val="22"/>
                <w:lang w:val="hu-HU"/>
              </w:rPr>
            </w:pPr>
            <w:r>
              <w:rPr>
                <w:b/>
                <w:bCs/>
                <w:color w:val="000000"/>
                <w:spacing w:val="-1"/>
                <w:szCs w:val="22"/>
                <w:lang w:val="hu-HU"/>
              </w:rPr>
              <w:t>A bőr és a bőr alatti szövet betegségei és tünetei</w:t>
            </w:r>
          </w:p>
        </w:tc>
      </w:tr>
      <w:tr w:rsidR="00254E0C" w:rsidRPr="00E35FA8" w14:paraId="7A0F6614" w14:textId="77777777" w:rsidTr="00254E0C">
        <w:trPr>
          <w:cantSplit/>
        </w:trPr>
        <w:tc>
          <w:tcPr>
            <w:tcW w:w="5294" w:type="dxa"/>
            <w:vAlign w:val="center"/>
          </w:tcPr>
          <w:p w14:paraId="14D39C61" w14:textId="77777777" w:rsidR="00254E0C" w:rsidRPr="001277AC" w:rsidRDefault="00254E0C" w:rsidP="001277AC">
            <w:pPr>
              <w:keepNext/>
              <w:tabs>
                <w:tab w:val="clear" w:pos="567"/>
              </w:tabs>
              <w:spacing w:line="240" w:lineRule="auto"/>
              <w:rPr>
                <w:b/>
                <w:bCs/>
                <w:color w:val="000000"/>
                <w:spacing w:val="-1"/>
                <w:szCs w:val="22"/>
                <w:lang w:val="hu-HU"/>
              </w:rPr>
            </w:pPr>
            <w:r w:rsidRPr="001277AC">
              <w:rPr>
                <w:rFonts w:eastAsia="Calibri"/>
                <w:color w:val="000000"/>
                <w:szCs w:val="22"/>
                <w:lang w:val="hu-HU"/>
              </w:rPr>
              <w:t>Hyperhidrosis</w:t>
            </w:r>
          </w:p>
        </w:tc>
        <w:tc>
          <w:tcPr>
            <w:tcW w:w="4201" w:type="dxa"/>
            <w:vAlign w:val="center"/>
          </w:tcPr>
          <w:p w14:paraId="1522FB4D" w14:textId="77777777" w:rsidR="00254E0C" w:rsidRPr="001277AC" w:rsidRDefault="00254E0C" w:rsidP="001277AC">
            <w:pPr>
              <w:keepNext/>
              <w:tabs>
                <w:tab w:val="clear" w:pos="567"/>
              </w:tabs>
              <w:spacing w:line="240" w:lineRule="auto"/>
              <w:rPr>
                <w:b/>
                <w:bCs/>
                <w:color w:val="000000"/>
                <w:spacing w:val="-1"/>
                <w:szCs w:val="22"/>
                <w:lang w:val="hu-HU"/>
              </w:rPr>
            </w:pPr>
            <w:r>
              <w:rPr>
                <w:szCs w:val="22"/>
                <w:lang w:val="hu-HU"/>
              </w:rPr>
              <w:t>Gyakori</w:t>
            </w:r>
          </w:p>
        </w:tc>
      </w:tr>
      <w:tr w:rsidR="00254E0C" w:rsidRPr="00E35FA8" w14:paraId="73A9707B" w14:textId="77777777" w:rsidTr="00254E0C">
        <w:trPr>
          <w:cantSplit/>
        </w:trPr>
        <w:tc>
          <w:tcPr>
            <w:tcW w:w="5294" w:type="dxa"/>
            <w:vAlign w:val="center"/>
          </w:tcPr>
          <w:p w14:paraId="3BCBF471" w14:textId="178D66FD" w:rsidR="00254E0C" w:rsidRPr="001277AC" w:rsidRDefault="00254E0C" w:rsidP="001277AC">
            <w:pPr>
              <w:keepNext/>
              <w:tabs>
                <w:tab w:val="clear" w:pos="567"/>
              </w:tabs>
              <w:spacing w:line="240" w:lineRule="auto"/>
              <w:rPr>
                <w:rFonts w:eastAsia="Calibri"/>
                <w:color w:val="000000"/>
                <w:szCs w:val="22"/>
                <w:lang w:val="hu-HU"/>
              </w:rPr>
            </w:pPr>
            <w:r w:rsidRPr="001277AC">
              <w:rPr>
                <w:rFonts w:eastAsia="Calibri"/>
                <w:color w:val="000000"/>
                <w:szCs w:val="22"/>
                <w:lang w:val="hu-HU"/>
              </w:rPr>
              <w:t>Prurit</w:t>
            </w:r>
            <w:r w:rsidR="00CB3A0A">
              <w:rPr>
                <w:rFonts w:eastAsia="Calibri"/>
                <w:color w:val="000000"/>
                <w:szCs w:val="22"/>
                <w:lang w:val="hu-HU"/>
              </w:rPr>
              <w:t>u</w:t>
            </w:r>
            <w:r w:rsidRPr="001277AC">
              <w:rPr>
                <w:rFonts w:eastAsia="Calibri"/>
                <w:color w:val="000000"/>
                <w:szCs w:val="22"/>
                <w:lang w:val="hu-HU"/>
              </w:rPr>
              <w:t>s</w:t>
            </w:r>
          </w:p>
        </w:tc>
        <w:tc>
          <w:tcPr>
            <w:tcW w:w="4201" w:type="dxa"/>
            <w:vAlign w:val="center"/>
          </w:tcPr>
          <w:p w14:paraId="1A6D718A"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43F0F996" w14:textId="77777777" w:rsidTr="00254E0C">
        <w:trPr>
          <w:cantSplit/>
        </w:trPr>
        <w:tc>
          <w:tcPr>
            <w:tcW w:w="5294" w:type="dxa"/>
            <w:vAlign w:val="center"/>
          </w:tcPr>
          <w:p w14:paraId="464D051C" w14:textId="77777777" w:rsidR="00254E0C" w:rsidRPr="001277AC" w:rsidRDefault="00254E0C" w:rsidP="001277AC">
            <w:pPr>
              <w:keepNext/>
              <w:tabs>
                <w:tab w:val="clear" w:pos="567"/>
              </w:tabs>
              <w:spacing w:line="240" w:lineRule="auto"/>
              <w:rPr>
                <w:rFonts w:eastAsia="Calibri"/>
                <w:color w:val="000000"/>
                <w:szCs w:val="22"/>
                <w:lang w:val="hu-HU"/>
              </w:rPr>
            </w:pPr>
            <w:r>
              <w:rPr>
                <w:rFonts w:eastAsia="Calibri"/>
                <w:color w:val="000000"/>
                <w:szCs w:val="22"/>
                <w:lang w:val="hu-HU"/>
              </w:rPr>
              <w:t>Bőrkiütés</w:t>
            </w:r>
          </w:p>
        </w:tc>
        <w:tc>
          <w:tcPr>
            <w:tcW w:w="4201" w:type="dxa"/>
            <w:vAlign w:val="center"/>
          </w:tcPr>
          <w:p w14:paraId="13C9E8B4"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73F130B5" w14:textId="77777777" w:rsidTr="00254E0C">
        <w:trPr>
          <w:cantSplit/>
        </w:trPr>
        <w:tc>
          <w:tcPr>
            <w:tcW w:w="5294" w:type="dxa"/>
            <w:vAlign w:val="center"/>
          </w:tcPr>
          <w:p w14:paraId="0EA3D22D" w14:textId="77777777" w:rsidR="00254E0C" w:rsidRPr="001277AC" w:rsidRDefault="00254E0C" w:rsidP="001277AC">
            <w:pPr>
              <w:keepNext/>
              <w:widowControl w:val="0"/>
              <w:tabs>
                <w:tab w:val="clear" w:pos="567"/>
              </w:tabs>
              <w:spacing w:line="240" w:lineRule="auto"/>
              <w:rPr>
                <w:rFonts w:eastAsia="Calibri"/>
                <w:color w:val="000000"/>
                <w:szCs w:val="22"/>
                <w:lang w:val="hu-HU"/>
              </w:rPr>
            </w:pPr>
            <w:r w:rsidRPr="001277AC">
              <w:rPr>
                <w:rFonts w:eastAsia="Calibri"/>
                <w:color w:val="000000"/>
                <w:szCs w:val="22"/>
                <w:lang w:val="hu-HU"/>
              </w:rPr>
              <w:t>Dermatitis</w:t>
            </w:r>
          </w:p>
        </w:tc>
        <w:tc>
          <w:tcPr>
            <w:tcW w:w="4201" w:type="dxa"/>
            <w:vAlign w:val="center"/>
          </w:tcPr>
          <w:p w14:paraId="3DC2C44A" w14:textId="77777777" w:rsidR="00254E0C" w:rsidRPr="001277AC" w:rsidRDefault="00254E0C" w:rsidP="001277AC">
            <w:pPr>
              <w:keepNext/>
              <w:widowControl w:val="0"/>
              <w:tabs>
                <w:tab w:val="clear" w:pos="567"/>
              </w:tabs>
              <w:spacing w:line="240" w:lineRule="auto"/>
              <w:rPr>
                <w:color w:val="000000"/>
                <w:szCs w:val="22"/>
                <w:lang w:val="hu-HU"/>
              </w:rPr>
            </w:pPr>
            <w:r>
              <w:rPr>
                <w:szCs w:val="22"/>
                <w:lang w:val="hu-HU"/>
              </w:rPr>
              <w:t>Gyakori</w:t>
            </w:r>
          </w:p>
        </w:tc>
      </w:tr>
      <w:tr w:rsidR="00254E0C" w:rsidRPr="00E35FA8" w14:paraId="7EC65B65" w14:textId="77777777" w:rsidTr="00254E0C">
        <w:trPr>
          <w:cantSplit/>
        </w:trPr>
        <w:tc>
          <w:tcPr>
            <w:tcW w:w="5294" w:type="dxa"/>
            <w:vAlign w:val="center"/>
          </w:tcPr>
          <w:p w14:paraId="06E68A31" w14:textId="77777777" w:rsidR="00254E0C" w:rsidRPr="001277AC" w:rsidRDefault="00254E0C" w:rsidP="001277AC">
            <w:pPr>
              <w:keepNext/>
              <w:tabs>
                <w:tab w:val="clear" w:pos="567"/>
              </w:tabs>
              <w:spacing w:line="240" w:lineRule="auto"/>
              <w:rPr>
                <w:rFonts w:eastAsia="Calibri"/>
                <w:color w:val="000000"/>
                <w:szCs w:val="22"/>
                <w:lang w:val="hu-HU"/>
              </w:rPr>
            </w:pPr>
            <w:r w:rsidRPr="001277AC">
              <w:rPr>
                <w:color w:val="000000"/>
                <w:szCs w:val="22"/>
                <w:lang w:val="hu-HU"/>
              </w:rPr>
              <w:t>Erythema</w:t>
            </w:r>
          </w:p>
        </w:tc>
        <w:tc>
          <w:tcPr>
            <w:tcW w:w="4201" w:type="dxa"/>
            <w:vAlign w:val="center"/>
          </w:tcPr>
          <w:p w14:paraId="555025C8" w14:textId="77777777" w:rsidR="00254E0C" w:rsidRPr="001277AC" w:rsidRDefault="00254E0C" w:rsidP="001277AC">
            <w:pPr>
              <w:keepNext/>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E35FA8" w14:paraId="668F95A2" w14:textId="77777777" w:rsidTr="00254E0C">
        <w:trPr>
          <w:cantSplit/>
        </w:trPr>
        <w:tc>
          <w:tcPr>
            <w:tcW w:w="5294" w:type="dxa"/>
            <w:vAlign w:val="center"/>
          </w:tcPr>
          <w:p w14:paraId="1AAD278E" w14:textId="77777777" w:rsidR="00254E0C" w:rsidRPr="001277AC" w:rsidRDefault="00254E0C" w:rsidP="001277AC">
            <w:pPr>
              <w:keepNext/>
              <w:tabs>
                <w:tab w:val="clear" w:pos="567"/>
              </w:tabs>
              <w:spacing w:line="240" w:lineRule="auto"/>
              <w:rPr>
                <w:b/>
                <w:bCs/>
                <w:color w:val="000000"/>
                <w:spacing w:val="-1"/>
                <w:szCs w:val="22"/>
                <w:lang w:val="hu-HU"/>
              </w:rPr>
            </w:pPr>
            <w:r w:rsidRPr="001277AC">
              <w:rPr>
                <w:rFonts w:eastAsia="Calibri"/>
                <w:color w:val="000000"/>
                <w:szCs w:val="22"/>
                <w:lang w:val="hu-HU"/>
              </w:rPr>
              <w:t>Urticaria</w:t>
            </w:r>
          </w:p>
        </w:tc>
        <w:tc>
          <w:tcPr>
            <w:tcW w:w="4201" w:type="dxa"/>
            <w:vAlign w:val="center"/>
          </w:tcPr>
          <w:p w14:paraId="7FD341C8" w14:textId="77777777" w:rsidR="00254E0C" w:rsidRPr="001277AC" w:rsidRDefault="00254E0C" w:rsidP="001277AC">
            <w:pPr>
              <w:keepNext/>
              <w:tabs>
                <w:tab w:val="clear" w:pos="567"/>
              </w:tabs>
              <w:spacing w:line="240" w:lineRule="auto"/>
              <w:rPr>
                <w:b/>
                <w:bCs/>
                <w:color w:val="000000"/>
                <w:spacing w:val="-1"/>
                <w:szCs w:val="22"/>
                <w:lang w:val="hu-HU"/>
              </w:rPr>
            </w:pPr>
            <w:r>
              <w:rPr>
                <w:rFonts w:eastAsia="Calibri"/>
                <w:color w:val="000000"/>
                <w:spacing w:val="-1"/>
                <w:szCs w:val="22"/>
                <w:lang w:val="hu-HU"/>
              </w:rPr>
              <w:t>Nem gyakori</w:t>
            </w:r>
          </w:p>
        </w:tc>
      </w:tr>
      <w:tr w:rsidR="00254E0C" w:rsidRPr="00E35FA8" w14:paraId="4E7E184A" w14:textId="77777777" w:rsidTr="00254E0C">
        <w:trPr>
          <w:cantSplit/>
        </w:trPr>
        <w:tc>
          <w:tcPr>
            <w:tcW w:w="5294" w:type="dxa"/>
            <w:vAlign w:val="center"/>
          </w:tcPr>
          <w:p w14:paraId="2D6C4AFC" w14:textId="77777777" w:rsidR="00254E0C" w:rsidRPr="001277AC" w:rsidRDefault="00254E0C" w:rsidP="001277AC">
            <w:pPr>
              <w:tabs>
                <w:tab w:val="clear" w:pos="567"/>
              </w:tabs>
              <w:spacing w:line="240" w:lineRule="auto"/>
              <w:rPr>
                <w:rFonts w:eastAsia="Calibri"/>
                <w:color w:val="000000"/>
                <w:szCs w:val="22"/>
                <w:lang w:val="hu-HU"/>
              </w:rPr>
            </w:pPr>
            <w:r w:rsidRPr="001277AC">
              <w:rPr>
                <w:rFonts w:eastAsia="Calibri"/>
                <w:color w:val="000000"/>
                <w:szCs w:val="22"/>
                <w:lang w:val="hu-HU"/>
              </w:rPr>
              <w:t>Exfoliat</w:t>
            </w:r>
            <w:r>
              <w:rPr>
                <w:rFonts w:eastAsia="Calibri"/>
                <w:color w:val="000000"/>
                <w:szCs w:val="22"/>
                <w:lang w:val="hu-HU"/>
              </w:rPr>
              <w:t>ív és bullosus</w:t>
            </w:r>
            <w:r w:rsidRPr="001277AC">
              <w:rPr>
                <w:rFonts w:eastAsia="Calibri"/>
                <w:color w:val="000000"/>
                <w:szCs w:val="22"/>
                <w:lang w:val="hu-HU"/>
              </w:rPr>
              <w:t xml:space="preserve"> </w:t>
            </w:r>
            <w:r>
              <w:rPr>
                <w:rFonts w:eastAsia="Calibri"/>
                <w:color w:val="000000"/>
                <w:szCs w:val="22"/>
                <w:lang w:val="hu-HU"/>
              </w:rPr>
              <w:t xml:space="preserve">bőrléziók, beleértvea a </w:t>
            </w:r>
            <w:r w:rsidRPr="001277AC">
              <w:rPr>
                <w:rFonts w:eastAsia="Calibri"/>
                <w:color w:val="000000"/>
                <w:szCs w:val="22"/>
                <w:lang w:val="hu-HU"/>
              </w:rPr>
              <w:t>bullo</w:t>
            </w:r>
            <w:r>
              <w:rPr>
                <w:rFonts w:eastAsia="Calibri"/>
                <w:color w:val="000000"/>
                <w:szCs w:val="22"/>
                <w:lang w:val="hu-HU"/>
              </w:rPr>
              <w:t>s</w:t>
            </w:r>
            <w:r w:rsidRPr="001277AC">
              <w:rPr>
                <w:rFonts w:eastAsia="Calibri"/>
                <w:color w:val="000000"/>
                <w:szCs w:val="22"/>
                <w:lang w:val="hu-HU"/>
              </w:rPr>
              <w:t>us pemphigoid</w:t>
            </w:r>
            <w:r>
              <w:rPr>
                <w:rFonts w:eastAsia="Calibri"/>
                <w:color w:val="000000"/>
                <w:szCs w:val="22"/>
                <w:lang w:val="hu-HU"/>
              </w:rPr>
              <w:t>ot</w:t>
            </w:r>
          </w:p>
        </w:tc>
        <w:tc>
          <w:tcPr>
            <w:tcW w:w="4201" w:type="dxa"/>
            <w:vAlign w:val="center"/>
          </w:tcPr>
          <w:p w14:paraId="2E8564F0" w14:textId="77777777" w:rsidR="00254E0C" w:rsidRPr="001277AC" w:rsidRDefault="00254E0C" w:rsidP="001277AC">
            <w:pPr>
              <w:tabs>
                <w:tab w:val="clear" w:pos="567"/>
              </w:tabs>
              <w:spacing w:line="240" w:lineRule="auto"/>
              <w:rPr>
                <w:color w:val="000000"/>
                <w:szCs w:val="22"/>
                <w:lang w:val="hu-HU"/>
              </w:rPr>
            </w:pPr>
            <w:r>
              <w:rPr>
                <w:color w:val="000000"/>
                <w:szCs w:val="22"/>
                <w:lang w:val="hu-HU"/>
              </w:rPr>
              <w:t>Nem ismert</w:t>
            </w:r>
            <w:r w:rsidRPr="001277AC">
              <w:rPr>
                <w:color w:val="000000"/>
                <w:szCs w:val="22"/>
                <w:vertAlign w:val="superscript"/>
                <w:lang w:val="hu-HU"/>
              </w:rPr>
              <w:t>†</w:t>
            </w:r>
          </w:p>
        </w:tc>
      </w:tr>
      <w:tr w:rsidR="00254E0C" w:rsidRPr="00E35FA8" w14:paraId="13A92A45" w14:textId="77777777" w:rsidTr="00254E0C">
        <w:trPr>
          <w:cantSplit/>
        </w:trPr>
        <w:tc>
          <w:tcPr>
            <w:tcW w:w="5294" w:type="dxa"/>
            <w:vAlign w:val="center"/>
          </w:tcPr>
          <w:p w14:paraId="5676A533" w14:textId="77777777" w:rsidR="00254E0C" w:rsidRPr="001277AC" w:rsidRDefault="00254E0C" w:rsidP="001277AC">
            <w:pPr>
              <w:tabs>
                <w:tab w:val="clear" w:pos="567"/>
              </w:tabs>
              <w:spacing w:line="240" w:lineRule="auto"/>
              <w:rPr>
                <w:rFonts w:eastAsia="Calibri"/>
                <w:color w:val="000000"/>
                <w:szCs w:val="22"/>
                <w:lang w:val="hu-HU"/>
              </w:rPr>
            </w:pPr>
            <w:r w:rsidRPr="001277AC">
              <w:rPr>
                <w:color w:val="000000"/>
                <w:szCs w:val="22"/>
                <w:lang w:val="hu-HU"/>
              </w:rPr>
              <w:t>Cutan vasculitis</w:t>
            </w:r>
          </w:p>
        </w:tc>
        <w:tc>
          <w:tcPr>
            <w:tcW w:w="4201" w:type="dxa"/>
            <w:vAlign w:val="center"/>
          </w:tcPr>
          <w:p w14:paraId="20AC78F6" w14:textId="77777777" w:rsidR="00254E0C" w:rsidRPr="001277AC" w:rsidRDefault="00254E0C" w:rsidP="001277AC">
            <w:pPr>
              <w:tabs>
                <w:tab w:val="clear" w:pos="567"/>
              </w:tabs>
              <w:spacing w:line="240" w:lineRule="auto"/>
              <w:rPr>
                <w:color w:val="000000"/>
                <w:szCs w:val="22"/>
                <w:lang w:val="hu-HU"/>
              </w:rPr>
            </w:pPr>
            <w:r>
              <w:rPr>
                <w:color w:val="000000"/>
                <w:szCs w:val="22"/>
                <w:lang w:val="hu-HU"/>
              </w:rPr>
              <w:t>Nem ismert</w:t>
            </w:r>
            <w:r w:rsidRPr="001277AC">
              <w:rPr>
                <w:color w:val="000000"/>
                <w:szCs w:val="22"/>
                <w:vertAlign w:val="superscript"/>
                <w:lang w:val="hu-HU"/>
              </w:rPr>
              <w:t>†</w:t>
            </w:r>
          </w:p>
        </w:tc>
      </w:tr>
      <w:tr w:rsidR="00254E0C" w:rsidRPr="00E35FA8" w14:paraId="092EF265" w14:textId="77777777" w:rsidTr="00254E0C">
        <w:trPr>
          <w:cantSplit/>
        </w:trPr>
        <w:tc>
          <w:tcPr>
            <w:tcW w:w="9495" w:type="dxa"/>
            <w:gridSpan w:val="2"/>
            <w:vAlign w:val="center"/>
            <w:hideMark/>
          </w:tcPr>
          <w:p w14:paraId="5BC755AF" w14:textId="77777777" w:rsidR="00254E0C" w:rsidRPr="001277AC" w:rsidRDefault="00254E0C" w:rsidP="001277AC">
            <w:pPr>
              <w:keepNext/>
              <w:tabs>
                <w:tab w:val="clear" w:pos="567"/>
              </w:tabs>
              <w:spacing w:line="240" w:lineRule="auto"/>
              <w:rPr>
                <w:b/>
                <w:bCs/>
                <w:color w:val="000000"/>
                <w:szCs w:val="22"/>
                <w:lang w:val="hu-HU"/>
              </w:rPr>
            </w:pPr>
            <w:r>
              <w:rPr>
                <w:b/>
                <w:bCs/>
                <w:color w:val="000000"/>
                <w:spacing w:val="-1"/>
                <w:szCs w:val="22"/>
                <w:lang w:val="hu-HU"/>
              </w:rPr>
              <w:t>A csont- és az izomrendszer, valamint a kötőszövet betegségei és tünetei</w:t>
            </w:r>
          </w:p>
        </w:tc>
      </w:tr>
      <w:tr w:rsidR="00254E0C" w:rsidRPr="00E35FA8" w14:paraId="455C5C32" w14:textId="77777777" w:rsidTr="00254E0C">
        <w:trPr>
          <w:cantSplit/>
        </w:trPr>
        <w:tc>
          <w:tcPr>
            <w:tcW w:w="5294" w:type="dxa"/>
            <w:vAlign w:val="center"/>
          </w:tcPr>
          <w:p w14:paraId="6915BBAB" w14:textId="77777777" w:rsidR="00254E0C" w:rsidRPr="001277AC" w:rsidRDefault="00254E0C" w:rsidP="001277AC">
            <w:pPr>
              <w:keepNext/>
              <w:tabs>
                <w:tab w:val="clear" w:pos="567"/>
              </w:tabs>
              <w:spacing w:line="240" w:lineRule="auto"/>
              <w:rPr>
                <w:rFonts w:eastAsia="Calibri"/>
                <w:color w:val="000000"/>
                <w:spacing w:val="-1"/>
                <w:szCs w:val="22"/>
                <w:lang w:val="hu-HU"/>
              </w:rPr>
            </w:pPr>
            <w:r w:rsidRPr="001277AC">
              <w:rPr>
                <w:rFonts w:eastAsia="Calibri"/>
                <w:color w:val="000000"/>
                <w:spacing w:val="-1"/>
                <w:szCs w:val="22"/>
                <w:lang w:val="hu-HU"/>
              </w:rPr>
              <w:t>Arthalgia</w:t>
            </w:r>
          </w:p>
        </w:tc>
        <w:tc>
          <w:tcPr>
            <w:tcW w:w="4201" w:type="dxa"/>
            <w:vAlign w:val="center"/>
          </w:tcPr>
          <w:p w14:paraId="01CD8B0E" w14:textId="77777777" w:rsidR="00254E0C" w:rsidRPr="001277AC" w:rsidRDefault="00254E0C" w:rsidP="001277AC">
            <w:pPr>
              <w:keepNext/>
              <w:tabs>
                <w:tab w:val="clear" w:pos="567"/>
              </w:tabs>
              <w:spacing w:line="240" w:lineRule="auto"/>
              <w:rPr>
                <w:rFonts w:eastAsia="Calibri"/>
                <w:color w:val="000000"/>
                <w:spacing w:val="-1"/>
                <w:szCs w:val="22"/>
                <w:lang w:val="hu-HU"/>
              </w:rPr>
            </w:pPr>
            <w:r>
              <w:rPr>
                <w:szCs w:val="22"/>
                <w:lang w:val="hu-HU"/>
              </w:rPr>
              <w:t>Gyakori</w:t>
            </w:r>
          </w:p>
        </w:tc>
      </w:tr>
      <w:tr w:rsidR="00254E0C" w:rsidRPr="00E35FA8" w14:paraId="33533ABA" w14:textId="77777777" w:rsidTr="00254E0C">
        <w:trPr>
          <w:cantSplit/>
        </w:trPr>
        <w:tc>
          <w:tcPr>
            <w:tcW w:w="5294" w:type="dxa"/>
            <w:vAlign w:val="center"/>
            <w:hideMark/>
          </w:tcPr>
          <w:p w14:paraId="0349C848" w14:textId="77777777" w:rsidR="00254E0C" w:rsidRPr="001277AC" w:rsidRDefault="00254E0C" w:rsidP="001277AC">
            <w:pPr>
              <w:tabs>
                <w:tab w:val="clear" w:pos="567"/>
              </w:tabs>
              <w:spacing w:line="240" w:lineRule="auto"/>
              <w:rPr>
                <w:color w:val="000000"/>
                <w:szCs w:val="22"/>
                <w:lang w:val="hu-HU"/>
              </w:rPr>
            </w:pPr>
            <w:r w:rsidRPr="001277AC">
              <w:rPr>
                <w:rFonts w:eastAsia="Calibri"/>
                <w:color w:val="000000"/>
                <w:spacing w:val="-1"/>
                <w:szCs w:val="22"/>
                <w:lang w:val="hu-HU"/>
              </w:rPr>
              <w:t>Myalgia</w:t>
            </w:r>
          </w:p>
        </w:tc>
        <w:tc>
          <w:tcPr>
            <w:tcW w:w="4201" w:type="dxa"/>
            <w:vAlign w:val="center"/>
            <w:hideMark/>
          </w:tcPr>
          <w:p w14:paraId="40951BAB" w14:textId="77777777" w:rsidR="00254E0C" w:rsidRPr="001277AC" w:rsidRDefault="00254E0C" w:rsidP="001277AC">
            <w:pPr>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E35FA8" w14:paraId="07D05519" w14:textId="77777777" w:rsidTr="00254E0C">
        <w:trPr>
          <w:cantSplit/>
        </w:trPr>
        <w:tc>
          <w:tcPr>
            <w:tcW w:w="9495" w:type="dxa"/>
            <w:gridSpan w:val="2"/>
            <w:vAlign w:val="center"/>
            <w:hideMark/>
          </w:tcPr>
          <w:p w14:paraId="1B00C69E" w14:textId="401F0252" w:rsidR="00254E0C" w:rsidRPr="001277AC" w:rsidRDefault="00254E0C" w:rsidP="001277AC">
            <w:pPr>
              <w:keepNext/>
              <w:tabs>
                <w:tab w:val="clear" w:pos="567"/>
              </w:tabs>
              <w:spacing w:line="240" w:lineRule="auto"/>
              <w:rPr>
                <w:b/>
                <w:bCs/>
                <w:color w:val="000000"/>
                <w:szCs w:val="22"/>
                <w:lang w:val="hu-HU"/>
              </w:rPr>
            </w:pPr>
            <w:r>
              <w:rPr>
                <w:rFonts w:eastAsia="Calibri"/>
                <w:b/>
                <w:bCs/>
                <w:color w:val="000000"/>
                <w:spacing w:val="-1"/>
                <w:szCs w:val="22"/>
                <w:lang w:val="hu-HU"/>
              </w:rPr>
              <w:lastRenderedPageBreak/>
              <w:t>Általános tünetek és az</w:t>
            </w:r>
            <w:ins w:id="4" w:author="RMPh1-A" w:date="2025-07-15T14:36:00Z" w16du:dateUtc="2025-07-15T12:36:00Z">
              <w:r w:rsidR="00E950C9">
                <w:rPr>
                  <w:rFonts w:eastAsia="Calibri"/>
                  <w:b/>
                  <w:bCs/>
                  <w:color w:val="000000"/>
                  <w:spacing w:val="-1"/>
                  <w:szCs w:val="22"/>
                  <w:lang w:val="hu-HU"/>
                </w:rPr>
                <w:t xml:space="preserve"> a</w:t>
              </w:r>
            </w:ins>
            <w:r>
              <w:rPr>
                <w:rFonts w:eastAsia="Calibri"/>
                <w:b/>
                <w:bCs/>
                <w:color w:val="000000"/>
                <w:spacing w:val="-1"/>
                <w:szCs w:val="22"/>
                <w:lang w:val="hu-HU"/>
              </w:rPr>
              <w:t>lkalmazás helyén fellépő reakciók</w:t>
            </w:r>
          </w:p>
        </w:tc>
      </w:tr>
      <w:tr w:rsidR="00254E0C" w:rsidRPr="00E35FA8" w14:paraId="4F3BC6CE" w14:textId="77777777" w:rsidTr="00254E0C">
        <w:trPr>
          <w:cantSplit/>
        </w:trPr>
        <w:tc>
          <w:tcPr>
            <w:tcW w:w="5294" w:type="dxa"/>
            <w:vAlign w:val="center"/>
          </w:tcPr>
          <w:p w14:paraId="5E5D4E50" w14:textId="77777777" w:rsidR="00254E0C" w:rsidRPr="001277AC" w:rsidRDefault="00254E0C" w:rsidP="001277AC">
            <w:pPr>
              <w:keepNext/>
              <w:tabs>
                <w:tab w:val="clear" w:pos="567"/>
              </w:tabs>
              <w:spacing w:line="240" w:lineRule="auto"/>
              <w:rPr>
                <w:color w:val="000000"/>
                <w:szCs w:val="22"/>
                <w:lang w:val="hu-HU"/>
              </w:rPr>
            </w:pPr>
            <w:r w:rsidRPr="001277AC">
              <w:rPr>
                <w:rFonts w:eastAsia="Calibri"/>
                <w:color w:val="000000"/>
                <w:szCs w:val="22"/>
                <w:lang w:val="hu-HU"/>
              </w:rPr>
              <w:t>Asthenia</w:t>
            </w:r>
          </w:p>
        </w:tc>
        <w:tc>
          <w:tcPr>
            <w:tcW w:w="4201" w:type="dxa"/>
            <w:vAlign w:val="center"/>
          </w:tcPr>
          <w:p w14:paraId="3C922FAD" w14:textId="77777777" w:rsidR="00254E0C" w:rsidRPr="001277AC" w:rsidRDefault="00254E0C" w:rsidP="001277AC">
            <w:pPr>
              <w:keepNext/>
              <w:tabs>
                <w:tab w:val="clear" w:pos="567"/>
              </w:tabs>
              <w:spacing w:line="240" w:lineRule="auto"/>
              <w:rPr>
                <w:color w:val="000000"/>
                <w:szCs w:val="22"/>
                <w:lang w:val="hu-HU"/>
              </w:rPr>
            </w:pPr>
            <w:r>
              <w:rPr>
                <w:szCs w:val="22"/>
                <w:lang w:val="hu-HU"/>
              </w:rPr>
              <w:t>Gyakori</w:t>
            </w:r>
          </w:p>
        </w:tc>
      </w:tr>
      <w:tr w:rsidR="00254E0C" w:rsidRPr="00E35FA8" w14:paraId="115B08F2" w14:textId="77777777" w:rsidTr="00254E0C">
        <w:trPr>
          <w:cantSplit/>
        </w:trPr>
        <w:tc>
          <w:tcPr>
            <w:tcW w:w="5294" w:type="dxa"/>
            <w:vAlign w:val="center"/>
          </w:tcPr>
          <w:p w14:paraId="4346A733" w14:textId="77777777" w:rsidR="00254E0C" w:rsidRPr="001277AC" w:rsidRDefault="00254E0C" w:rsidP="001277AC">
            <w:pPr>
              <w:keepNext/>
              <w:tabs>
                <w:tab w:val="clear" w:pos="567"/>
              </w:tabs>
              <w:spacing w:line="240" w:lineRule="auto"/>
              <w:rPr>
                <w:rFonts w:eastAsia="Calibri"/>
                <w:color w:val="000000"/>
                <w:szCs w:val="22"/>
                <w:lang w:val="hu-HU"/>
              </w:rPr>
            </w:pPr>
            <w:r>
              <w:rPr>
                <w:rFonts w:eastAsia="Calibri"/>
                <w:color w:val="000000"/>
                <w:szCs w:val="22"/>
                <w:lang w:val="hu-HU"/>
              </w:rPr>
              <w:t>Fáradtság</w:t>
            </w:r>
          </w:p>
        </w:tc>
        <w:tc>
          <w:tcPr>
            <w:tcW w:w="4201" w:type="dxa"/>
            <w:vAlign w:val="center"/>
          </w:tcPr>
          <w:p w14:paraId="08892B9E" w14:textId="77777777" w:rsidR="00254E0C" w:rsidRPr="001277AC" w:rsidRDefault="00254E0C" w:rsidP="001277AC">
            <w:pPr>
              <w:keepNext/>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E35FA8" w14:paraId="398D23A9" w14:textId="77777777" w:rsidTr="00254E0C">
        <w:trPr>
          <w:cantSplit/>
        </w:trPr>
        <w:tc>
          <w:tcPr>
            <w:tcW w:w="5294" w:type="dxa"/>
            <w:vAlign w:val="center"/>
          </w:tcPr>
          <w:p w14:paraId="6C72D665" w14:textId="77777777" w:rsidR="00254E0C" w:rsidRPr="001277AC" w:rsidRDefault="00254E0C" w:rsidP="001277AC">
            <w:pPr>
              <w:keepNext/>
              <w:tabs>
                <w:tab w:val="clear" w:pos="567"/>
              </w:tabs>
              <w:spacing w:line="240" w:lineRule="auto"/>
              <w:rPr>
                <w:rFonts w:eastAsia="Calibri"/>
                <w:color w:val="000000"/>
                <w:szCs w:val="22"/>
                <w:lang w:val="hu-HU"/>
              </w:rPr>
            </w:pPr>
            <w:r>
              <w:rPr>
                <w:rFonts w:eastAsia="Calibri"/>
                <w:color w:val="000000"/>
                <w:szCs w:val="22"/>
                <w:lang w:val="hu-HU"/>
              </w:rPr>
              <w:t>Hidegrázás</w:t>
            </w:r>
          </w:p>
        </w:tc>
        <w:tc>
          <w:tcPr>
            <w:tcW w:w="4201" w:type="dxa"/>
          </w:tcPr>
          <w:p w14:paraId="0C97E086" w14:textId="77777777" w:rsidR="00254E0C" w:rsidRPr="001277AC" w:rsidRDefault="00254E0C" w:rsidP="001277AC">
            <w:pPr>
              <w:keepNext/>
              <w:tabs>
                <w:tab w:val="clear" w:pos="567"/>
              </w:tabs>
              <w:spacing w:line="240" w:lineRule="auto"/>
              <w:rPr>
                <w:color w:val="000000"/>
                <w:szCs w:val="22"/>
                <w:lang w:val="hu-HU"/>
              </w:rPr>
            </w:pPr>
            <w:r w:rsidRPr="006734B1">
              <w:rPr>
                <w:rFonts w:eastAsia="Calibri"/>
                <w:color w:val="000000"/>
                <w:spacing w:val="-1"/>
                <w:szCs w:val="22"/>
                <w:lang w:val="hu-HU"/>
              </w:rPr>
              <w:t>Nem gyakori</w:t>
            </w:r>
          </w:p>
        </w:tc>
      </w:tr>
      <w:tr w:rsidR="00254E0C" w:rsidRPr="00E35FA8" w14:paraId="7063784A" w14:textId="77777777" w:rsidTr="00254E0C">
        <w:trPr>
          <w:cantSplit/>
        </w:trPr>
        <w:tc>
          <w:tcPr>
            <w:tcW w:w="5294" w:type="dxa"/>
            <w:vAlign w:val="center"/>
          </w:tcPr>
          <w:p w14:paraId="769DDFF6" w14:textId="77777777" w:rsidR="00254E0C" w:rsidRPr="001277AC" w:rsidRDefault="00254E0C" w:rsidP="001277AC">
            <w:pPr>
              <w:tabs>
                <w:tab w:val="clear" w:pos="567"/>
              </w:tabs>
              <w:spacing w:line="240" w:lineRule="auto"/>
              <w:rPr>
                <w:rFonts w:eastAsia="Calibri"/>
                <w:color w:val="000000"/>
                <w:szCs w:val="22"/>
                <w:lang w:val="hu-HU"/>
              </w:rPr>
            </w:pPr>
            <w:r>
              <w:rPr>
                <w:rFonts w:eastAsia="Calibri"/>
                <w:color w:val="000000"/>
                <w:spacing w:val="-1"/>
                <w:szCs w:val="22"/>
                <w:lang w:val="hu-HU"/>
              </w:rPr>
              <w:t>Perifériás oedema</w:t>
            </w:r>
          </w:p>
        </w:tc>
        <w:tc>
          <w:tcPr>
            <w:tcW w:w="4201" w:type="dxa"/>
            <w:vAlign w:val="center"/>
          </w:tcPr>
          <w:p w14:paraId="21A5CAD8" w14:textId="77777777" w:rsidR="00254E0C" w:rsidRPr="001277AC" w:rsidRDefault="00254E0C" w:rsidP="001277AC">
            <w:pPr>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E35FA8" w14:paraId="38063D8A" w14:textId="77777777" w:rsidTr="00254E0C">
        <w:trPr>
          <w:cantSplit/>
        </w:trPr>
        <w:tc>
          <w:tcPr>
            <w:tcW w:w="9495" w:type="dxa"/>
            <w:gridSpan w:val="2"/>
            <w:vAlign w:val="center"/>
          </w:tcPr>
          <w:p w14:paraId="330A9516" w14:textId="77777777" w:rsidR="00254E0C" w:rsidRPr="001277AC" w:rsidRDefault="00254E0C" w:rsidP="001277AC">
            <w:pPr>
              <w:keepNext/>
              <w:tabs>
                <w:tab w:val="clear" w:pos="567"/>
              </w:tabs>
              <w:spacing w:line="240" w:lineRule="auto"/>
              <w:rPr>
                <w:color w:val="000000"/>
                <w:szCs w:val="22"/>
                <w:lang w:val="hu-HU"/>
              </w:rPr>
            </w:pPr>
            <w:r>
              <w:rPr>
                <w:rFonts w:eastAsia="Calibri"/>
                <w:b/>
                <w:bCs/>
                <w:color w:val="000000"/>
                <w:spacing w:val="-1"/>
                <w:szCs w:val="22"/>
                <w:lang w:val="hu-HU"/>
              </w:rPr>
              <w:t>Laboratóriumi és egyéb vizsgálatok eredményei</w:t>
            </w:r>
          </w:p>
        </w:tc>
      </w:tr>
      <w:tr w:rsidR="00254E0C" w:rsidRPr="00E35FA8" w14:paraId="1A3B2C9F" w14:textId="77777777" w:rsidTr="00254E0C">
        <w:trPr>
          <w:cantSplit/>
        </w:trPr>
        <w:tc>
          <w:tcPr>
            <w:tcW w:w="5294" w:type="dxa"/>
            <w:vAlign w:val="center"/>
          </w:tcPr>
          <w:p w14:paraId="6273BB16" w14:textId="41D4B078" w:rsidR="00254E0C" w:rsidRPr="001277AC" w:rsidRDefault="00254E0C" w:rsidP="001277AC">
            <w:pPr>
              <w:keepNext/>
              <w:tabs>
                <w:tab w:val="clear" w:pos="567"/>
              </w:tabs>
              <w:spacing w:line="240" w:lineRule="auto"/>
              <w:rPr>
                <w:rFonts w:eastAsia="Calibri"/>
                <w:color w:val="000000"/>
                <w:szCs w:val="22"/>
                <w:lang w:val="hu-HU"/>
              </w:rPr>
            </w:pPr>
            <w:r>
              <w:rPr>
                <w:color w:val="000000"/>
                <w:spacing w:val="-1"/>
                <w:szCs w:val="22"/>
                <w:lang w:val="hu-HU"/>
              </w:rPr>
              <w:t>Rendellenes májfun</w:t>
            </w:r>
            <w:r w:rsidR="00CB3A0A">
              <w:rPr>
                <w:color w:val="000000"/>
                <w:spacing w:val="-1"/>
                <w:szCs w:val="22"/>
                <w:lang w:val="hu-HU"/>
              </w:rPr>
              <w:t>k</w:t>
            </w:r>
            <w:r>
              <w:rPr>
                <w:color w:val="000000"/>
                <w:spacing w:val="-1"/>
                <w:szCs w:val="22"/>
                <w:lang w:val="hu-HU"/>
              </w:rPr>
              <w:t>ciós vizsgálatok</w:t>
            </w:r>
          </w:p>
        </w:tc>
        <w:tc>
          <w:tcPr>
            <w:tcW w:w="4201" w:type="dxa"/>
            <w:vAlign w:val="center"/>
          </w:tcPr>
          <w:p w14:paraId="0CDD20AC" w14:textId="77777777" w:rsidR="00254E0C" w:rsidRPr="001277AC" w:rsidRDefault="00254E0C" w:rsidP="001277AC">
            <w:pPr>
              <w:keepNext/>
              <w:tabs>
                <w:tab w:val="clear" w:pos="567"/>
              </w:tabs>
              <w:spacing w:line="240" w:lineRule="auto"/>
              <w:rPr>
                <w:color w:val="000000"/>
                <w:szCs w:val="22"/>
                <w:lang w:val="hu-HU"/>
              </w:rPr>
            </w:pPr>
            <w:r>
              <w:rPr>
                <w:rFonts w:eastAsia="Calibri"/>
                <w:color w:val="000000"/>
                <w:spacing w:val="-1"/>
                <w:szCs w:val="22"/>
                <w:lang w:val="hu-HU"/>
              </w:rPr>
              <w:t>Nem gyakori</w:t>
            </w:r>
          </w:p>
        </w:tc>
      </w:tr>
      <w:tr w:rsidR="00254E0C" w:rsidRPr="009F1C93" w14:paraId="2898F00C" w14:textId="77777777" w:rsidTr="00254E0C">
        <w:trPr>
          <w:cantSplit/>
        </w:trPr>
        <w:tc>
          <w:tcPr>
            <w:tcW w:w="9495" w:type="dxa"/>
            <w:gridSpan w:val="2"/>
            <w:vAlign w:val="center"/>
          </w:tcPr>
          <w:p w14:paraId="6B2B83D6" w14:textId="77777777" w:rsidR="00254E0C" w:rsidRPr="001277AC" w:rsidRDefault="00254E0C" w:rsidP="001277AC">
            <w:pPr>
              <w:tabs>
                <w:tab w:val="clear" w:pos="567"/>
              </w:tabs>
              <w:autoSpaceDE w:val="0"/>
              <w:autoSpaceDN w:val="0"/>
              <w:adjustRightInd w:val="0"/>
              <w:spacing w:line="240" w:lineRule="auto"/>
              <w:ind w:left="550" w:hanging="550"/>
              <w:rPr>
                <w:szCs w:val="22"/>
                <w:lang w:val="hu-HU"/>
              </w:rPr>
            </w:pPr>
            <w:r w:rsidRPr="001277AC">
              <w:rPr>
                <w:szCs w:val="22"/>
                <w:lang w:val="hu-HU"/>
              </w:rPr>
              <w:t>*</w:t>
            </w:r>
            <w:r w:rsidRPr="001277AC">
              <w:rPr>
                <w:szCs w:val="22"/>
                <w:lang w:val="hu-HU"/>
              </w:rPr>
              <w:tab/>
            </w:r>
            <w:r>
              <w:rPr>
                <w:szCs w:val="22"/>
                <w:lang w:val="hu-HU"/>
              </w:rPr>
              <w:t>A metformint monoterápiában kapó betegeknél közölt mellékhatások, amelyek nem voltak megfigyelhetők a vildagliptin+metformin fix dózisú kombinációját kapó betegeknél. További információkért lásd a metformin alkalmazási előiratát</w:t>
            </w:r>
            <w:r w:rsidRPr="001277AC">
              <w:rPr>
                <w:szCs w:val="22"/>
                <w:lang w:val="hu-HU"/>
              </w:rPr>
              <w:t>.</w:t>
            </w:r>
          </w:p>
          <w:p w14:paraId="7F6D8BCB" w14:textId="77777777" w:rsidR="00254E0C" w:rsidRPr="001277AC" w:rsidRDefault="00254E0C" w:rsidP="001277AC">
            <w:pPr>
              <w:tabs>
                <w:tab w:val="clear" w:pos="567"/>
              </w:tabs>
              <w:autoSpaceDE w:val="0"/>
              <w:autoSpaceDN w:val="0"/>
              <w:adjustRightInd w:val="0"/>
              <w:spacing w:line="240" w:lineRule="auto"/>
              <w:ind w:left="550" w:hanging="550"/>
              <w:rPr>
                <w:rFonts w:eastAsia="Calibri"/>
                <w:color w:val="000000"/>
                <w:spacing w:val="-1"/>
                <w:szCs w:val="22"/>
                <w:lang w:val="hu-HU"/>
              </w:rPr>
            </w:pPr>
            <w:r w:rsidRPr="001277AC">
              <w:rPr>
                <w:szCs w:val="22"/>
                <w:vertAlign w:val="superscript"/>
                <w:lang w:val="hu-HU"/>
              </w:rPr>
              <w:t>†</w:t>
            </w:r>
            <w:r w:rsidRPr="001277AC">
              <w:rPr>
                <w:szCs w:val="22"/>
                <w:lang w:val="hu-HU"/>
              </w:rPr>
              <w:tab/>
            </w:r>
            <w:r>
              <w:rPr>
                <w:szCs w:val="22"/>
                <w:lang w:val="hu-HU"/>
              </w:rPr>
              <w:t>A forgalomba hozatalt követően tapasztaltak alapján</w:t>
            </w:r>
            <w:r w:rsidRPr="001277AC">
              <w:rPr>
                <w:szCs w:val="22"/>
                <w:lang w:val="hu-HU"/>
              </w:rPr>
              <w:t>.</w:t>
            </w:r>
          </w:p>
        </w:tc>
      </w:tr>
    </w:tbl>
    <w:p w14:paraId="6DDF3815" w14:textId="77777777" w:rsidR="00B541FD" w:rsidRPr="009F1C93" w:rsidRDefault="00B541FD" w:rsidP="009E3BF8">
      <w:pPr>
        <w:widowControl w:val="0"/>
        <w:autoSpaceDE w:val="0"/>
        <w:autoSpaceDN w:val="0"/>
        <w:adjustRightInd w:val="0"/>
        <w:spacing w:line="240" w:lineRule="auto"/>
        <w:rPr>
          <w:noProof/>
          <w:lang w:val="hu-HU"/>
        </w:rPr>
      </w:pPr>
    </w:p>
    <w:p w14:paraId="785436D4" w14:textId="26B18D9D" w:rsidR="00E35FA8" w:rsidRPr="009F1C93" w:rsidRDefault="00254E0C" w:rsidP="009E3BF8">
      <w:pPr>
        <w:widowControl w:val="0"/>
        <w:autoSpaceDE w:val="0"/>
        <w:autoSpaceDN w:val="0"/>
        <w:adjustRightInd w:val="0"/>
        <w:spacing w:line="240" w:lineRule="auto"/>
        <w:rPr>
          <w:noProof/>
          <w:u w:val="single"/>
          <w:lang w:val="hu-HU"/>
        </w:rPr>
      </w:pPr>
      <w:r w:rsidRPr="009F1C93">
        <w:rPr>
          <w:noProof/>
          <w:u w:val="single"/>
          <w:lang w:val="hu-HU"/>
        </w:rPr>
        <w:t>A kiválasztott mellékhatások leírása</w:t>
      </w:r>
    </w:p>
    <w:p w14:paraId="5B3D4E4C" w14:textId="77777777" w:rsidR="00254E0C" w:rsidRPr="009F1C93" w:rsidRDefault="00254E0C" w:rsidP="009E3BF8">
      <w:pPr>
        <w:widowControl w:val="0"/>
        <w:autoSpaceDE w:val="0"/>
        <w:autoSpaceDN w:val="0"/>
        <w:adjustRightInd w:val="0"/>
        <w:spacing w:line="240" w:lineRule="auto"/>
        <w:rPr>
          <w:noProof/>
          <w:u w:val="single"/>
          <w:lang w:val="hu-HU"/>
        </w:rPr>
      </w:pPr>
    </w:p>
    <w:p w14:paraId="29E262B3" w14:textId="59FBD5C9" w:rsidR="00254E0C" w:rsidRPr="009F1C93" w:rsidRDefault="00254E0C" w:rsidP="009E3BF8">
      <w:pPr>
        <w:widowControl w:val="0"/>
        <w:autoSpaceDE w:val="0"/>
        <w:autoSpaceDN w:val="0"/>
        <w:adjustRightInd w:val="0"/>
        <w:spacing w:line="240" w:lineRule="auto"/>
        <w:rPr>
          <w:i/>
          <w:iCs/>
          <w:noProof/>
          <w:u w:val="single"/>
          <w:lang w:val="hu-HU"/>
        </w:rPr>
      </w:pPr>
      <w:r w:rsidRPr="009F1C93">
        <w:rPr>
          <w:i/>
          <w:iCs/>
          <w:noProof/>
          <w:u w:val="single"/>
          <w:lang w:val="hu-HU"/>
        </w:rPr>
        <w:t>Vildagliptin</w:t>
      </w:r>
    </w:p>
    <w:p w14:paraId="5EF44968" w14:textId="600A45AD" w:rsidR="00254E0C" w:rsidRPr="009F1C93" w:rsidRDefault="00254E0C" w:rsidP="009E3BF8">
      <w:pPr>
        <w:widowControl w:val="0"/>
        <w:autoSpaceDE w:val="0"/>
        <w:autoSpaceDN w:val="0"/>
        <w:adjustRightInd w:val="0"/>
        <w:spacing w:line="240" w:lineRule="auto"/>
        <w:rPr>
          <w:i/>
          <w:iCs/>
          <w:noProof/>
          <w:lang w:val="hu-HU"/>
        </w:rPr>
      </w:pPr>
      <w:r w:rsidRPr="009F1C93">
        <w:rPr>
          <w:i/>
          <w:iCs/>
          <w:noProof/>
          <w:lang w:val="hu-HU"/>
        </w:rPr>
        <w:t>Májkárosodás</w:t>
      </w:r>
    </w:p>
    <w:p w14:paraId="3F61DB2B" w14:textId="65F2F6F8" w:rsidR="00254E0C" w:rsidRPr="009F1C93" w:rsidRDefault="00C76A39" w:rsidP="009E3BF8">
      <w:pPr>
        <w:widowControl w:val="0"/>
        <w:autoSpaceDE w:val="0"/>
        <w:autoSpaceDN w:val="0"/>
        <w:adjustRightInd w:val="0"/>
        <w:spacing w:line="240" w:lineRule="auto"/>
        <w:rPr>
          <w:noProof/>
          <w:lang w:val="hu-HU"/>
        </w:rPr>
      </w:pPr>
      <w:r w:rsidRPr="00B12112">
        <w:rPr>
          <w:szCs w:val="22"/>
          <w:lang w:val="hu-HU"/>
        </w:rPr>
        <w:t>Májműködési zavar (beleértve a hepatitist is) ritka eseteiről számoltak be vildagliptin-kezelés során. Ezek az esetek nem jártak klinikai következménnyel, a betegek rendszerint tünetmentesek voltak, és a májfunkciós vizsgálatok eredményei a kezelés felfüggesztését követően visszatértek a normálértékre.</w:t>
      </w:r>
      <w:r w:rsidRPr="00B12112">
        <w:rPr>
          <w:noProof/>
          <w:lang w:val="hu-HU"/>
        </w:rPr>
        <w:t xml:space="preserve"> 24 hétig tartó monoterápiával és kiegészítő kezeléssel folytatott kontrollos vizsgálatok adatai alapján a normálérték 3-szorosát elérő vagy meghaladó GPT- vagy GOT-szint-emelkedés (ami a meghatározása szerint legalább két, egymást követő méréskor vagy a kezelés alatti utolsó ellenőrzéskor fennállt) </w:t>
      </w:r>
      <w:r w:rsidRPr="00B12112">
        <w:rPr>
          <w:szCs w:val="22"/>
          <w:lang w:val="hu-HU"/>
        </w:rPr>
        <w:t>incidenciája napi egyszer 50 mg vildagliptin esetén 0,2%, napi kétszer 50 mg vildagliptin esetén 0,3% és az összes komparátor esetén 0,2% volt. A transzamináz</w:t>
      </w:r>
      <w:r w:rsidRPr="00B12112">
        <w:rPr>
          <w:szCs w:val="22"/>
          <w:lang w:val="hu-HU"/>
        </w:rPr>
        <w:noBreakHyphen/>
        <w:t>szintek ezen emelkedései általában tünetmentesek voltak, nem progrediáltak, és nem jártak cholestasissal vagy sárgasággal.</w:t>
      </w:r>
    </w:p>
    <w:p w14:paraId="1E332D98" w14:textId="77777777" w:rsidR="002F374C" w:rsidRPr="009F1C93" w:rsidRDefault="002F374C" w:rsidP="009E3BF8">
      <w:pPr>
        <w:widowControl w:val="0"/>
        <w:autoSpaceDE w:val="0"/>
        <w:autoSpaceDN w:val="0"/>
        <w:adjustRightInd w:val="0"/>
        <w:spacing w:line="240" w:lineRule="auto"/>
        <w:rPr>
          <w:noProof/>
          <w:lang w:val="hu-HU"/>
        </w:rPr>
      </w:pPr>
    </w:p>
    <w:p w14:paraId="51924823" w14:textId="498466C3" w:rsidR="002F374C" w:rsidRPr="009F1C93" w:rsidRDefault="002F374C" w:rsidP="009E3BF8">
      <w:pPr>
        <w:widowControl w:val="0"/>
        <w:autoSpaceDE w:val="0"/>
        <w:autoSpaceDN w:val="0"/>
        <w:adjustRightInd w:val="0"/>
        <w:spacing w:line="240" w:lineRule="auto"/>
        <w:rPr>
          <w:i/>
          <w:iCs/>
          <w:noProof/>
          <w:lang w:val="hu-HU"/>
        </w:rPr>
      </w:pPr>
      <w:r w:rsidRPr="009F1C93">
        <w:rPr>
          <w:i/>
          <w:iCs/>
          <w:noProof/>
          <w:lang w:val="hu-HU"/>
        </w:rPr>
        <w:t>Angiooedema</w:t>
      </w:r>
    </w:p>
    <w:p w14:paraId="7320C5A6" w14:textId="77777777" w:rsidR="009870BE" w:rsidRPr="00B12112" w:rsidRDefault="009870BE" w:rsidP="009870BE">
      <w:pPr>
        <w:widowControl w:val="0"/>
        <w:autoSpaceDE w:val="0"/>
        <w:autoSpaceDN w:val="0"/>
        <w:adjustRightInd w:val="0"/>
        <w:spacing w:line="240" w:lineRule="auto"/>
        <w:rPr>
          <w:lang w:val="hu-HU"/>
        </w:rPr>
      </w:pPr>
      <w:r w:rsidRPr="00B12112">
        <w:rPr>
          <w:lang w:val="hu-HU"/>
        </w:rPr>
        <w:t>A vildagliptinnel kapcsolatban angiooedemáról ritkán számoltak be, hasonló arányban, mint a kontrollok esetén. Az esetek nagyobb részét akkor jelentették, amikor a vildagliptint egy ACE</w:t>
      </w:r>
      <w:r w:rsidRPr="00B12112">
        <w:rPr>
          <w:lang w:val="hu-HU"/>
        </w:rPr>
        <w:noBreakHyphen/>
        <w:t>gátlóval kombinációban alkalmazták. Az események többsége enyhe fokú volt, és a vildagliptin</w:t>
      </w:r>
      <w:r w:rsidRPr="00B12112">
        <w:rPr>
          <w:lang w:val="hu-HU"/>
        </w:rPr>
        <w:noBreakHyphen/>
        <w:t>kezelés folytatása mellett megszűnt.</w:t>
      </w:r>
    </w:p>
    <w:p w14:paraId="36BEB72F" w14:textId="77777777" w:rsidR="002F374C" w:rsidRDefault="002F374C" w:rsidP="009E3BF8">
      <w:pPr>
        <w:widowControl w:val="0"/>
        <w:autoSpaceDE w:val="0"/>
        <w:autoSpaceDN w:val="0"/>
        <w:adjustRightInd w:val="0"/>
        <w:spacing w:line="240" w:lineRule="auto"/>
        <w:rPr>
          <w:noProof/>
          <w:szCs w:val="22"/>
          <w:lang w:val="hu-HU"/>
        </w:rPr>
      </w:pPr>
    </w:p>
    <w:p w14:paraId="4D705489" w14:textId="3A4B51E8" w:rsidR="000A4786" w:rsidRPr="00896356" w:rsidRDefault="000A4786" w:rsidP="009E3BF8">
      <w:pPr>
        <w:widowControl w:val="0"/>
        <w:autoSpaceDE w:val="0"/>
        <w:autoSpaceDN w:val="0"/>
        <w:adjustRightInd w:val="0"/>
        <w:spacing w:line="240" w:lineRule="auto"/>
        <w:rPr>
          <w:i/>
          <w:iCs/>
          <w:noProof/>
          <w:szCs w:val="22"/>
          <w:lang w:val="hu-HU"/>
        </w:rPr>
      </w:pPr>
      <w:r w:rsidRPr="00896356">
        <w:rPr>
          <w:i/>
          <w:iCs/>
          <w:noProof/>
          <w:szCs w:val="22"/>
          <w:lang w:val="hu-HU"/>
        </w:rPr>
        <w:t>Hypoglycaemia</w:t>
      </w:r>
    </w:p>
    <w:p w14:paraId="2810ED7F" w14:textId="21A90C10" w:rsidR="000A4786" w:rsidRDefault="000A4786" w:rsidP="009E3BF8">
      <w:pPr>
        <w:widowControl w:val="0"/>
        <w:autoSpaceDE w:val="0"/>
        <w:autoSpaceDN w:val="0"/>
        <w:adjustRightInd w:val="0"/>
        <w:spacing w:line="240" w:lineRule="auto"/>
        <w:rPr>
          <w:noProof/>
          <w:szCs w:val="22"/>
          <w:lang w:val="hu-HU"/>
        </w:rPr>
      </w:pPr>
      <w:r>
        <w:rPr>
          <w:noProof/>
          <w:szCs w:val="22"/>
          <w:lang w:val="hu-HU"/>
        </w:rPr>
        <w:t xml:space="preserve">A hypoglycaemia nem volt gyakori, ha a vildagliptint (0,4%) monoterápiában alkalmazták aktív komparátort vagy placebót használó (0,2%), összehasonlító kontrollált monoterápiás vizsgálatokban. Súlyos vagy komoly hypoglycaemiáról nem számoltak be. </w:t>
      </w:r>
      <w:r w:rsidR="00752DF0">
        <w:rPr>
          <w:noProof/>
          <w:szCs w:val="22"/>
          <w:lang w:val="hu-HU"/>
        </w:rPr>
        <w:t>Ha a metformin kiegészítéseként alkalmazták, a vildagliptinnel kezelt betegek 1%-ánál és a placebóval kezelt betegek 0,4%-ánál alakult ki hypoglycaemia. Ha pioglitazont adtak mellé, a vildagliptinnel kezelt betegek 0,6%-ánál és a placebóval kezelt betegek 1,9%-ánál alakult ki hypoglycaemia. Amennyiben szulfonilureát adtak mellé, a vildagliptinnel kezelt betegek 1,2%-ánál és a placebóval kezelt betegek 0,6%-ánál alakult ki hypoglycaemia. Ha szulfonilureát és metformint adtak mellé, akkor a vildagliptinnel kezelt betegek 5,1%-ánál és a placebóval kezelt betegek 1,9%-ánál alakult ki hypoglycaemia. A vildagliptint inzulinnal konbinációban kapó betegeknél a hypoglycaemia incidenciája 14% volt a vildagliptinnél és 16% a placebónál.</w:t>
      </w:r>
    </w:p>
    <w:p w14:paraId="5617C540" w14:textId="77777777" w:rsidR="006D5C8F" w:rsidRDefault="006D5C8F" w:rsidP="009E3BF8">
      <w:pPr>
        <w:widowControl w:val="0"/>
        <w:autoSpaceDE w:val="0"/>
        <w:autoSpaceDN w:val="0"/>
        <w:adjustRightInd w:val="0"/>
        <w:spacing w:line="240" w:lineRule="auto"/>
        <w:rPr>
          <w:noProof/>
          <w:szCs w:val="22"/>
          <w:lang w:val="hu-HU"/>
        </w:rPr>
      </w:pPr>
    </w:p>
    <w:p w14:paraId="4233FE4C" w14:textId="69BEB008" w:rsidR="006D5C8F" w:rsidRPr="00896356" w:rsidRDefault="006D5C8F" w:rsidP="009E3BF8">
      <w:pPr>
        <w:widowControl w:val="0"/>
        <w:autoSpaceDE w:val="0"/>
        <w:autoSpaceDN w:val="0"/>
        <w:adjustRightInd w:val="0"/>
        <w:spacing w:line="240" w:lineRule="auto"/>
        <w:rPr>
          <w:i/>
          <w:iCs/>
          <w:noProof/>
          <w:szCs w:val="22"/>
          <w:u w:val="single"/>
          <w:lang w:val="hu-HU"/>
        </w:rPr>
      </w:pPr>
      <w:r w:rsidRPr="00896356">
        <w:rPr>
          <w:i/>
          <w:iCs/>
          <w:noProof/>
          <w:szCs w:val="22"/>
          <w:u w:val="single"/>
          <w:lang w:val="hu-HU"/>
        </w:rPr>
        <w:t>Metformin</w:t>
      </w:r>
    </w:p>
    <w:p w14:paraId="6AE967E5" w14:textId="6D408685" w:rsidR="006D5C8F" w:rsidRPr="00896356" w:rsidRDefault="006D5C8F" w:rsidP="009E3BF8">
      <w:pPr>
        <w:widowControl w:val="0"/>
        <w:autoSpaceDE w:val="0"/>
        <w:autoSpaceDN w:val="0"/>
        <w:adjustRightInd w:val="0"/>
        <w:spacing w:line="240" w:lineRule="auto"/>
        <w:rPr>
          <w:i/>
          <w:iCs/>
          <w:noProof/>
          <w:szCs w:val="22"/>
          <w:lang w:val="hu-HU"/>
        </w:rPr>
      </w:pPr>
      <w:r w:rsidRPr="00896356">
        <w:rPr>
          <w:i/>
          <w:iCs/>
          <w:noProof/>
          <w:szCs w:val="22"/>
          <w:lang w:val="hu-HU"/>
        </w:rPr>
        <w:t>Csökkent B</w:t>
      </w:r>
      <w:r w:rsidRPr="00896356">
        <w:rPr>
          <w:i/>
          <w:iCs/>
          <w:noProof/>
          <w:szCs w:val="22"/>
          <w:vertAlign w:val="subscript"/>
          <w:lang w:val="hu-HU"/>
        </w:rPr>
        <w:t>12</w:t>
      </w:r>
      <w:r w:rsidR="006A5CA9">
        <w:rPr>
          <w:i/>
          <w:iCs/>
          <w:noProof/>
          <w:szCs w:val="22"/>
          <w:lang w:val="hu-HU"/>
        </w:rPr>
        <w:t>-</w:t>
      </w:r>
      <w:r w:rsidRPr="00896356">
        <w:rPr>
          <w:i/>
          <w:iCs/>
          <w:noProof/>
          <w:szCs w:val="22"/>
          <w:lang w:val="hu-HU"/>
        </w:rPr>
        <w:t>vitamin</w:t>
      </w:r>
      <w:r w:rsidR="006A5CA9">
        <w:rPr>
          <w:i/>
          <w:iCs/>
          <w:noProof/>
          <w:szCs w:val="22"/>
          <w:lang w:val="hu-HU"/>
        </w:rPr>
        <w:t>-</w:t>
      </w:r>
      <w:r w:rsidRPr="00896356">
        <w:rPr>
          <w:i/>
          <w:iCs/>
          <w:noProof/>
          <w:szCs w:val="22"/>
          <w:lang w:val="hu-HU"/>
        </w:rPr>
        <w:t>abszorpció</w:t>
      </w:r>
    </w:p>
    <w:p w14:paraId="114991AA" w14:textId="5F758BCF" w:rsidR="006D5C8F" w:rsidRDefault="006D5C8F" w:rsidP="009E3BF8">
      <w:pPr>
        <w:widowControl w:val="0"/>
        <w:autoSpaceDE w:val="0"/>
        <w:autoSpaceDN w:val="0"/>
        <w:adjustRightInd w:val="0"/>
        <w:spacing w:line="240" w:lineRule="auto"/>
        <w:rPr>
          <w:noProof/>
          <w:szCs w:val="22"/>
          <w:lang w:val="hu-HU"/>
        </w:rPr>
      </w:pPr>
      <w:r>
        <w:rPr>
          <w:noProof/>
          <w:szCs w:val="22"/>
          <w:lang w:val="hu-HU"/>
        </w:rPr>
        <w:t>Nagyon ritkán a B</w:t>
      </w:r>
      <w:r w:rsidRPr="00896356">
        <w:rPr>
          <w:noProof/>
          <w:szCs w:val="22"/>
          <w:vertAlign w:val="subscript"/>
          <w:lang w:val="hu-HU"/>
        </w:rPr>
        <w:t>12</w:t>
      </w:r>
      <w:r w:rsidR="006A5CA9">
        <w:rPr>
          <w:noProof/>
          <w:szCs w:val="22"/>
          <w:lang w:val="hu-HU"/>
        </w:rPr>
        <w:t>-</w:t>
      </w:r>
      <w:r>
        <w:rPr>
          <w:noProof/>
          <w:szCs w:val="22"/>
          <w:lang w:val="hu-HU"/>
        </w:rPr>
        <w:t>vitamin abszorpciójának és szérumszintjének csökkenését figyelték meg a metforminnal hosszú távon kezelt betegeknél. Megfontolandó az ilyen jellegű kóreredet, ha a betegnél megaloblasztos anaemia jelentkezik.</w:t>
      </w:r>
    </w:p>
    <w:p w14:paraId="0612A56D" w14:textId="77777777" w:rsidR="006D5C8F" w:rsidRDefault="006D5C8F" w:rsidP="009E3BF8">
      <w:pPr>
        <w:widowControl w:val="0"/>
        <w:autoSpaceDE w:val="0"/>
        <w:autoSpaceDN w:val="0"/>
        <w:adjustRightInd w:val="0"/>
        <w:spacing w:line="240" w:lineRule="auto"/>
        <w:rPr>
          <w:noProof/>
          <w:szCs w:val="22"/>
          <w:lang w:val="hu-HU"/>
        </w:rPr>
      </w:pPr>
    </w:p>
    <w:p w14:paraId="41E6C92D" w14:textId="16C1FA5A" w:rsidR="006D5C8F" w:rsidRPr="00896356" w:rsidRDefault="006D5C8F" w:rsidP="009E3BF8">
      <w:pPr>
        <w:widowControl w:val="0"/>
        <w:autoSpaceDE w:val="0"/>
        <w:autoSpaceDN w:val="0"/>
        <w:adjustRightInd w:val="0"/>
        <w:spacing w:line="240" w:lineRule="auto"/>
        <w:rPr>
          <w:i/>
          <w:iCs/>
          <w:noProof/>
          <w:szCs w:val="22"/>
          <w:lang w:val="hu-HU"/>
        </w:rPr>
      </w:pPr>
      <w:r w:rsidRPr="00896356">
        <w:rPr>
          <w:i/>
          <w:iCs/>
          <w:noProof/>
          <w:szCs w:val="22"/>
          <w:lang w:val="hu-HU"/>
        </w:rPr>
        <w:t>Májfunkció</w:t>
      </w:r>
    </w:p>
    <w:p w14:paraId="23840888" w14:textId="29C41A0A" w:rsidR="006D5C8F" w:rsidRDefault="006D5C8F" w:rsidP="009E3BF8">
      <w:pPr>
        <w:widowControl w:val="0"/>
        <w:autoSpaceDE w:val="0"/>
        <w:autoSpaceDN w:val="0"/>
        <w:adjustRightInd w:val="0"/>
        <w:spacing w:line="240" w:lineRule="auto"/>
        <w:rPr>
          <w:noProof/>
          <w:szCs w:val="22"/>
          <w:lang w:val="hu-HU"/>
        </w:rPr>
      </w:pPr>
      <w:r>
        <w:rPr>
          <w:noProof/>
          <w:szCs w:val="22"/>
          <w:lang w:val="hu-HU"/>
        </w:rPr>
        <w:t>A metformin kezelés abbahagyását követően normalizálódó rendellenes májfunkciós tesztek és megszűnő hepatitis izolált eseteiről számoltak be.</w:t>
      </w:r>
    </w:p>
    <w:p w14:paraId="0C015568" w14:textId="77777777" w:rsidR="006D5C8F" w:rsidRDefault="006D5C8F" w:rsidP="009E3BF8">
      <w:pPr>
        <w:widowControl w:val="0"/>
        <w:autoSpaceDE w:val="0"/>
        <w:autoSpaceDN w:val="0"/>
        <w:adjustRightInd w:val="0"/>
        <w:spacing w:line="240" w:lineRule="auto"/>
        <w:rPr>
          <w:noProof/>
          <w:szCs w:val="22"/>
          <w:lang w:val="hu-HU"/>
        </w:rPr>
      </w:pPr>
    </w:p>
    <w:p w14:paraId="2FC3252E" w14:textId="3896B29F" w:rsidR="006D5C8F" w:rsidRPr="00896356" w:rsidRDefault="006D5C8F" w:rsidP="009E3BF8">
      <w:pPr>
        <w:widowControl w:val="0"/>
        <w:autoSpaceDE w:val="0"/>
        <w:autoSpaceDN w:val="0"/>
        <w:adjustRightInd w:val="0"/>
        <w:spacing w:line="240" w:lineRule="auto"/>
        <w:rPr>
          <w:i/>
          <w:iCs/>
          <w:noProof/>
          <w:szCs w:val="22"/>
          <w:lang w:val="hu-HU"/>
        </w:rPr>
      </w:pPr>
      <w:r w:rsidRPr="00896356">
        <w:rPr>
          <w:i/>
          <w:iCs/>
          <w:noProof/>
          <w:szCs w:val="22"/>
          <w:lang w:val="hu-HU"/>
        </w:rPr>
        <w:t>Emésztőrendszeri betegségek</w:t>
      </w:r>
    </w:p>
    <w:p w14:paraId="2A9D7419" w14:textId="3B8168D4" w:rsidR="006D5C8F" w:rsidRDefault="006D5C8F" w:rsidP="009E3BF8">
      <w:pPr>
        <w:widowControl w:val="0"/>
        <w:autoSpaceDE w:val="0"/>
        <w:autoSpaceDN w:val="0"/>
        <w:adjustRightInd w:val="0"/>
        <w:spacing w:line="240" w:lineRule="auto"/>
        <w:rPr>
          <w:noProof/>
          <w:szCs w:val="22"/>
          <w:lang w:val="hu-HU"/>
        </w:rPr>
      </w:pPr>
      <w:r>
        <w:rPr>
          <w:noProof/>
          <w:szCs w:val="22"/>
          <w:lang w:val="hu-HU"/>
        </w:rPr>
        <w:t xml:space="preserve">Emésztőrendszeri mellékhatások leggyakrabban a terápia kezdetén jelennek meg és a legtöbb esetben </w:t>
      </w:r>
      <w:r>
        <w:rPr>
          <w:noProof/>
          <w:szCs w:val="22"/>
          <w:lang w:val="hu-HU"/>
        </w:rPr>
        <w:lastRenderedPageBreak/>
        <w:t>mag</w:t>
      </w:r>
      <w:r w:rsidR="002A27D4">
        <w:rPr>
          <w:noProof/>
          <w:szCs w:val="22"/>
          <w:lang w:val="hu-HU"/>
        </w:rPr>
        <w:t>uk</w:t>
      </w:r>
      <w:r>
        <w:rPr>
          <w:noProof/>
          <w:szCs w:val="22"/>
          <w:lang w:val="hu-HU"/>
        </w:rPr>
        <w:t>tól megszűnnek.</w:t>
      </w:r>
      <w:r w:rsidR="002A27D4">
        <w:rPr>
          <w:noProof/>
          <w:szCs w:val="22"/>
          <w:lang w:val="hu-HU"/>
        </w:rPr>
        <w:t xml:space="preserve"> Ezek megelőzésére javasolt a metformint napi 2 adagban, étkezés közben vagy után bevenni. A dózis lassú emelése szintén javíthatja az emésztőrendszeri tolerálhatóságot.</w:t>
      </w:r>
    </w:p>
    <w:p w14:paraId="2E6E32D5" w14:textId="77777777" w:rsidR="000A4786" w:rsidRPr="00B12112" w:rsidRDefault="000A4786" w:rsidP="009E3BF8">
      <w:pPr>
        <w:widowControl w:val="0"/>
        <w:autoSpaceDE w:val="0"/>
        <w:autoSpaceDN w:val="0"/>
        <w:adjustRightInd w:val="0"/>
        <w:spacing w:line="240" w:lineRule="auto"/>
        <w:rPr>
          <w:noProof/>
          <w:szCs w:val="22"/>
          <w:lang w:val="hu-HU"/>
        </w:rPr>
      </w:pPr>
    </w:p>
    <w:p w14:paraId="6DDF38E8" w14:textId="77777777" w:rsidR="005D2E90" w:rsidRPr="00B12112" w:rsidRDefault="005D2E90" w:rsidP="009E3BF8">
      <w:pPr>
        <w:keepNext/>
        <w:widowControl w:val="0"/>
        <w:spacing w:line="240" w:lineRule="auto"/>
        <w:rPr>
          <w:u w:val="single"/>
          <w:lang w:val="hu-HU"/>
        </w:rPr>
      </w:pPr>
      <w:r w:rsidRPr="00B12112">
        <w:rPr>
          <w:u w:val="single"/>
          <w:lang w:val="hu-HU"/>
        </w:rPr>
        <w:t>Feltételezett mellékhatások bejelentése</w:t>
      </w:r>
    </w:p>
    <w:p w14:paraId="6DDF38E9" w14:textId="77777777" w:rsidR="00B06BA0" w:rsidRPr="00B12112" w:rsidRDefault="00B06BA0" w:rsidP="002309BC">
      <w:pPr>
        <w:keepNext/>
        <w:keepLines/>
        <w:widowControl w:val="0"/>
        <w:tabs>
          <w:tab w:val="clear" w:pos="567"/>
        </w:tabs>
        <w:spacing w:line="240" w:lineRule="auto"/>
        <w:ind w:left="1134" w:hanging="1134"/>
        <w:outlineLvl w:val="0"/>
        <w:rPr>
          <w:szCs w:val="22"/>
          <w:lang w:val="hu-HU"/>
        </w:rPr>
      </w:pPr>
    </w:p>
    <w:p w14:paraId="6DDF38EA" w14:textId="1A6DD054" w:rsidR="005D2E90" w:rsidRPr="00B12112" w:rsidRDefault="005D2E90" w:rsidP="009E3BF8">
      <w:pPr>
        <w:widowControl w:val="0"/>
        <w:spacing w:line="240" w:lineRule="auto"/>
        <w:rPr>
          <w:noProof/>
          <w:szCs w:val="22"/>
          <w:lang w:val="hu-HU"/>
        </w:rPr>
      </w:pPr>
      <w:r w:rsidRPr="00B12112">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2" w:history="1">
        <w:r w:rsidRPr="00B12112">
          <w:rPr>
            <w:rStyle w:val="Hyperlink"/>
            <w:shd w:val="clear" w:color="auto" w:fill="D9D9D9"/>
            <w:lang w:val="hu-HU"/>
          </w:rPr>
          <w:t>V.</w:t>
        </w:r>
        <w:r w:rsidR="002309BC" w:rsidRPr="00B12112">
          <w:rPr>
            <w:rStyle w:val="Hyperlink"/>
            <w:shd w:val="clear" w:color="auto" w:fill="D9D9D9"/>
            <w:lang w:val="hu-HU"/>
          </w:rPr>
          <w:t> </w:t>
        </w:r>
        <w:r w:rsidRPr="00B12112">
          <w:rPr>
            <w:rStyle w:val="Hyperlink"/>
            <w:shd w:val="clear" w:color="auto" w:fill="D9D9D9"/>
            <w:lang w:val="hu-HU"/>
          </w:rPr>
          <w:t>függelékben</w:t>
        </w:r>
      </w:hyperlink>
      <w:r w:rsidRPr="00B12112">
        <w:rPr>
          <w:shd w:val="clear" w:color="auto" w:fill="D9D9D9"/>
          <w:lang w:val="hu-HU"/>
        </w:rPr>
        <w:t xml:space="preserve"> található elérhetőségek valamelyikén keresztül</w:t>
      </w:r>
      <w:r w:rsidRPr="00B12112">
        <w:rPr>
          <w:lang w:val="hu-HU"/>
        </w:rPr>
        <w:t>.</w:t>
      </w:r>
    </w:p>
    <w:p w14:paraId="6DDF38EB" w14:textId="77777777" w:rsidR="005D2E90" w:rsidRPr="00B12112" w:rsidRDefault="005D2E90" w:rsidP="009E3BF8">
      <w:pPr>
        <w:widowControl w:val="0"/>
        <w:autoSpaceDE w:val="0"/>
        <w:autoSpaceDN w:val="0"/>
        <w:adjustRightInd w:val="0"/>
        <w:spacing w:line="240" w:lineRule="auto"/>
        <w:rPr>
          <w:noProof/>
          <w:szCs w:val="22"/>
          <w:lang w:val="hu-HU"/>
        </w:rPr>
      </w:pPr>
    </w:p>
    <w:p w14:paraId="6DDF38EC" w14:textId="77777777" w:rsidR="00B541FD" w:rsidRPr="00B12112" w:rsidRDefault="00B541FD" w:rsidP="009E3BF8">
      <w:pPr>
        <w:keepNext/>
        <w:widowControl w:val="0"/>
        <w:spacing w:line="260" w:lineRule="atLeast"/>
        <w:rPr>
          <w:b/>
          <w:noProof/>
          <w:lang w:val="hu-HU"/>
        </w:rPr>
      </w:pPr>
      <w:r w:rsidRPr="00B12112">
        <w:rPr>
          <w:b/>
          <w:noProof/>
          <w:lang w:val="hu-HU"/>
        </w:rPr>
        <w:t>4.9</w:t>
      </w:r>
      <w:r w:rsidRPr="00B12112">
        <w:rPr>
          <w:b/>
          <w:noProof/>
          <w:lang w:val="hu-HU"/>
        </w:rPr>
        <w:tab/>
        <w:t>Túladagolás</w:t>
      </w:r>
    </w:p>
    <w:p w14:paraId="6DDF38ED" w14:textId="77777777" w:rsidR="00B541FD" w:rsidRPr="00B12112" w:rsidRDefault="00B541FD" w:rsidP="009E3BF8">
      <w:pPr>
        <w:keepNext/>
        <w:widowControl w:val="0"/>
        <w:spacing w:line="260" w:lineRule="atLeast"/>
        <w:rPr>
          <w:noProof/>
          <w:lang w:val="hu-HU"/>
        </w:rPr>
      </w:pPr>
    </w:p>
    <w:p w14:paraId="6DDF38EE" w14:textId="54D6990F" w:rsidR="00B541FD" w:rsidRPr="00B12112" w:rsidRDefault="00B541FD" w:rsidP="009E3BF8">
      <w:pPr>
        <w:widowControl w:val="0"/>
        <w:autoSpaceDE w:val="0"/>
        <w:autoSpaceDN w:val="0"/>
        <w:adjustRightInd w:val="0"/>
        <w:spacing w:line="240" w:lineRule="auto"/>
        <w:rPr>
          <w:color w:val="000000"/>
          <w:szCs w:val="22"/>
          <w:lang w:val="hu-HU"/>
        </w:rPr>
      </w:pPr>
      <w:r w:rsidRPr="00B12112">
        <w:rPr>
          <w:color w:val="000000"/>
          <w:szCs w:val="22"/>
          <w:lang w:val="hu-HU"/>
        </w:rPr>
        <w:t>A</w:t>
      </w:r>
      <w:r w:rsidR="003C2964">
        <w:rPr>
          <w:color w:val="000000"/>
          <w:szCs w:val="22"/>
          <w:lang w:val="hu-HU"/>
        </w:rPr>
        <w:t xml:space="preserve"> </w:t>
      </w:r>
      <w:r w:rsidR="000F7F33" w:rsidRPr="00FA4F23">
        <w:rPr>
          <w:szCs w:val="22"/>
          <w:lang w:val="hu-HU"/>
        </w:rPr>
        <w:t>Vildagliptin/Metformin hydrochloride Accord</w:t>
      </w:r>
      <w:r w:rsidRPr="00B12112">
        <w:rPr>
          <w:color w:val="000000"/>
          <w:szCs w:val="22"/>
          <w:lang w:val="hu-HU"/>
        </w:rPr>
        <w:t xml:space="preserve"> túladagolására vonatkozóan nem áll rendelkezésre adat.</w:t>
      </w:r>
    </w:p>
    <w:p w14:paraId="6DDF38EF" w14:textId="77777777" w:rsidR="00B541FD" w:rsidRPr="00B12112" w:rsidRDefault="00B541FD" w:rsidP="009E3BF8">
      <w:pPr>
        <w:widowControl w:val="0"/>
        <w:autoSpaceDE w:val="0"/>
        <w:autoSpaceDN w:val="0"/>
        <w:adjustRightInd w:val="0"/>
        <w:spacing w:line="240" w:lineRule="auto"/>
        <w:rPr>
          <w:color w:val="000000"/>
          <w:szCs w:val="22"/>
          <w:lang w:val="hu-HU"/>
        </w:rPr>
      </w:pPr>
    </w:p>
    <w:p w14:paraId="6DDF38F0" w14:textId="77777777" w:rsidR="00B541FD" w:rsidRPr="00B12112" w:rsidRDefault="00B541FD" w:rsidP="009E3BF8">
      <w:pPr>
        <w:keepNext/>
        <w:widowControl w:val="0"/>
        <w:autoSpaceDE w:val="0"/>
        <w:autoSpaceDN w:val="0"/>
        <w:adjustRightInd w:val="0"/>
        <w:spacing w:line="240" w:lineRule="auto"/>
        <w:rPr>
          <w:iCs/>
          <w:noProof/>
          <w:szCs w:val="22"/>
          <w:u w:val="single"/>
          <w:lang w:val="hu-HU"/>
        </w:rPr>
      </w:pPr>
      <w:r w:rsidRPr="00B12112">
        <w:rPr>
          <w:iCs/>
          <w:noProof/>
          <w:szCs w:val="22"/>
          <w:u w:val="single"/>
          <w:lang w:val="hu-HU"/>
        </w:rPr>
        <w:t>Vildagliptin</w:t>
      </w:r>
    </w:p>
    <w:p w14:paraId="6DDF38F1" w14:textId="77777777" w:rsidR="00B06BA0" w:rsidRPr="00B12112" w:rsidRDefault="00B06BA0" w:rsidP="009E3BF8">
      <w:pPr>
        <w:widowControl w:val="0"/>
        <w:autoSpaceDE w:val="0"/>
        <w:autoSpaceDN w:val="0"/>
        <w:adjustRightInd w:val="0"/>
        <w:spacing w:line="240" w:lineRule="auto"/>
        <w:rPr>
          <w:color w:val="000000"/>
          <w:szCs w:val="22"/>
          <w:lang w:val="hu-HU"/>
        </w:rPr>
      </w:pPr>
    </w:p>
    <w:p w14:paraId="6DDF38F2" w14:textId="77777777" w:rsidR="00B541FD" w:rsidRPr="00B12112" w:rsidRDefault="00B541FD" w:rsidP="009E3BF8">
      <w:pPr>
        <w:widowControl w:val="0"/>
        <w:autoSpaceDE w:val="0"/>
        <w:autoSpaceDN w:val="0"/>
        <w:adjustRightInd w:val="0"/>
        <w:spacing w:line="240" w:lineRule="auto"/>
        <w:rPr>
          <w:color w:val="000000"/>
          <w:szCs w:val="22"/>
          <w:lang w:val="hu-HU"/>
        </w:rPr>
      </w:pPr>
      <w:r w:rsidRPr="00B12112">
        <w:rPr>
          <w:color w:val="000000"/>
          <w:szCs w:val="22"/>
          <w:lang w:val="hu-HU"/>
        </w:rPr>
        <w:t>A vildagliptin túladagolására vonatkozó információk korlátozottak.</w:t>
      </w:r>
    </w:p>
    <w:p w14:paraId="6DDF38F3" w14:textId="77777777" w:rsidR="00B541FD" w:rsidRPr="00B12112" w:rsidRDefault="00B541FD" w:rsidP="002309BC">
      <w:pPr>
        <w:keepNext/>
        <w:widowControl w:val="0"/>
        <w:spacing w:line="260" w:lineRule="atLeast"/>
        <w:rPr>
          <w:noProof/>
          <w:lang w:val="hu-HU"/>
        </w:rPr>
      </w:pPr>
    </w:p>
    <w:p w14:paraId="6DDF38F4" w14:textId="77777777" w:rsidR="001A7CF6" w:rsidRPr="00B12112" w:rsidRDefault="001A7CF6" w:rsidP="009E3BF8">
      <w:pPr>
        <w:keepNext/>
        <w:widowControl w:val="0"/>
        <w:autoSpaceDE w:val="0"/>
        <w:autoSpaceDN w:val="0"/>
        <w:adjustRightInd w:val="0"/>
        <w:spacing w:line="240" w:lineRule="auto"/>
        <w:rPr>
          <w:i/>
          <w:color w:val="000000"/>
          <w:szCs w:val="22"/>
          <w:u w:val="single"/>
          <w:lang w:val="hu-HU"/>
        </w:rPr>
      </w:pPr>
      <w:r w:rsidRPr="00B12112">
        <w:rPr>
          <w:i/>
          <w:color w:val="000000"/>
          <w:szCs w:val="22"/>
          <w:u w:val="single"/>
          <w:lang w:val="hu-HU"/>
        </w:rPr>
        <w:t>Tünetek</w:t>
      </w:r>
    </w:p>
    <w:p w14:paraId="6DDF38F5" w14:textId="5A916BDA" w:rsidR="00B541FD" w:rsidRPr="00B12112" w:rsidRDefault="00B541FD" w:rsidP="009E3BF8">
      <w:pPr>
        <w:widowControl w:val="0"/>
        <w:autoSpaceDE w:val="0"/>
        <w:autoSpaceDN w:val="0"/>
        <w:adjustRightInd w:val="0"/>
        <w:spacing w:line="240" w:lineRule="auto"/>
        <w:rPr>
          <w:color w:val="000000"/>
          <w:szCs w:val="22"/>
          <w:lang w:val="hu-HU"/>
        </w:rPr>
      </w:pPr>
      <w:r w:rsidRPr="00B12112">
        <w:rPr>
          <w:color w:val="000000"/>
          <w:szCs w:val="22"/>
          <w:lang w:val="hu-HU"/>
        </w:rPr>
        <w:t>A túladagolás valószínű tüneteivel kapcsolatos információk egészséges önkéntesekkel végzett, dózisnövelő tolerabilitási vizsgálatból származnak, melyben az egészséges önkéntesek 10 napon keresztül kaptak vildagliptint. A 400 mg</w:t>
      </w:r>
      <w:r w:rsidRPr="00B12112">
        <w:rPr>
          <w:color w:val="000000"/>
          <w:szCs w:val="22"/>
          <w:lang w:val="hu-HU"/>
        </w:rPr>
        <w:noBreakHyphen/>
        <w:t xml:space="preserve">os </w:t>
      </w:r>
      <w:r w:rsidR="00DB1C40" w:rsidRPr="00B12112">
        <w:rPr>
          <w:color w:val="000000"/>
          <w:szCs w:val="22"/>
          <w:lang w:val="hu-HU"/>
        </w:rPr>
        <w:t>dózis</w:t>
      </w:r>
      <w:r w:rsidRPr="00B12112">
        <w:rPr>
          <w:color w:val="000000"/>
          <w:szCs w:val="22"/>
          <w:lang w:val="hu-HU"/>
        </w:rPr>
        <w:t xml:space="preserve"> mellett három esetben lépett fel izomfájdalom, és egyedi esetekben előfordult enyhe és átmeneti paresztézia, láz, ödéma, illetve átmeneti lipázszint</w:t>
      </w:r>
      <w:r w:rsidRPr="00B12112">
        <w:rPr>
          <w:color w:val="000000"/>
          <w:szCs w:val="22"/>
          <w:lang w:val="hu-HU"/>
        </w:rPr>
        <w:noBreakHyphen/>
        <w:t>emelkedés. A 600 mg</w:t>
      </w:r>
      <w:r w:rsidRPr="00B12112">
        <w:rPr>
          <w:color w:val="000000"/>
          <w:szCs w:val="22"/>
          <w:lang w:val="hu-HU"/>
        </w:rPr>
        <w:noBreakHyphen/>
        <w:t xml:space="preserve">os </w:t>
      </w:r>
      <w:r w:rsidR="00DB1C40" w:rsidRPr="00B12112">
        <w:rPr>
          <w:color w:val="000000"/>
          <w:szCs w:val="22"/>
          <w:lang w:val="hu-HU"/>
        </w:rPr>
        <w:t>dózis</w:t>
      </w:r>
      <w:r w:rsidRPr="00B12112">
        <w:rPr>
          <w:color w:val="000000"/>
          <w:szCs w:val="22"/>
          <w:lang w:val="hu-HU"/>
        </w:rPr>
        <w:t xml:space="preserve"> mellett egy betegnél lépett fel kéz- és lábödéma, valamint a kreatin foszfokináz (CPK), G</w:t>
      </w:r>
      <w:r w:rsidR="00004048" w:rsidRPr="00B12112">
        <w:rPr>
          <w:color w:val="000000"/>
          <w:szCs w:val="22"/>
          <w:lang w:val="hu-HU"/>
        </w:rPr>
        <w:t>O</w:t>
      </w:r>
      <w:r w:rsidRPr="00B12112">
        <w:rPr>
          <w:color w:val="000000"/>
          <w:szCs w:val="22"/>
          <w:lang w:val="hu-HU"/>
        </w:rPr>
        <w:t>T, C</w:t>
      </w:r>
      <w:r w:rsidRPr="00B12112">
        <w:rPr>
          <w:color w:val="000000"/>
          <w:szCs w:val="22"/>
          <w:lang w:val="hu-HU"/>
        </w:rPr>
        <w:noBreakHyphen/>
        <w:t>reaktív protein (CRP) és a mioglobin szintjének emelkedése. Három további betegnél lépett fel lábödéma, melyet két esetben paresztézia kísért. A vizsgálati gyógyszer adagolásának felfüggesztését követően minden tünet és laboratóriumi eltérés kezelés nélkül rendeződött.</w:t>
      </w:r>
    </w:p>
    <w:p w14:paraId="6DDF38F6" w14:textId="77777777" w:rsidR="00B541FD" w:rsidRPr="00B12112" w:rsidRDefault="00B541FD" w:rsidP="009E3BF8">
      <w:pPr>
        <w:widowControl w:val="0"/>
        <w:autoSpaceDE w:val="0"/>
        <w:autoSpaceDN w:val="0"/>
        <w:adjustRightInd w:val="0"/>
        <w:spacing w:line="240" w:lineRule="auto"/>
        <w:rPr>
          <w:color w:val="000000"/>
          <w:szCs w:val="22"/>
          <w:lang w:val="hu-HU"/>
        </w:rPr>
      </w:pPr>
    </w:p>
    <w:p w14:paraId="6DDF38F7" w14:textId="77777777" w:rsidR="00B541FD" w:rsidRPr="00B12112" w:rsidRDefault="00B541FD" w:rsidP="009E3BF8">
      <w:pPr>
        <w:keepNext/>
        <w:widowControl w:val="0"/>
        <w:autoSpaceDE w:val="0"/>
        <w:autoSpaceDN w:val="0"/>
        <w:adjustRightInd w:val="0"/>
        <w:spacing w:line="240" w:lineRule="auto"/>
        <w:rPr>
          <w:iCs/>
          <w:noProof/>
          <w:szCs w:val="22"/>
          <w:u w:val="single"/>
          <w:lang w:val="hu-HU"/>
        </w:rPr>
      </w:pPr>
      <w:r w:rsidRPr="00B12112">
        <w:rPr>
          <w:iCs/>
          <w:noProof/>
          <w:szCs w:val="22"/>
          <w:u w:val="single"/>
          <w:lang w:val="hu-HU"/>
        </w:rPr>
        <w:t>Metformin</w:t>
      </w:r>
    </w:p>
    <w:p w14:paraId="6DDF38F8" w14:textId="77777777" w:rsidR="00B06BA0" w:rsidRPr="00B12112" w:rsidRDefault="00B06BA0" w:rsidP="009E3BF8">
      <w:pPr>
        <w:widowControl w:val="0"/>
        <w:autoSpaceDE w:val="0"/>
        <w:autoSpaceDN w:val="0"/>
        <w:adjustRightInd w:val="0"/>
        <w:spacing w:line="240" w:lineRule="auto"/>
        <w:rPr>
          <w:color w:val="000000"/>
          <w:szCs w:val="22"/>
          <w:lang w:val="hu-HU"/>
        </w:rPr>
      </w:pPr>
    </w:p>
    <w:p w14:paraId="6DDF38F9" w14:textId="76F166ED" w:rsidR="00B541FD" w:rsidRPr="00B12112" w:rsidRDefault="00B541FD" w:rsidP="009E3BF8">
      <w:pPr>
        <w:widowControl w:val="0"/>
        <w:autoSpaceDE w:val="0"/>
        <w:autoSpaceDN w:val="0"/>
        <w:adjustRightInd w:val="0"/>
        <w:spacing w:line="240" w:lineRule="auto"/>
        <w:rPr>
          <w:noProof/>
          <w:szCs w:val="22"/>
          <w:lang w:val="hu-HU"/>
        </w:rPr>
      </w:pPr>
      <w:r w:rsidRPr="00B12112">
        <w:rPr>
          <w:szCs w:val="22"/>
          <w:lang w:val="hu-HU" w:bidi="th-TH"/>
        </w:rPr>
        <w:t>A metformin jelentős túladagolása (vagy a laktátacidózis egyidejű kockázata) laktátacidózishoz vezethet, ami sürgősségi állapot, és kórház</w:t>
      </w:r>
      <w:r w:rsidR="00492784">
        <w:rPr>
          <w:szCs w:val="22"/>
          <w:lang w:val="hu-HU" w:bidi="th-TH"/>
        </w:rPr>
        <w:t>i kezelést igényel.</w:t>
      </w:r>
    </w:p>
    <w:p w14:paraId="6DDF38FA" w14:textId="77777777" w:rsidR="00B541FD" w:rsidRPr="00B12112" w:rsidRDefault="00B541FD" w:rsidP="009E3BF8">
      <w:pPr>
        <w:widowControl w:val="0"/>
        <w:autoSpaceDE w:val="0"/>
        <w:autoSpaceDN w:val="0"/>
        <w:adjustRightInd w:val="0"/>
        <w:spacing w:line="240" w:lineRule="auto"/>
        <w:rPr>
          <w:noProof/>
          <w:szCs w:val="22"/>
          <w:lang w:val="hu-HU"/>
        </w:rPr>
      </w:pPr>
    </w:p>
    <w:p w14:paraId="6DDF38FB" w14:textId="77777777" w:rsidR="00B541FD" w:rsidRPr="00B12112" w:rsidRDefault="00B541FD" w:rsidP="009E3BF8">
      <w:pPr>
        <w:keepNext/>
        <w:widowControl w:val="0"/>
        <w:autoSpaceDE w:val="0"/>
        <w:autoSpaceDN w:val="0"/>
        <w:adjustRightInd w:val="0"/>
        <w:spacing w:line="240" w:lineRule="auto"/>
        <w:rPr>
          <w:i/>
          <w:noProof/>
          <w:szCs w:val="22"/>
          <w:u w:val="single"/>
          <w:lang w:val="hu-HU"/>
        </w:rPr>
      </w:pPr>
      <w:r w:rsidRPr="00B12112">
        <w:rPr>
          <w:i/>
          <w:szCs w:val="22"/>
          <w:u w:val="single"/>
          <w:lang w:val="hu-HU"/>
        </w:rPr>
        <w:t>Kezelés</w:t>
      </w:r>
    </w:p>
    <w:p w14:paraId="6DDF38FC" w14:textId="77777777" w:rsidR="00B541FD" w:rsidRPr="00B12112" w:rsidRDefault="00B541FD" w:rsidP="009E3BF8">
      <w:pPr>
        <w:widowControl w:val="0"/>
        <w:autoSpaceDE w:val="0"/>
        <w:autoSpaceDN w:val="0"/>
        <w:adjustRightInd w:val="0"/>
        <w:spacing w:line="240" w:lineRule="auto"/>
        <w:rPr>
          <w:szCs w:val="22"/>
          <w:lang w:val="hu-HU"/>
        </w:rPr>
      </w:pPr>
      <w:r w:rsidRPr="00B12112">
        <w:rPr>
          <w:noProof/>
          <w:szCs w:val="22"/>
          <w:lang w:val="hu-HU"/>
        </w:rPr>
        <w:t xml:space="preserve">A metformin eltávolításának leghatékonyabb módszere a hemodialízis. </w:t>
      </w:r>
      <w:r w:rsidRPr="00B12112">
        <w:rPr>
          <w:szCs w:val="22"/>
          <w:lang w:val="hu-HU"/>
        </w:rPr>
        <w:t>A vildagliptin azonban nem távolítható el hemodialízissel, míg az elsődleges hidrolizációs metabolit (LAY 151) igen. Szupportív kezelés javasolt.</w:t>
      </w:r>
    </w:p>
    <w:p w14:paraId="6DDF38FD" w14:textId="77777777" w:rsidR="00B541FD" w:rsidRPr="00B12112" w:rsidRDefault="00B541FD" w:rsidP="009E3BF8">
      <w:pPr>
        <w:widowControl w:val="0"/>
        <w:spacing w:line="260" w:lineRule="atLeast"/>
        <w:rPr>
          <w:noProof/>
          <w:lang w:val="hu-HU"/>
        </w:rPr>
      </w:pPr>
    </w:p>
    <w:p w14:paraId="6DDF38FE" w14:textId="77777777" w:rsidR="00B541FD" w:rsidRPr="00B12112" w:rsidRDefault="00B541FD" w:rsidP="009E3BF8">
      <w:pPr>
        <w:widowControl w:val="0"/>
        <w:spacing w:line="260" w:lineRule="atLeast"/>
        <w:rPr>
          <w:noProof/>
          <w:lang w:val="hu-HU"/>
        </w:rPr>
      </w:pPr>
    </w:p>
    <w:p w14:paraId="6DDF38FF"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5.</w:t>
      </w:r>
      <w:r w:rsidRPr="00B12112">
        <w:rPr>
          <w:b/>
          <w:noProof/>
          <w:lang w:val="hu-HU"/>
        </w:rPr>
        <w:tab/>
        <w:t>FARMAKOLÓGIAI TULAJDONSÁGOK</w:t>
      </w:r>
    </w:p>
    <w:p w14:paraId="6DDF3900" w14:textId="77777777" w:rsidR="00B541FD" w:rsidRPr="00B12112" w:rsidRDefault="00B541FD" w:rsidP="009E3BF8">
      <w:pPr>
        <w:keepNext/>
        <w:widowControl w:val="0"/>
        <w:spacing w:line="260" w:lineRule="atLeast"/>
        <w:rPr>
          <w:noProof/>
          <w:lang w:val="hu-HU"/>
        </w:rPr>
      </w:pPr>
    </w:p>
    <w:p w14:paraId="6DDF3901"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5.1</w:t>
      </w:r>
      <w:r w:rsidRPr="00B12112">
        <w:rPr>
          <w:b/>
          <w:noProof/>
          <w:lang w:val="hu-HU"/>
        </w:rPr>
        <w:tab/>
        <w:t>Farmakodinámiás tulajdonságok</w:t>
      </w:r>
    </w:p>
    <w:p w14:paraId="6DDF3902" w14:textId="77777777" w:rsidR="00B541FD" w:rsidRPr="00B12112" w:rsidRDefault="00B541FD" w:rsidP="009E3BF8">
      <w:pPr>
        <w:keepNext/>
        <w:widowControl w:val="0"/>
        <w:rPr>
          <w:noProof/>
          <w:lang w:val="hu-HU"/>
        </w:rPr>
      </w:pPr>
    </w:p>
    <w:p w14:paraId="6DDF3903" w14:textId="260688DC" w:rsidR="00B541FD" w:rsidRPr="00B12112" w:rsidRDefault="00B541FD" w:rsidP="009E3BF8">
      <w:pPr>
        <w:keepNext/>
        <w:widowControl w:val="0"/>
        <w:autoSpaceDE w:val="0"/>
        <w:autoSpaceDN w:val="0"/>
        <w:adjustRightInd w:val="0"/>
        <w:spacing w:line="240" w:lineRule="auto"/>
        <w:rPr>
          <w:noProof/>
          <w:lang w:val="hu-HU"/>
        </w:rPr>
      </w:pPr>
      <w:r w:rsidRPr="00B12112">
        <w:rPr>
          <w:noProof/>
          <w:lang w:val="hu-HU"/>
        </w:rPr>
        <w:t xml:space="preserve">Farmakoterápiás csoport: </w:t>
      </w:r>
      <w:r w:rsidR="001A7CF6" w:rsidRPr="00B12112">
        <w:rPr>
          <w:szCs w:val="22"/>
          <w:lang w:val="hu-HU"/>
        </w:rPr>
        <w:t>Vércukorszint</w:t>
      </w:r>
      <w:r w:rsidR="001A7CF6" w:rsidRPr="00B12112">
        <w:rPr>
          <w:szCs w:val="22"/>
          <w:lang w:val="hu-HU"/>
        </w:rPr>
        <w:noBreakHyphen/>
        <w:t>csökkentő gyógyszerek,</w:t>
      </w:r>
      <w:r w:rsidR="001A7CF6" w:rsidRPr="00B12112">
        <w:rPr>
          <w:noProof/>
          <w:lang w:val="hu-HU"/>
        </w:rPr>
        <w:t xml:space="preserve"> </w:t>
      </w:r>
      <w:r w:rsidR="00492784" w:rsidRPr="00B12112">
        <w:rPr>
          <w:noProof/>
          <w:lang w:val="hu-HU"/>
        </w:rPr>
        <w:t>or</w:t>
      </w:r>
      <w:r w:rsidR="00492784">
        <w:rPr>
          <w:noProof/>
          <w:lang w:val="hu-HU"/>
        </w:rPr>
        <w:t>á</w:t>
      </w:r>
      <w:r w:rsidR="00492784" w:rsidRPr="00B12112">
        <w:rPr>
          <w:noProof/>
          <w:lang w:val="hu-HU"/>
        </w:rPr>
        <w:t xml:space="preserve">lis </w:t>
      </w:r>
      <w:r w:rsidRPr="00B12112">
        <w:rPr>
          <w:noProof/>
          <w:lang w:val="hu-HU"/>
        </w:rPr>
        <w:t xml:space="preserve">vércukorszint-csökkentők kombinációja, ATC kód: </w:t>
      </w:r>
      <w:r w:rsidRPr="00B12112">
        <w:rPr>
          <w:noProof/>
          <w:szCs w:val="22"/>
          <w:lang w:val="hu-HU"/>
        </w:rPr>
        <w:t>A10BD08</w:t>
      </w:r>
    </w:p>
    <w:p w14:paraId="6DDF3904" w14:textId="77777777" w:rsidR="00B541FD" w:rsidRPr="00B12112" w:rsidRDefault="00B541FD" w:rsidP="009E3BF8">
      <w:pPr>
        <w:keepNext/>
        <w:widowControl w:val="0"/>
        <w:autoSpaceDE w:val="0"/>
        <w:autoSpaceDN w:val="0"/>
        <w:adjustRightInd w:val="0"/>
        <w:spacing w:line="240" w:lineRule="auto"/>
        <w:rPr>
          <w:noProof/>
          <w:szCs w:val="22"/>
          <w:lang w:val="hu-HU"/>
        </w:rPr>
      </w:pPr>
    </w:p>
    <w:p w14:paraId="6DDF3905" w14:textId="77777777" w:rsidR="001A7CF6" w:rsidRPr="00B12112" w:rsidRDefault="001A7CF6" w:rsidP="009E3BF8">
      <w:pPr>
        <w:keepNext/>
        <w:widowControl w:val="0"/>
        <w:autoSpaceDE w:val="0"/>
        <w:autoSpaceDN w:val="0"/>
        <w:adjustRightInd w:val="0"/>
        <w:spacing w:line="240" w:lineRule="auto"/>
        <w:rPr>
          <w:iCs/>
          <w:szCs w:val="22"/>
          <w:u w:val="single"/>
          <w:lang w:val="hu-HU"/>
        </w:rPr>
      </w:pPr>
      <w:r w:rsidRPr="00B12112">
        <w:rPr>
          <w:iCs/>
          <w:szCs w:val="22"/>
          <w:u w:val="single"/>
          <w:lang w:val="hu-HU"/>
        </w:rPr>
        <w:t>Hatásmechanizmus</w:t>
      </w:r>
    </w:p>
    <w:p w14:paraId="6DDF3906" w14:textId="77777777" w:rsidR="00B06BA0" w:rsidRPr="00B12112" w:rsidRDefault="00B06BA0" w:rsidP="000E3C76">
      <w:pPr>
        <w:keepNext/>
        <w:widowControl w:val="0"/>
        <w:autoSpaceDE w:val="0"/>
        <w:autoSpaceDN w:val="0"/>
        <w:adjustRightInd w:val="0"/>
        <w:spacing w:line="240" w:lineRule="auto"/>
        <w:rPr>
          <w:noProof/>
          <w:szCs w:val="22"/>
          <w:lang w:val="hu-HU"/>
        </w:rPr>
      </w:pPr>
    </w:p>
    <w:p w14:paraId="6DDF3907" w14:textId="050C14CA" w:rsidR="00B541FD" w:rsidRPr="00B12112" w:rsidRDefault="00B541FD" w:rsidP="009E3BF8">
      <w:pPr>
        <w:widowControl w:val="0"/>
        <w:autoSpaceDE w:val="0"/>
        <w:autoSpaceDN w:val="0"/>
        <w:adjustRightInd w:val="0"/>
        <w:spacing w:line="240" w:lineRule="auto"/>
        <w:rPr>
          <w:szCs w:val="22"/>
          <w:lang w:val="hu-HU" w:bidi="th-TH"/>
        </w:rPr>
      </w:pPr>
      <w:r w:rsidRPr="00B12112">
        <w:rPr>
          <w:noProof/>
          <w:szCs w:val="22"/>
          <w:lang w:val="hu-HU"/>
        </w:rPr>
        <w:t>A</w:t>
      </w:r>
      <w:r w:rsidR="003C2964">
        <w:rPr>
          <w:noProof/>
          <w:szCs w:val="22"/>
          <w:lang w:val="hu-HU"/>
        </w:rPr>
        <w:t xml:space="preserve"> </w:t>
      </w:r>
      <w:r w:rsidR="00311746" w:rsidRPr="00FA4F23">
        <w:rPr>
          <w:szCs w:val="22"/>
          <w:lang w:val="hu-HU"/>
        </w:rPr>
        <w:t>Vildagliptin/Metformin hydrochloride Accord</w:t>
      </w:r>
      <w:r w:rsidRPr="00B12112">
        <w:rPr>
          <w:noProof/>
          <w:szCs w:val="22"/>
          <w:lang w:val="hu-HU"/>
        </w:rPr>
        <w:t xml:space="preserve"> a 2-es </w:t>
      </w:r>
      <w:r w:rsidRPr="00F40C84">
        <w:rPr>
          <w:noProof/>
          <w:szCs w:val="22"/>
          <w:lang w:val="hu-HU"/>
        </w:rPr>
        <w:t>típusú di</w:t>
      </w:r>
      <w:r w:rsidR="00DC5340" w:rsidRPr="00F40C84">
        <w:rPr>
          <w:noProof/>
          <w:szCs w:val="22"/>
          <w:lang w:val="hu-HU"/>
        </w:rPr>
        <w:t>a</w:t>
      </w:r>
      <w:r w:rsidRPr="00F40C84">
        <w:rPr>
          <w:noProof/>
          <w:szCs w:val="22"/>
          <w:lang w:val="hu-HU"/>
        </w:rPr>
        <w:t>béteszes</w:t>
      </w:r>
      <w:r w:rsidRPr="00B12112">
        <w:rPr>
          <w:noProof/>
          <w:szCs w:val="22"/>
          <w:lang w:val="hu-HU"/>
        </w:rPr>
        <w:t xml:space="preserve"> betegek vércukorszint</w:t>
      </w:r>
      <w:r w:rsidR="00D67D37" w:rsidRPr="00B12112">
        <w:rPr>
          <w:noProof/>
          <w:szCs w:val="22"/>
          <w:lang w:val="hu-HU"/>
        </w:rPr>
        <w:t>-</w:t>
      </w:r>
      <w:r w:rsidRPr="00B12112">
        <w:rPr>
          <w:noProof/>
          <w:szCs w:val="22"/>
          <w:lang w:val="hu-HU"/>
        </w:rPr>
        <w:t>beállításának javítása érdekében két,</w:t>
      </w:r>
      <w:r w:rsidRPr="00B12112">
        <w:rPr>
          <w:szCs w:val="22"/>
          <w:lang w:val="hu-HU" w:bidi="th-TH"/>
        </w:rPr>
        <w:t xml:space="preserve"> egymást kiegészítő hatásmechanizmusú antih</w:t>
      </w:r>
      <w:r w:rsidR="00D67D37" w:rsidRPr="00B12112">
        <w:rPr>
          <w:szCs w:val="22"/>
          <w:lang w:val="hu-HU" w:bidi="th-TH"/>
        </w:rPr>
        <w:t>y</w:t>
      </w:r>
      <w:r w:rsidRPr="00B12112">
        <w:rPr>
          <w:szCs w:val="22"/>
          <w:lang w:val="hu-HU" w:bidi="th-TH"/>
        </w:rPr>
        <w:t>pergl</w:t>
      </w:r>
      <w:r w:rsidR="00D67D37" w:rsidRPr="00B12112">
        <w:rPr>
          <w:szCs w:val="22"/>
          <w:lang w:val="hu-HU" w:bidi="th-TH"/>
        </w:rPr>
        <w:t>y</w:t>
      </w:r>
      <w:r w:rsidRPr="00B12112">
        <w:rPr>
          <w:szCs w:val="22"/>
          <w:lang w:val="hu-HU" w:bidi="th-TH"/>
        </w:rPr>
        <w:t>k</w:t>
      </w:r>
      <w:r w:rsidR="00D67D37" w:rsidRPr="00B12112">
        <w:rPr>
          <w:szCs w:val="22"/>
          <w:lang w:val="hu-HU" w:bidi="th-TH"/>
        </w:rPr>
        <w:t>ae</w:t>
      </w:r>
      <w:r w:rsidRPr="00B12112">
        <w:rPr>
          <w:szCs w:val="22"/>
          <w:lang w:val="hu-HU" w:bidi="th-TH"/>
        </w:rPr>
        <w:t xml:space="preserve">miás </w:t>
      </w:r>
      <w:r w:rsidR="00492784">
        <w:rPr>
          <w:szCs w:val="22"/>
          <w:lang w:val="hu-HU" w:bidi="th-TH"/>
        </w:rPr>
        <w:t>gyógy</w:t>
      </w:r>
      <w:r w:rsidRPr="00B12112">
        <w:rPr>
          <w:szCs w:val="22"/>
          <w:lang w:val="hu-HU" w:bidi="th-TH"/>
        </w:rPr>
        <w:t xml:space="preserve">szert egyesít: a vildagliptint, </w:t>
      </w:r>
      <w:r w:rsidRPr="00B12112">
        <w:rPr>
          <w:szCs w:val="22"/>
          <w:lang w:val="hu-HU"/>
        </w:rPr>
        <w:t>a szigetsejt</w:t>
      </w:r>
      <w:r w:rsidRPr="00B12112">
        <w:rPr>
          <w:szCs w:val="22"/>
          <w:lang w:val="hu-HU"/>
        </w:rPr>
        <w:noBreakHyphen/>
        <w:t>serkentők osztályának egyik tagját,</w:t>
      </w:r>
      <w:r w:rsidRPr="00B12112">
        <w:rPr>
          <w:szCs w:val="22"/>
          <w:lang w:val="hu-HU" w:bidi="th-TH"/>
        </w:rPr>
        <w:t xml:space="preserve"> és a metformin-hidrokloridot, a biguanidok </w:t>
      </w:r>
      <w:r w:rsidRPr="00B12112">
        <w:rPr>
          <w:szCs w:val="22"/>
          <w:lang w:val="hu-HU"/>
        </w:rPr>
        <w:t>osztályának egyik tagját</w:t>
      </w:r>
      <w:r w:rsidRPr="00B12112">
        <w:rPr>
          <w:szCs w:val="22"/>
          <w:lang w:val="hu-HU" w:bidi="th-TH"/>
        </w:rPr>
        <w:t>.</w:t>
      </w:r>
    </w:p>
    <w:p w14:paraId="6DDF3908" w14:textId="77777777" w:rsidR="00B541FD" w:rsidRPr="00B12112" w:rsidRDefault="00B541FD" w:rsidP="009E3BF8">
      <w:pPr>
        <w:widowControl w:val="0"/>
        <w:autoSpaceDE w:val="0"/>
        <w:autoSpaceDN w:val="0"/>
        <w:adjustRightInd w:val="0"/>
        <w:spacing w:line="240" w:lineRule="auto"/>
        <w:rPr>
          <w:szCs w:val="22"/>
          <w:lang w:val="hu-HU" w:bidi="th-TH"/>
        </w:rPr>
      </w:pPr>
    </w:p>
    <w:p w14:paraId="6DDF3909" w14:textId="77777777" w:rsidR="00B541FD" w:rsidRPr="00B12112" w:rsidRDefault="00B541FD" w:rsidP="009E3BF8">
      <w:pPr>
        <w:widowControl w:val="0"/>
        <w:autoSpaceDE w:val="0"/>
        <w:autoSpaceDN w:val="0"/>
        <w:adjustRightInd w:val="0"/>
        <w:spacing w:line="240" w:lineRule="auto"/>
        <w:rPr>
          <w:iCs/>
          <w:szCs w:val="22"/>
          <w:lang w:val="hu-HU"/>
        </w:rPr>
      </w:pPr>
      <w:r w:rsidRPr="00B12112">
        <w:rPr>
          <w:iCs/>
          <w:szCs w:val="22"/>
          <w:lang w:val="hu-HU"/>
        </w:rPr>
        <w:t xml:space="preserve">A vildagliptin, </w:t>
      </w:r>
      <w:r w:rsidRPr="00B12112">
        <w:rPr>
          <w:szCs w:val="22"/>
          <w:lang w:val="hu-HU"/>
        </w:rPr>
        <w:t>a szigetsejt</w:t>
      </w:r>
      <w:r w:rsidRPr="00B12112">
        <w:rPr>
          <w:szCs w:val="22"/>
          <w:lang w:val="hu-HU"/>
        </w:rPr>
        <w:noBreakHyphen/>
        <w:t>serkentők osztályába tartozó vegyület potens és szelektív</w:t>
      </w:r>
      <w:r w:rsidRPr="00B12112">
        <w:rPr>
          <w:iCs/>
          <w:szCs w:val="22"/>
          <w:lang w:val="hu-HU"/>
        </w:rPr>
        <w:t xml:space="preserve"> dipeptidil</w:t>
      </w:r>
      <w:r w:rsidRPr="00B12112">
        <w:rPr>
          <w:iCs/>
          <w:szCs w:val="22"/>
          <w:lang w:val="hu-HU"/>
        </w:rPr>
        <w:noBreakHyphen/>
        <w:t>peptidáz-4 (DPP</w:t>
      </w:r>
      <w:r w:rsidRPr="00B12112">
        <w:rPr>
          <w:iCs/>
          <w:szCs w:val="22"/>
          <w:lang w:val="hu-HU"/>
        </w:rPr>
        <w:noBreakHyphen/>
        <w:t>4) inhibitor. A m</w:t>
      </w:r>
      <w:r w:rsidRPr="00B12112">
        <w:rPr>
          <w:szCs w:val="22"/>
          <w:lang w:val="hu-HU"/>
        </w:rPr>
        <w:t xml:space="preserve">etformin főként a májban zajló endogén glükóztermelés </w:t>
      </w:r>
      <w:r w:rsidRPr="00B12112">
        <w:rPr>
          <w:szCs w:val="22"/>
          <w:lang w:val="hu-HU"/>
        </w:rPr>
        <w:lastRenderedPageBreak/>
        <w:t>csökkentésével hat.</w:t>
      </w:r>
    </w:p>
    <w:p w14:paraId="6DDF390A" w14:textId="77777777" w:rsidR="00B541FD" w:rsidRPr="00B12112" w:rsidRDefault="00B541FD" w:rsidP="009E3BF8">
      <w:pPr>
        <w:widowControl w:val="0"/>
        <w:autoSpaceDE w:val="0"/>
        <w:autoSpaceDN w:val="0"/>
        <w:adjustRightInd w:val="0"/>
        <w:spacing w:line="240" w:lineRule="auto"/>
        <w:rPr>
          <w:noProof/>
          <w:szCs w:val="22"/>
          <w:lang w:val="hu-HU"/>
        </w:rPr>
      </w:pPr>
    </w:p>
    <w:p w14:paraId="6DDF390B" w14:textId="77777777" w:rsidR="001A7CF6" w:rsidRPr="00B12112" w:rsidRDefault="001A7CF6" w:rsidP="009E3BF8">
      <w:pPr>
        <w:keepNext/>
        <w:widowControl w:val="0"/>
        <w:autoSpaceDE w:val="0"/>
        <w:autoSpaceDN w:val="0"/>
        <w:adjustRightInd w:val="0"/>
        <w:spacing w:line="240" w:lineRule="auto"/>
        <w:rPr>
          <w:iCs/>
          <w:szCs w:val="22"/>
          <w:u w:val="single"/>
          <w:lang w:val="hu-HU"/>
        </w:rPr>
      </w:pPr>
      <w:r w:rsidRPr="00B12112">
        <w:rPr>
          <w:iCs/>
          <w:szCs w:val="22"/>
          <w:u w:val="single"/>
          <w:lang w:val="hu-HU"/>
        </w:rPr>
        <w:t>Farmakodinámiás hatások</w:t>
      </w:r>
    </w:p>
    <w:p w14:paraId="6DDF390C" w14:textId="77777777" w:rsidR="00B06BA0" w:rsidRPr="00B12112" w:rsidRDefault="00B06BA0" w:rsidP="009E3BF8">
      <w:pPr>
        <w:keepNext/>
        <w:widowControl w:val="0"/>
        <w:autoSpaceDE w:val="0"/>
        <w:autoSpaceDN w:val="0"/>
        <w:adjustRightInd w:val="0"/>
        <w:spacing w:line="240" w:lineRule="auto"/>
        <w:rPr>
          <w:iCs/>
          <w:szCs w:val="22"/>
          <w:lang w:val="hu-HU"/>
        </w:rPr>
      </w:pPr>
    </w:p>
    <w:p w14:paraId="6DDF390D" w14:textId="77777777" w:rsidR="001A7CF6" w:rsidRPr="00B12112" w:rsidRDefault="001A7CF6" w:rsidP="009E3BF8">
      <w:pPr>
        <w:keepNext/>
        <w:widowControl w:val="0"/>
        <w:autoSpaceDE w:val="0"/>
        <w:autoSpaceDN w:val="0"/>
        <w:adjustRightInd w:val="0"/>
        <w:spacing w:line="240" w:lineRule="auto"/>
        <w:rPr>
          <w:i/>
          <w:iCs/>
          <w:szCs w:val="22"/>
          <w:u w:val="single"/>
          <w:lang w:val="hu-HU"/>
        </w:rPr>
      </w:pPr>
      <w:r w:rsidRPr="00B12112">
        <w:rPr>
          <w:i/>
          <w:iCs/>
          <w:szCs w:val="22"/>
          <w:u w:val="single"/>
          <w:lang w:val="hu-HU"/>
        </w:rPr>
        <w:t>Vildagliptin</w:t>
      </w:r>
    </w:p>
    <w:p w14:paraId="6DDF390E" w14:textId="5B8D9959" w:rsidR="001A7CF6" w:rsidRPr="00B12112" w:rsidRDefault="001A7CF6" w:rsidP="009E3BF8">
      <w:pPr>
        <w:widowControl w:val="0"/>
        <w:autoSpaceDE w:val="0"/>
        <w:autoSpaceDN w:val="0"/>
        <w:adjustRightInd w:val="0"/>
        <w:spacing w:line="240" w:lineRule="auto"/>
        <w:rPr>
          <w:iCs/>
          <w:szCs w:val="22"/>
          <w:lang w:val="hu-HU"/>
        </w:rPr>
      </w:pPr>
      <w:r w:rsidRPr="00B12112">
        <w:rPr>
          <w:iCs/>
          <w:szCs w:val="22"/>
          <w:lang w:val="hu-HU"/>
        </w:rPr>
        <w:t>A vildagliptin elsősorban a</w:t>
      </w:r>
      <w:r w:rsidRPr="00B12112">
        <w:rPr>
          <w:szCs w:val="22"/>
          <w:lang w:val="hu-HU"/>
        </w:rPr>
        <w:t xml:space="preserve"> </w:t>
      </w:r>
      <w:r w:rsidRPr="00B12112">
        <w:rPr>
          <w:iCs/>
          <w:szCs w:val="22"/>
          <w:lang w:val="hu-HU"/>
        </w:rPr>
        <w:t>DPP</w:t>
      </w:r>
      <w:r w:rsidRPr="00B12112">
        <w:rPr>
          <w:iCs/>
          <w:szCs w:val="22"/>
          <w:lang w:val="hu-HU"/>
        </w:rPr>
        <w:noBreakHyphen/>
        <w:t>4 gátlásával hat, ami a GLP</w:t>
      </w:r>
      <w:r w:rsidRPr="00B12112">
        <w:rPr>
          <w:iCs/>
          <w:szCs w:val="22"/>
          <w:lang w:val="hu-HU"/>
        </w:rPr>
        <w:noBreakHyphen/>
        <w:t>1 (gl</w:t>
      </w:r>
      <w:r w:rsidR="00484E3E" w:rsidRPr="00B12112">
        <w:rPr>
          <w:iCs/>
          <w:szCs w:val="22"/>
          <w:lang w:val="hu-HU"/>
        </w:rPr>
        <w:t>ü</w:t>
      </w:r>
      <w:r w:rsidRPr="00B12112">
        <w:rPr>
          <w:iCs/>
          <w:szCs w:val="22"/>
          <w:lang w:val="hu-HU"/>
        </w:rPr>
        <w:t>kagon</w:t>
      </w:r>
      <w:r w:rsidRPr="00B12112">
        <w:rPr>
          <w:iCs/>
          <w:szCs w:val="22"/>
          <w:lang w:val="hu-HU"/>
        </w:rPr>
        <w:noBreakHyphen/>
        <w:t>szerű fehérje) és GIP (glükózdependens inzulinotrop polipeptid) inkretin hormonok lebomlásáért felelős enzim.</w:t>
      </w:r>
    </w:p>
    <w:p w14:paraId="6DDF390F" w14:textId="77777777" w:rsidR="001A7CF6" w:rsidRPr="00B12112" w:rsidRDefault="001A7CF6" w:rsidP="009E3BF8">
      <w:pPr>
        <w:widowControl w:val="0"/>
        <w:autoSpaceDE w:val="0"/>
        <w:autoSpaceDN w:val="0"/>
        <w:adjustRightInd w:val="0"/>
        <w:spacing w:line="240" w:lineRule="auto"/>
        <w:rPr>
          <w:szCs w:val="22"/>
          <w:lang w:val="hu-HU"/>
        </w:rPr>
      </w:pPr>
    </w:p>
    <w:p w14:paraId="6DDF3910" w14:textId="6AF2ADFB" w:rsidR="001A7CF6" w:rsidRPr="00B12112" w:rsidRDefault="001A7CF6" w:rsidP="009E3BF8">
      <w:pPr>
        <w:widowControl w:val="0"/>
        <w:autoSpaceDE w:val="0"/>
        <w:autoSpaceDN w:val="0"/>
        <w:adjustRightInd w:val="0"/>
        <w:spacing w:line="240" w:lineRule="auto"/>
        <w:rPr>
          <w:iCs/>
          <w:szCs w:val="22"/>
          <w:lang w:val="hu-HU"/>
        </w:rPr>
      </w:pPr>
      <w:r w:rsidRPr="00B12112">
        <w:rPr>
          <w:iCs/>
          <w:szCs w:val="22"/>
          <w:lang w:val="hu-HU"/>
        </w:rPr>
        <w:t>A vildagliptin alkalmazása a DPP</w:t>
      </w:r>
      <w:r w:rsidRPr="00B12112">
        <w:rPr>
          <w:iCs/>
          <w:szCs w:val="22"/>
          <w:lang w:val="hu-HU"/>
        </w:rPr>
        <w:noBreakHyphen/>
        <w:t>4 aktivitás gyors és teljes gátlását eredményezi, ami a GLP</w:t>
      </w:r>
      <w:r w:rsidRPr="00B12112">
        <w:rPr>
          <w:iCs/>
          <w:szCs w:val="22"/>
          <w:lang w:val="hu-HU"/>
        </w:rPr>
        <w:noBreakHyphen/>
        <w:t>1 és GIP inkretin hormonok éhomi és posztprandiális endogén szintjének növekedését okozza.</w:t>
      </w:r>
    </w:p>
    <w:p w14:paraId="6DDF3911" w14:textId="77777777" w:rsidR="001A7CF6" w:rsidRPr="00B12112" w:rsidRDefault="001A7CF6" w:rsidP="009E3BF8">
      <w:pPr>
        <w:widowControl w:val="0"/>
        <w:autoSpaceDE w:val="0"/>
        <w:autoSpaceDN w:val="0"/>
        <w:adjustRightInd w:val="0"/>
        <w:spacing w:line="240" w:lineRule="auto"/>
        <w:rPr>
          <w:iCs/>
          <w:szCs w:val="22"/>
          <w:lang w:val="hu-HU"/>
        </w:rPr>
      </w:pPr>
    </w:p>
    <w:p w14:paraId="6DDF3912" w14:textId="4B9F4DBA" w:rsidR="001A7CF6" w:rsidRPr="00B12112" w:rsidRDefault="001A7CF6" w:rsidP="009E3BF8">
      <w:pPr>
        <w:widowControl w:val="0"/>
        <w:autoSpaceDE w:val="0"/>
        <w:autoSpaceDN w:val="0"/>
        <w:adjustRightInd w:val="0"/>
        <w:spacing w:line="240" w:lineRule="auto"/>
        <w:rPr>
          <w:iCs/>
          <w:szCs w:val="22"/>
          <w:lang w:val="hu-HU"/>
        </w:rPr>
      </w:pPr>
      <w:r w:rsidRPr="00B12112">
        <w:rPr>
          <w:iCs/>
          <w:szCs w:val="22"/>
          <w:lang w:val="hu-HU"/>
        </w:rPr>
        <w:t>Ezen inkretin hormonok endogén szintjeinek növelése révén a vildagliptin javítja a szigetsejtek glükózzal szembeni érzékenységét, ami jobb glükózdependens inzulinszekréciót eredményez. A napi 50</w:t>
      </w:r>
      <w:r w:rsidRPr="00B12112">
        <w:rPr>
          <w:iCs/>
          <w:szCs w:val="22"/>
          <w:lang w:val="hu-HU"/>
        </w:rPr>
        <w:noBreakHyphen/>
        <w:t>100 mg vildagliptinnel végzett kezelés a 2</w:t>
      </w:r>
      <w:r w:rsidRPr="00B12112">
        <w:rPr>
          <w:iCs/>
          <w:szCs w:val="22"/>
          <w:lang w:val="hu-HU"/>
        </w:rPr>
        <w:noBreakHyphen/>
        <w:t>es típusú cukorbetegeknél lényegesen javította a béta</w:t>
      </w:r>
      <w:r w:rsidRPr="00B12112">
        <w:rPr>
          <w:iCs/>
          <w:szCs w:val="22"/>
          <w:lang w:val="hu-HU"/>
        </w:rPr>
        <w:noBreakHyphen/>
        <w:t>sejt működés markereit, köztük a HOMA</w:t>
      </w:r>
      <w:r w:rsidRPr="00B12112">
        <w:rPr>
          <w:iCs/>
          <w:szCs w:val="22"/>
          <w:lang w:val="hu-HU"/>
        </w:rPr>
        <w:noBreakHyphen/>
      </w:r>
      <w:r w:rsidRPr="00B12112">
        <w:rPr>
          <w:iCs/>
          <w:szCs w:val="22"/>
        </w:rPr>
        <w:t>β</w:t>
      </w:r>
      <w:r w:rsidRPr="00B12112">
        <w:rPr>
          <w:iCs/>
          <w:szCs w:val="22"/>
          <w:lang w:val="hu-HU"/>
        </w:rPr>
        <w:noBreakHyphen/>
        <w:t>t (Homeostasis Model Assessment–</w:t>
      </w:r>
      <w:r w:rsidRPr="00B12112">
        <w:rPr>
          <w:iCs/>
          <w:szCs w:val="22"/>
        </w:rPr>
        <w:t>β</w:t>
      </w:r>
      <w:r w:rsidRPr="00B12112">
        <w:rPr>
          <w:iCs/>
          <w:szCs w:val="22"/>
          <w:lang w:val="hu-HU"/>
        </w:rPr>
        <w:t>), a proinzulin–inzulin arányt, valamint a gyakori mintavétellel végzett étkezési tolerancia teszttel mért béta</w:t>
      </w:r>
      <w:r w:rsidRPr="00B12112">
        <w:rPr>
          <w:iCs/>
          <w:szCs w:val="22"/>
          <w:lang w:val="hu-HU"/>
        </w:rPr>
        <w:noBreakHyphen/>
        <w:t>sejt válaszkészség mértékét. Nem diabéteszes (normogl</w:t>
      </w:r>
      <w:r w:rsidR="00D67D37" w:rsidRPr="00B12112">
        <w:rPr>
          <w:iCs/>
          <w:szCs w:val="22"/>
          <w:lang w:val="hu-HU"/>
        </w:rPr>
        <w:t>y</w:t>
      </w:r>
      <w:r w:rsidRPr="00B12112">
        <w:rPr>
          <w:iCs/>
          <w:szCs w:val="22"/>
          <w:lang w:val="hu-HU"/>
        </w:rPr>
        <w:t>k</w:t>
      </w:r>
      <w:r w:rsidR="00D67D37" w:rsidRPr="00B12112">
        <w:rPr>
          <w:iCs/>
          <w:szCs w:val="22"/>
          <w:lang w:val="hu-HU"/>
        </w:rPr>
        <w:t>ae</w:t>
      </w:r>
      <w:r w:rsidRPr="00B12112">
        <w:rPr>
          <w:iCs/>
          <w:szCs w:val="22"/>
          <w:lang w:val="hu-HU"/>
        </w:rPr>
        <w:t>miás) egyénekben a vildagliptin nem serkenti az inzulinszekréciót, és nem csökkenti a vércukorszinteket.</w:t>
      </w:r>
    </w:p>
    <w:p w14:paraId="6DDF3913" w14:textId="77777777" w:rsidR="001A7CF6" w:rsidRPr="00B12112" w:rsidRDefault="001A7CF6" w:rsidP="009E3BF8">
      <w:pPr>
        <w:widowControl w:val="0"/>
        <w:autoSpaceDE w:val="0"/>
        <w:autoSpaceDN w:val="0"/>
        <w:adjustRightInd w:val="0"/>
        <w:spacing w:line="240" w:lineRule="auto"/>
        <w:rPr>
          <w:iCs/>
          <w:szCs w:val="22"/>
          <w:lang w:val="hu-HU"/>
        </w:rPr>
      </w:pPr>
    </w:p>
    <w:p w14:paraId="6DDF3914" w14:textId="4E06480D" w:rsidR="001A7CF6" w:rsidRPr="00B12112" w:rsidRDefault="001A7CF6" w:rsidP="009E3BF8">
      <w:pPr>
        <w:widowControl w:val="0"/>
        <w:autoSpaceDE w:val="0"/>
        <w:autoSpaceDN w:val="0"/>
        <w:adjustRightInd w:val="0"/>
        <w:spacing w:line="240" w:lineRule="auto"/>
        <w:rPr>
          <w:iCs/>
          <w:szCs w:val="22"/>
          <w:lang w:val="hu-HU"/>
        </w:rPr>
      </w:pPr>
      <w:r w:rsidRPr="00B12112">
        <w:rPr>
          <w:iCs/>
          <w:szCs w:val="22"/>
          <w:lang w:val="hu-HU"/>
        </w:rPr>
        <w:t>Az endogén GLP</w:t>
      </w:r>
      <w:r w:rsidRPr="00B12112">
        <w:rPr>
          <w:iCs/>
          <w:szCs w:val="22"/>
          <w:lang w:val="hu-HU"/>
        </w:rPr>
        <w:noBreakHyphen/>
        <w:t>1</w:t>
      </w:r>
      <w:r w:rsidRPr="00B12112">
        <w:rPr>
          <w:iCs/>
          <w:szCs w:val="22"/>
          <w:lang w:val="hu-HU"/>
        </w:rPr>
        <w:noBreakHyphen/>
        <w:t>szintek növelése révén a vildagliptin fokozza még az alfa</w:t>
      </w:r>
      <w:r w:rsidR="00D67D37" w:rsidRPr="00B12112">
        <w:rPr>
          <w:iCs/>
          <w:szCs w:val="22"/>
          <w:lang w:val="hu-HU"/>
        </w:rPr>
        <w:t>-</w:t>
      </w:r>
      <w:r w:rsidRPr="00B12112">
        <w:rPr>
          <w:iCs/>
          <w:szCs w:val="22"/>
          <w:lang w:val="hu-HU"/>
        </w:rPr>
        <w:t>sejtek glükózérzékenységét, ami javítja glükózszintnek megfelelő mértékű gl</w:t>
      </w:r>
      <w:r w:rsidR="00484E3E" w:rsidRPr="00B12112">
        <w:rPr>
          <w:iCs/>
          <w:szCs w:val="22"/>
          <w:lang w:val="hu-HU"/>
        </w:rPr>
        <w:t>ü</w:t>
      </w:r>
      <w:r w:rsidRPr="00B12112">
        <w:rPr>
          <w:iCs/>
          <w:szCs w:val="22"/>
          <w:lang w:val="hu-HU"/>
        </w:rPr>
        <w:t>kagonelválasztást.</w:t>
      </w:r>
    </w:p>
    <w:p w14:paraId="6DDF3915" w14:textId="77777777" w:rsidR="001A7CF6" w:rsidRPr="00B12112" w:rsidRDefault="001A7CF6" w:rsidP="009E3BF8">
      <w:pPr>
        <w:widowControl w:val="0"/>
        <w:autoSpaceDE w:val="0"/>
        <w:autoSpaceDN w:val="0"/>
        <w:adjustRightInd w:val="0"/>
        <w:spacing w:line="240" w:lineRule="auto"/>
        <w:rPr>
          <w:iCs/>
          <w:szCs w:val="22"/>
          <w:lang w:val="hu-HU"/>
        </w:rPr>
      </w:pPr>
    </w:p>
    <w:p w14:paraId="6DDF3916" w14:textId="53409293" w:rsidR="001A7CF6" w:rsidRPr="00B12112" w:rsidRDefault="001A7CF6" w:rsidP="009E3BF8">
      <w:pPr>
        <w:widowControl w:val="0"/>
        <w:autoSpaceDE w:val="0"/>
        <w:autoSpaceDN w:val="0"/>
        <w:adjustRightInd w:val="0"/>
        <w:spacing w:line="240" w:lineRule="auto"/>
        <w:rPr>
          <w:iCs/>
          <w:szCs w:val="22"/>
          <w:lang w:val="hu-HU"/>
        </w:rPr>
      </w:pPr>
      <w:r w:rsidRPr="00B12112">
        <w:rPr>
          <w:iCs/>
          <w:szCs w:val="22"/>
          <w:lang w:val="hu-HU"/>
        </w:rPr>
        <w:t>A h</w:t>
      </w:r>
      <w:r w:rsidR="00D67D37" w:rsidRPr="00B12112">
        <w:rPr>
          <w:iCs/>
          <w:szCs w:val="22"/>
          <w:lang w:val="hu-HU"/>
        </w:rPr>
        <w:t>y</w:t>
      </w:r>
      <w:r w:rsidRPr="00B12112">
        <w:rPr>
          <w:iCs/>
          <w:szCs w:val="22"/>
          <w:lang w:val="hu-HU"/>
        </w:rPr>
        <w:t>pergl</w:t>
      </w:r>
      <w:r w:rsidR="00D67D37" w:rsidRPr="00B12112">
        <w:rPr>
          <w:iCs/>
          <w:szCs w:val="22"/>
          <w:lang w:val="hu-HU"/>
        </w:rPr>
        <w:t>y</w:t>
      </w:r>
      <w:r w:rsidRPr="00B12112">
        <w:rPr>
          <w:iCs/>
          <w:szCs w:val="22"/>
          <w:lang w:val="hu-HU"/>
        </w:rPr>
        <w:t>k</w:t>
      </w:r>
      <w:r w:rsidR="00D67D37" w:rsidRPr="00B12112">
        <w:rPr>
          <w:iCs/>
          <w:szCs w:val="22"/>
          <w:lang w:val="hu-HU"/>
        </w:rPr>
        <w:t>ae</w:t>
      </w:r>
      <w:r w:rsidRPr="00B12112">
        <w:rPr>
          <w:iCs/>
          <w:szCs w:val="22"/>
          <w:lang w:val="hu-HU"/>
        </w:rPr>
        <w:t>mia során fellépő inzulin/gl</w:t>
      </w:r>
      <w:r w:rsidR="00484E3E" w:rsidRPr="00B12112">
        <w:rPr>
          <w:iCs/>
          <w:szCs w:val="22"/>
          <w:lang w:val="hu-HU"/>
        </w:rPr>
        <w:t>ü</w:t>
      </w:r>
      <w:r w:rsidRPr="00B12112">
        <w:rPr>
          <w:iCs/>
          <w:szCs w:val="22"/>
          <w:lang w:val="hu-HU"/>
        </w:rPr>
        <w:t>kagon arány növekedésének mértéke fokozódik az inkretin hormon magasabb szintjeinek hatására, melynek következtében csökken az éhomi és posztprandiális hepatikus glükóztermelés, ami csökkent vércukorszintet eredményez.</w:t>
      </w:r>
    </w:p>
    <w:p w14:paraId="6DDF3917" w14:textId="77777777" w:rsidR="001A7CF6" w:rsidRPr="00B12112" w:rsidRDefault="001A7CF6" w:rsidP="009E3BF8">
      <w:pPr>
        <w:widowControl w:val="0"/>
        <w:autoSpaceDE w:val="0"/>
        <w:autoSpaceDN w:val="0"/>
        <w:adjustRightInd w:val="0"/>
        <w:spacing w:line="240" w:lineRule="auto"/>
        <w:rPr>
          <w:iCs/>
          <w:szCs w:val="22"/>
          <w:lang w:val="hu-HU"/>
        </w:rPr>
      </w:pPr>
    </w:p>
    <w:p w14:paraId="6DDF3918" w14:textId="77777777" w:rsidR="001A7CF6" w:rsidRPr="00B12112" w:rsidRDefault="001A7CF6" w:rsidP="009E3BF8">
      <w:pPr>
        <w:widowControl w:val="0"/>
        <w:autoSpaceDE w:val="0"/>
        <w:autoSpaceDN w:val="0"/>
        <w:adjustRightInd w:val="0"/>
        <w:spacing w:line="240" w:lineRule="auto"/>
        <w:rPr>
          <w:iCs/>
          <w:szCs w:val="22"/>
          <w:lang w:val="hu-HU"/>
        </w:rPr>
      </w:pPr>
      <w:r w:rsidRPr="00B12112">
        <w:rPr>
          <w:iCs/>
          <w:szCs w:val="22"/>
          <w:lang w:val="hu-HU"/>
        </w:rPr>
        <w:t>A magasabb GLP</w:t>
      </w:r>
      <w:r w:rsidRPr="00B12112">
        <w:rPr>
          <w:iCs/>
          <w:szCs w:val="22"/>
          <w:lang w:val="hu-HU"/>
        </w:rPr>
        <w:noBreakHyphen/>
        <w:t>1</w:t>
      </w:r>
      <w:r w:rsidRPr="00B12112">
        <w:rPr>
          <w:iCs/>
          <w:szCs w:val="22"/>
          <w:lang w:val="hu-HU"/>
        </w:rPr>
        <w:noBreakHyphen/>
        <w:t>szint gyomorürülést késleltető, ismert hatását vildagliptin</w:t>
      </w:r>
      <w:r w:rsidRPr="00B12112">
        <w:rPr>
          <w:iCs/>
          <w:szCs w:val="22"/>
          <w:lang w:val="hu-HU"/>
        </w:rPr>
        <w:noBreakHyphen/>
        <w:t>kezelés kapcsán nem észlelték.</w:t>
      </w:r>
    </w:p>
    <w:p w14:paraId="6DDF3919" w14:textId="77777777" w:rsidR="001A7CF6" w:rsidRPr="00B12112" w:rsidRDefault="001A7CF6" w:rsidP="009E3BF8">
      <w:pPr>
        <w:widowControl w:val="0"/>
        <w:tabs>
          <w:tab w:val="left" w:pos="7215"/>
        </w:tabs>
        <w:autoSpaceDE w:val="0"/>
        <w:autoSpaceDN w:val="0"/>
        <w:adjustRightInd w:val="0"/>
        <w:spacing w:line="240" w:lineRule="auto"/>
        <w:rPr>
          <w:szCs w:val="22"/>
          <w:lang w:val="hu-HU"/>
        </w:rPr>
      </w:pPr>
    </w:p>
    <w:p w14:paraId="6DDF391A" w14:textId="77777777" w:rsidR="001A7CF6" w:rsidRPr="00B12112" w:rsidRDefault="001A7CF6" w:rsidP="009E3BF8">
      <w:pPr>
        <w:keepNext/>
        <w:widowControl w:val="0"/>
        <w:autoSpaceDE w:val="0"/>
        <w:autoSpaceDN w:val="0"/>
        <w:adjustRightInd w:val="0"/>
        <w:spacing w:line="240" w:lineRule="auto"/>
        <w:rPr>
          <w:i/>
          <w:iCs/>
          <w:szCs w:val="22"/>
          <w:u w:val="single"/>
          <w:lang w:val="hu-HU"/>
        </w:rPr>
      </w:pPr>
      <w:r w:rsidRPr="00B12112">
        <w:rPr>
          <w:i/>
          <w:iCs/>
          <w:szCs w:val="22"/>
          <w:u w:val="single"/>
          <w:lang w:val="hu-HU"/>
        </w:rPr>
        <w:t>Metformin</w:t>
      </w:r>
    </w:p>
    <w:p w14:paraId="6DDF391B" w14:textId="2E1890DB" w:rsidR="001A7CF6" w:rsidRPr="00B12112" w:rsidRDefault="001A7CF6" w:rsidP="009E3BF8">
      <w:pPr>
        <w:widowControl w:val="0"/>
        <w:autoSpaceDE w:val="0"/>
        <w:autoSpaceDN w:val="0"/>
        <w:adjustRightInd w:val="0"/>
        <w:spacing w:line="240" w:lineRule="auto"/>
        <w:rPr>
          <w:szCs w:val="22"/>
          <w:lang w:val="hu-HU" w:bidi="th-TH"/>
        </w:rPr>
      </w:pPr>
      <w:r w:rsidRPr="00B12112">
        <w:rPr>
          <w:szCs w:val="22"/>
          <w:lang w:val="hu-HU" w:bidi="th-TH"/>
        </w:rPr>
        <w:t>Metformin egy antih</w:t>
      </w:r>
      <w:r w:rsidR="00D67D37" w:rsidRPr="00B12112">
        <w:rPr>
          <w:szCs w:val="22"/>
          <w:lang w:val="hu-HU" w:bidi="th-TH"/>
        </w:rPr>
        <w:t>y</w:t>
      </w:r>
      <w:r w:rsidRPr="00B12112">
        <w:rPr>
          <w:szCs w:val="22"/>
          <w:lang w:val="hu-HU" w:bidi="th-TH"/>
        </w:rPr>
        <w:t>pergl</w:t>
      </w:r>
      <w:r w:rsidR="00D67D37" w:rsidRPr="00B12112">
        <w:rPr>
          <w:szCs w:val="22"/>
          <w:lang w:val="hu-HU" w:bidi="th-TH"/>
        </w:rPr>
        <w:t>y</w:t>
      </w:r>
      <w:r w:rsidRPr="00B12112">
        <w:rPr>
          <w:szCs w:val="22"/>
          <w:lang w:val="hu-HU" w:bidi="th-TH"/>
        </w:rPr>
        <w:t>k</w:t>
      </w:r>
      <w:r w:rsidR="00D67D37" w:rsidRPr="00B12112">
        <w:rPr>
          <w:szCs w:val="22"/>
          <w:lang w:val="hu-HU" w:bidi="th-TH"/>
        </w:rPr>
        <w:t>ae</w:t>
      </w:r>
      <w:r w:rsidRPr="00B12112">
        <w:rPr>
          <w:szCs w:val="22"/>
          <w:lang w:val="hu-HU" w:bidi="th-TH"/>
        </w:rPr>
        <w:t>miás hatású biguanid, ami a bazális és a posztprandiális plazma glükózszintet egyaránt csökkenti. Nem serkenti az inzulinszekréciót, ezért nem okoz h</w:t>
      </w:r>
      <w:r w:rsidR="00D67D37" w:rsidRPr="00B12112">
        <w:rPr>
          <w:szCs w:val="22"/>
          <w:lang w:val="hu-HU" w:bidi="th-TH"/>
        </w:rPr>
        <w:t>y</w:t>
      </w:r>
      <w:r w:rsidRPr="00B12112">
        <w:rPr>
          <w:szCs w:val="22"/>
          <w:lang w:val="hu-HU" w:bidi="th-TH"/>
        </w:rPr>
        <w:t>pogl</w:t>
      </w:r>
      <w:r w:rsidR="00D67D37" w:rsidRPr="00B12112">
        <w:rPr>
          <w:szCs w:val="22"/>
          <w:lang w:val="hu-HU" w:bidi="th-TH"/>
        </w:rPr>
        <w:t>y</w:t>
      </w:r>
      <w:r w:rsidRPr="00B12112">
        <w:rPr>
          <w:szCs w:val="22"/>
          <w:lang w:val="hu-HU" w:bidi="th-TH"/>
        </w:rPr>
        <w:t>k</w:t>
      </w:r>
      <w:r w:rsidR="00D67D37" w:rsidRPr="00B12112">
        <w:rPr>
          <w:szCs w:val="22"/>
          <w:lang w:val="hu-HU" w:bidi="th-TH"/>
        </w:rPr>
        <w:t>ae</w:t>
      </w:r>
      <w:r w:rsidRPr="00B12112">
        <w:rPr>
          <w:szCs w:val="22"/>
          <w:lang w:val="hu-HU" w:bidi="th-TH"/>
        </w:rPr>
        <w:t>miát, sem testtömeg-növekedést.</w:t>
      </w:r>
    </w:p>
    <w:p w14:paraId="6DDF391C" w14:textId="77777777" w:rsidR="001A7CF6" w:rsidRPr="00B12112" w:rsidRDefault="001A7CF6" w:rsidP="009E3BF8">
      <w:pPr>
        <w:widowControl w:val="0"/>
        <w:autoSpaceDE w:val="0"/>
        <w:autoSpaceDN w:val="0"/>
        <w:adjustRightInd w:val="0"/>
        <w:spacing w:line="240" w:lineRule="auto"/>
        <w:rPr>
          <w:szCs w:val="22"/>
          <w:lang w:val="hu-HU" w:bidi="th-TH"/>
        </w:rPr>
      </w:pPr>
    </w:p>
    <w:p w14:paraId="6DDF391D" w14:textId="7F79EC1C" w:rsidR="001A7CF6" w:rsidRPr="00B12112" w:rsidRDefault="001A7CF6" w:rsidP="009E3BF8">
      <w:pPr>
        <w:keepNext/>
        <w:widowControl w:val="0"/>
        <w:autoSpaceDE w:val="0"/>
        <w:autoSpaceDN w:val="0"/>
        <w:adjustRightInd w:val="0"/>
        <w:spacing w:line="240" w:lineRule="auto"/>
        <w:rPr>
          <w:szCs w:val="22"/>
          <w:lang w:val="hu-HU" w:bidi="th-TH"/>
        </w:rPr>
      </w:pPr>
      <w:r w:rsidRPr="00B12112">
        <w:rPr>
          <w:szCs w:val="22"/>
          <w:lang w:val="hu-HU" w:bidi="th-TH"/>
        </w:rPr>
        <w:t>A metformin három mechanizmuson keresztül fejtheti ki glükózszintcsökkentő hatását:</w:t>
      </w:r>
    </w:p>
    <w:p w14:paraId="6DDF391E" w14:textId="77777777" w:rsidR="001A7CF6" w:rsidRPr="00B12112" w:rsidRDefault="001A7CF6" w:rsidP="009E3BF8">
      <w:pPr>
        <w:widowControl w:val="0"/>
        <w:numPr>
          <w:ilvl w:val="0"/>
          <w:numId w:val="4"/>
        </w:numPr>
        <w:tabs>
          <w:tab w:val="clear" w:pos="567"/>
          <w:tab w:val="clear" w:pos="1134"/>
        </w:tabs>
        <w:autoSpaceDE w:val="0"/>
        <w:autoSpaceDN w:val="0"/>
        <w:adjustRightInd w:val="0"/>
        <w:spacing w:line="240" w:lineRule="auto"/>
        <w:ind w:left="567"/>
        <w:rPr>
          <w:szCs w:val="22"/>
          <w:lang w:val="hu-HU" w:bidi="th-TH"/>
        </w:rPr>
      </w:pPr>
      <w:r w:rsidRPr="00B12112">
        <w:rPr>
          <w:szCs w:val="22"/>
          <w:lang w:val="hu-HU" w:bidi="th-TH"/>
        </w:rPr>
        <w:t>a glükoneogenezis és a glikogenolízis gátlásán keresztül a májban zajló glükóztermelés csökkentésével;</w:t>
      </w:r>
    </w:p>
    <w:p w14:paraId="6DDF391F" w14:textId="0363E41D" w:rsidR="001A7CF6" w:rsidRPr="00B12112" w:rsidRDefault="001A7CF6" w:rsidP="009E3BF8">
      <w:pPr>
        <w:widowControl w:val="0"/>
        <w:numPr>
          <w:ilvl w:val="0"/>
          <w:numId w:val="4"/>
        </w:numPr>
        <w:tabs>
          <w:tab w:val="clear" w:pos="567"/>
          <w:tab w:val="clear" w:pos="1134"/>
        </w:tabs>
        <w:autoSpaceDE w:val="0"/>
        <w:autoSpaceDN w:val="0"/>
        <w:adjustRightInd w:val="0"/>
        <w:spacing w:line="240" w:lineRule="auto"/>
        <w:ind w:left="567"/>
        <w:rPr>
          <w:szCs w:val="22"/>
          <w:lang w:val="hu-HU" w:bidi="th-TH"/>
        </w:rPr>
      </w:pPr>
      <w:r w:rsidRPr="00B12112">
        <w:rPr>
          <w:szCs w:val="22"/>
          <w:lang w:val="hu-HU" w:bidi="th-TH"/>
        </w:rPr>
        <w:t>az izomban, az inzulin-szenzitivitás mérsékelt növelésével javítja a perifériás glükózfelvételt és -hasznosítást;</w:t>
      </w:r>
    </w:p>
    <w:p w14:paraId="6DDF3920" w14:textId="2A32DC6A" w:rsidR="001A7CF6" w:rsidRPr="00B12112" w:rsidRDefault="001A7CF6" w:rsidP="009E3BF8">
      <w:pPr>
        <w:widowControl w:val="0"/>
        <w:numPr>
          <w:ilvl w:val="0"/>
          <w:numId w:val="4"/>
        </w:numPr>
        <w:tabs>
          <w:tab w:val="clear" w:pos="567"/>
          <w:tab w:val="clear" w:pos="1134"/>
        </w:tabs>
        <w:autoSpaceDE w:val="0"/>
        <w:autoSpaceDN w:val="0"/>
        <w:adjustRightInd w:val="0"/>
        <w:spacing w:line="240" w:lineRule="auto"/>
        <w:ind w:left="567"/>
        <w:rPr>
          <w:szCs w:val="22"/>
          <w:lang w:val="hu-HU" w:bidi="th-TH"/>
        </w:rPr>
      </w:pPr>
      <w:r w:rsidRPr="00B12112">
        <w:rPr>
          <w:szCs w:val="22"/>
          <w:lang w:val="hu-HU" w:bidi="th-TH"/>
        </w:rPr>
        <w:t>a belekben zajló glükózfelszívódás lassításával.</w:t>
      </w:r>
    </w:p>
    <w:p w14:paraId="6DDF3921" w14:textId="1057EA01" w:rsidR="001A7CF6" w:rsidRPr="00B12112" w:rsidRDefault="001A7CF6" w:rsidP="009E3BF8">
      <w:pPr>
        <w:widowControl w:val="0"/>
        <w:autoSpaceDE w:val="0"/>
        <w:autoSpaceDN w:val="0"/>
        <w:adjustRightInd w:val="0"/>
        <w:spacing w:line="240" w:lineRule="auto"/>
        <w:rPr>
          <w:szCs w:val="22"/>
          <w:lang w:val="hu-HU" w:bidi="th-TH"/>
        </w:rPr>
      </w:pPr>
      <w:r w:rsidRPr="00B12112">
        <w:rPr>
          <w:szCs w:val="22"/>
          <w:lang w:val="hu-HU" w:bidi="th-TH"/>
        </w:rPr>
        <w:t xml:space="preserve">A glikogén-szintetázra hatva a metformin serkenti az intracelluláris glikogénszintézist, és </w:t>
      </w:r>
      <w:r w:rsidRPr="00B12112">
        <w:rPr>
          <w:szCs w:val="22"/>
          <w:lang w:val="hu-HU"/>
        </w:rPr>
        <w:t>fokozza a membránban lévő specifikus glükóztranszporterek (GLUT-1 és GLUT-4) transzportkapacitását.</w:t>
      </w:r>
    </w:p>
    <w:p w14:paraId="6DDF3922" w14:textId="77777777" w:rsidR="001A7CF6" w:rsidRPr="00B12112" w:rsidRDefault="001A7CF6" w:rsidP="009E3BF8">
      <w:pPr>
        <w:widowControl w:val="0"/>
        <w:autoSpaceDE w:val="0"/>
        <w:autoSpaceDN w:val="0"/>
        <w:adjustRightInd w:val="0"/>
        <w:spacing w:line="240" w:lineRule="auto"/>
        <w:rPr>
          <w:szCs w:val="22"/>
          <w:lang w:val="hu-HU" w:bidi="th-TH"/>
        </w:rPr>
      </w:pPr>
    </w:p>
    <w:p w14:paraId="6DDF3923" w14:textId="17B8E44F" w:rsidR="001A7CF6" w:rsidRPr="00B12112" w:rsidRDefault="001A7CF6" w:rsidP="009E3BF8">
      <w:pPr>
        <w:widowControl w:val="0"/>
        <w:autoSpaceDE w:val="0"/>
        <w:autoSpaceDN w:val="0"/>
        <w:adjustRightInd w:val="0"/>
        <w:spacing w:line="240" w:lineRule="auto"/>
        <w:rPr>
          <w:szCs w:val="22"/>
          <w:lang w:val="hu-HU"/>
        </w:rPr>
      </w:pPr>
      <w:r w:rsidRPr="00B12112">
        <w:rPr>
          <w:szCs w:val="22"/>
          <w:lang w:val="hu-HU"/>
        </w:rPr>
        <w:t>Emberekben, a vércukorszintre kifejtett hatásától függetlenül, a metformin kedvező hatással van a lipidanyagcserére. Terápiás dózisokkal végzett kontrollos közép- vagy hosszú távú klinikai vizsgálatok során kimutatták: a metformin csökkenti az összkoleszterin-, az LDL-koleszterin és a triglicerid szérumszinteket.</w:t>
      </w:r>
    </w:p>
    <w:p w14:paraId="6DDF3924" w14:textId="77777777" w:rsidR="001A7CF6" w:rsidRPr="00B12112" w:rsidRDefault="001A7CF6" w:rsidP="009E3BF8">
      <w:pPr>
        <w:widowControl w:val="0"/>
        <w:autoSpaceDE w:val="0"/>
        <w:autoSpaceDN w:val="0"/>
        <w:adjustRightInd w:val="0"/>
        <w:spacing w:line="240" w:lineRule="auto"/>
        <w:rPr>
          <w:szCs w:val="22"/>
          <w:lang w:val="hu-HU"/>
        </w:rPr>
      </w:pPr>
    </w:p>
    <w:p w14:paraId="6DDF3925" w14:textId="77777777" w:rsidR="001A7CF6" w:rsidRPr="00B12112" w:rsidRDefault="001A7CF6" w:rsidP="009E3BF8">
      <w:pPr>
        <w:keepNext/>
        <w:widowControl w:val="0"/>
        <w:autoSpaceDE w:val="0"/>
        <w:autoSpaceDN w:val="0"/>
        <w:adjustRightInd w:val="0"/>
        <w:spacing w:line="240" w:lineRule="auto"/>
        <w:rPr>
          <w:szCs w:val="22"/>
          <w:lang w:val="hu-HU"/>
        </w:rPr>
      </w:pPr>
      <w:r w:rsidRPr="00B12112">
        <w:rPr>
          <w:szCs w:val="22"/>
          <w:lang w:val="hu-HU"/>
        </w:rPr>
        <w:t>A prospektív, randomizált UKPDS</w:t>
      </w:r>
      <w:r w:rsidRPr="00B12112">
        <w:rPr>
          <w:szCs w:val="22"/>
          <w:lang w:val="hu-HU" w:bidi="th-TH"/>
        </w:rPr>
        <w:t>-</w:t>
      </w:r>
      <w:r w:rsidRPr="00B12112">
        <w:rPr>
          <w:szCs w:val="22"/>
          <w:lang w:val="hu-HU"/>
        </w:rPr>
        <w:t>vizsgálat (</w:t>
      </w:r>
      <w:r w:rsidRPr="00B12112">
        <w:rPr>
          <w:szCs w:val="22"/>
          <w:lang w:val="hu-HU" w:bidi="th-TH"/>
        </w:rPr>
        <w:t>UK Prospective Diabetes Study</w:t>
      </w:r>
      <w:r w:rsidRPr="00B12112">
        <w:rPr>
          <w:szCs w:val="22"/>
          <w:lang w:val="hu-HU"/>
        </w:rPr>
        <w:t>) megállapította az intenzív vércukorszint-beállítás hosszú távú előnyeit 2-es típusú diabéteszben. Az önmagában alkalmazott diéta sikertelensége után metforminnal kezelt túlsúlyos betegek eredményeinek elemzése a következőket mutatta:</w:t>
      </w:r>
    </w:p>
    <w:p w14:paraId="6DDF3926" w14:textId="736DE5B6" w:rsidR="001A7CF6" w:rsidRPr="00B12112" w:rsidRDefault="001A7CF6" w:rsidP="009E3BF8">
      <w:pPr>
        <w:widowControl w:val="0"/>
        <w:numPr>
          <w:ilvl w:val="0"/>
          <w:numId w:val="13"/>
        </w:numPr>
        <w:tabs>
          <w:tab w:val="clear" w:pos="1134"/>
          <w:tab w:val="num" w:pos="567"/>
        </w:tabs>
        <w:autoSpaceDE w:val="0"/>
        <w:autoSpaceDN w:val="0"/>
        <w:adjustRightInd w:val="0"/>
        <w:spacing w:line="240" w:lineRule="auto"/>
        <w:ind w:left="567"/>
        <w:rPr>
          <w:szCs w:val="22"/>
          <w:lang w:val="hu-HU"/>
        </w:rPr>
      </w:pPr>
      <w:r w:rsidRPr="00B12112">
        <w:rPr>
          <w:szCs w:val="22"/>
          <w:lang w:val="hu-HU"/>
        </w:rPr>
        <w:t>a diabétesz okozta valamennyi szövődmény abszolút kockázatának szignifikáns csökkenését a metformin-csoportban (29,8 esemény/1000 betegév), a csak diétázó csoporttal szemben (43,3 esemény/1000 betegév), p=0,0023, és a kombinált szulfonilurea és inzulin monoterápiás csoportokkal szemben (40,1 esemény/1000 betegév), p=0,0034,</w:t>
      </w:r>
    </w:p>
    <w:p w14:paraId="6DDF3927" w14:textId="0D36E77B" w:rsidR="001A7CF6" w:rsidRPr="00B12112" w:rsidRDefault="001A7CF6" w:rsidP="009E3BF8">
      <w:pPr>
        <w:widowControl w:val="0"/>
        <w:numPr>
          <w:ilvl w:val="0"/>
          <w:numId w:val="13"/>
        </w:numPr>
        <w:tabs>
          <w:tab w:val="clear" w:pos="1134"/>
          <w:tab w:val="num" w:pos="567"/>
        </w:tabs>
        <w:autoSpaceDE w:val="0"/>
        <w:autoSpaceDN w:val="0"/>
        <w:adjustRightInd w:val="0"/>
        <w:spacing w:line="240" w:lineRule="auto"/>
        <w:ind w:left="567"/>
        <w:rPr>
          <w:szCs w:val="22"/>
          <w:lang w:val="hu-HU"/>
        </w:rPr>
      </w:pPr>
      <w:r w:rsidRPr="00B12112">
        <w:rPr>
          <w:szCs w:val="22"/>
          <w:lang w:val="hu-HU"/>
        </w:rPr>
        <w:t xml:space="preserve">a diabétesszel összefüggő mortalitás abszolút kockázatának szignifikáns csökkenését: </w:t>
      </w:r>
      <w:r w:rsidRPr="00B12112">
        <w:rPr>
          <w:szCs w:val="22"/>
          <w:lang w:val="hu-HU"/>
        </w:rPr>
        <w:lastRenderedPageBreak/>
        <w:t>metformin 7,5 esemény/1000 betegév, csak diéta 12,7 esemény/1000 betegév, p=0,017,</w:t>
      </w:r>
    </w:p>
    <w:p w14:paraId="6DDF3928" w14:textId="0A8ADDCC" w:rsidR="001A7CF6" w:rsidRPr="00B12112" w:rsidRDefault="001A7CF6" w:rsidP="009E3BF8">
      <w:pPr>
        <w:widowControl w:val="0"/>
        <w:numPr>
          <w:ilvl w:val="0"/>
          <w:numId w:val="13"/>
        </w:numPr>
        <w:tabs>
          <w:tab w:val="clear" w:pos="1134"/>
          <w:tab w:val="num" w:pos="567"/>
        </w:tabs>
        <w:autoSpaceDE w:val="0"/>
        <w:autoSpaceDN w:val="0"/>
        <w:adjustRightInd w:val="0"/>
        <w:spacing w:line="240" w:lineRule="auto"/>
        <w:ind w:left="567"/>
        <w:rPr>
          <w:szCs w:val="22"/>
          <w:lang w:val="hu-HU"/>
        </w:rPr>
      </w:pPr>
      <w:r w:rsidRPr="00B12112">
        <w:rPr>
          <w:szCs w:val="22"/>
          <w:lang w:val="hu-HU"/>
        </w:rPr>
        <w:t>az összmortalitás abszolút kockázatának szignifikáns csökkenését: metformin 13,5 esemény/1000 betegév, a csak diétával szemben, 20,6 esemény/1000 betegév (p=0,011), és a kombinált szulfonilurea és inzulin monoterápiás csoportokkal szemben, 18,9 esemény/1000 betegév (p=0,021),</w:t>
      </w:r>
    </w:p>
    <w:p w14:paraId="6DDF3929" w14:textId="1674D4B8" w:rsidR="001A7CF6" w:rsidRPr="00B12112" w:rsidRDefault="001A7CF6" w:rsidP="009E3BF8">
      <w:pPr>
        <w:widowControl w:val="0"/>
        <w:numPr>
          <w:ilvl w:val="0"/>
          <w:numId w:val="13"/>
        </w:numPr>
        <w:tabs>
          <w:tab w:val="clear" w:pos="1134"/>
          <w:tab w:val="num" w:pos="567"/>
        </w:tabs>
        <w:autoSpaceDE w:val="0"/>
        <w:autoSpaceDN w:val="0"/>
        <w:adjustRightInd w:val="0"/>
        <w:spacing w:line="240" w:lineRule="auto"/>
        <w:ind w:left="567"/>
        <w:rPr>
          <w:sz w:val="20"/>
          <w:lang w:val="hu-HU"/>
        </w:rPr>
      </w:pPr>
      <w:r w:rsidRPr="00B12112">
        <w:rPr>
          <w:szCs w:val="22"/>
          <w:lang w:val="hu-HU"/>
        </w:rPr>
        <w:t>a szívinfarktus abszolút kockázatának szignifikáns csökkenését: metformin 11 esemény/1000 betegév, csak diéta 18 esemény/1000 betegév (p=0,01).</w:t>
      </w:r>
    </w:p>
    <w:p w14:paraId="6DDF392A" w14:textId="77777777" w:rsidR="001A7CF6" w:rsidRPr="00B12112" w:rsidRDefault="001A7CF6" w:rsidP="009E3BF8">
      <w:pPr>
        <w:widowControl w:val="0"/>
        <w:autoSpaceDE w:val="0"/>
        <w:autoSpaceDN w:val="0"/>
        <w:adjustRightInd w:val="0"/>
        <w:spacing w:line="240" w:lineRule="auto"/>
        <w:rPr>
          <w:lang w:val="hu-HU"/>
        </w:rPr>
      </w:pPr>
    </w:p>
    <w:p w14:paraId="6DDF392B" w14:textId="77777777" w:rsidR="001A7CF6" w:rsidRPr="00B12112" w:rsidRDefault="001A7CF6" w:rsidP="009E3BF8">
      <w:pPr>
        <w:keepNext/>
        <w:widowControl w:val="0"/>
        <w:autoSpaceDE w:val="0"/>
        <w:autoSpaceDN w:val="0"/>
        <w:adjustRightInd w:val="0"/>
        <w:spacing w:line="240" w:lineRule="auto"/>
        <w:rPr>
          <w:szCs w:val="22"/>
          <w:u w:val="single"/>
          <w:lang w:val="hu-HU"/>
        </w:rPr>
      </w:pPr>
      <w:r w:rsidRPr="00B12112">
        <w:rPr>
          <w:szCs w:val="22"/>
          <w:u w:val="single"/>
          <w:lang w:val="hu-HU"/>
        </w:rPr>
        <w:t>Klinikai hatásosság és biztonságosság</w:t>
      </w:r>
    </w:p>
    <w:p w14:paraId="6DDF392C" w14:textId="77777777" w:rsidR="00B06BA0" w:rsidRPr="00B12112" w:rsidRDefault="00B06BA0" w:rsidP="000E3C76">
      <w:pPr>
        <w:keepNext/>
        <w:widowControl w:val="0"/>
        <w:autoSpaceDE w:val="0"/>
        <w:autoSpaceDN w:val="0"/>
        <w:adjustRightInd w:val="0"/>
        <w:spacing w:line="240" w:lineRule="auto"/>
        <w:rPr>
          <w:iCs/>
          <w:szCs w:val="22"/>
          <w:lang w:val="hu-HU"/>
        </w:rPr>
      </w:pPr>
    </w:p>
    <w:p w14:paraId="6DDF392D" w14:textId="63BD3603" w:rsidR="00B541FD" w:rsidRPr="00B12112" w:rsidRDefault="00B541FD" w:rsidP="009E3BF8">
      <w:pPr>
        <w:widowControl w:val="0"/>
        <w:autoSpaceDE w:val="0"/>
        <w:autoSpaceDN w:val="0"/>
        <w:adjustRightInd w:val="0"/>
        <w:spacing w:line="240" w:lineRule="auto"/>
        <w:rPr>
          <w:noProof/>
          <w:szCs w:val="22"/>
          <w:lang w:val="hu-HU"/>
        </w:rPr>
      </w:pPr>
      <w:r w:rsidRPr="00B12112">
        <w:rPr>
          <w:lang w:val="hu-HU"/>
        </w:rPr>
        <w:t>Ha a vildagliptint olyan betegeknek adták, akiknek a vércukorszint beállítása a metformin</w:t>
      </w:r>
      <w:r w:rsidR="00C547AF" w:rsidRPr="00B12112">
        <w:rPr>
          <w:lang w:val="hu-HU"/>
        </w:rPr>
        <w:t>-</w:t>
      </w:r>
      <w:r w:rsidRPr="00B12112">
        <w:rPr>
          <w:lang w:val="hu-HU"/>
        </w:rPr>
        <w:t>monoterápia ellenére nem volt kielégítő, akkor az</w:t>
      </w:r>
      <w:r w:rsidR="008B6538">
        <w:rPr>
          <w:lang w:val="hu-HU"/>
        </w:rPr>
        <w:t xml:space="preserve"> a</w:t>
      </w:r>
      <w:r w:rsidRPr="00B12112">
        <w:rPr>
          <w:lang w:val="hu-HU"/>
        </w:rPr>
        <w:t xml:space="preserve"> 6 hónapos kezelés után a palcebóhoz viszonyítva további, statisztikailag szignifikáns átlagos HbA</w:t>
      </w:r>
      <w:r w:rsidRPr="00B12112">
        <w:rPr>
          <w:vertAlign w:val="subscript"/>
          <w:lang w:val="hu-HU"/>
        </w:rPr>
        <w:t>1c</w:t>
      </w:r>
      <w:r w:rsidRPr="00B12112">
        <w:rPr>
          <w:lang w:val="hu-HU"/>
        </w:rPr>
        <w:t xml:space="preserve">-csökkenést eredményezett (a csoportok közti különbség 50 mg vildagliptin esetén </w:t>
      </w:r>
      <w:r w:rsidRPr="00B12112">
        <w:rPr>
          <w:lang w:val="hu-HU"/>
        </w:rPr>
        <w:noBreakHyphen/>
        <w:t xml:space="preserve">0,7% és 100 mg vildagliptin esetén </w:t>
      </w:r>
      <w:r w:rsidRPr="00B12112">
        <w:rPr>
          <w:lang w:val="hu-HU"/>
        </w:rPr>
        <w:noBreakHyphen/>
        <w:t>1,1% közé esik). A kiindulási szinthez képest ≥ 0,7%-os HbA</w:t>
      </w:r>
      <w:r w:rsidRPr="00B12112">
        <w:rPr>
          <w:vertAlign w:val="subscript"/>
          <w:lang w:val="hu-HU"/>
        </w:rPr>
        <w:t>1c</w:t>
      </w:r>
      <w:r w:rsidRPr="00B12112">
        <w:rPr>
          <w:lang w:val="hu-HU"/>
        </w:rPr>
        <w:t>-csökkenést elérő betegek aránya statisztikailag szignifikánsan magasabb volt mindkét vildagliptin + metformin csoportban (sorrendben 46% és 60%), mint a metformin + placebo csoportban (20%).</w:t>
      </w:r>
    </w:p>
    <w:p w14:paraId="6DDF392E" w14:textId="77777777" w:rsidR="00B541FD" w:rsidRPr="00B12112" w:rsidRDefault="00B541FD" w:rsidP="009E3BF8">
      <w:pPr>
        <w:widowControl w:val="0"/>
        <w:autoSpaceDE w:val="0"/>
        <w:autoSpaceDN w:val="0"/>
        <w:adjustRightInd w:val="0"/>
        <w:spacing w:line="240" w:lineRule="auto"/>
        <w:rPr>
          <w:lang w:val="hu-HU" w:bidi="th-TH"/>
        </w:rPr>
      </w:pPr>
    </w:p>
    <w:p w14:paraId="6DDF392F" w14:textId="43244C25"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Egy 24</w:t>
      </w:r>
      <w:r w:rsidR="00C547AF" w:rsidRPr="00B12112">
        <w:rPr>
          <w:szCs w:val="22"/>
          <w:lang w:val="hu-HU"/>
        </w:rPr>
        <w:t xml:space="preserve"> </w:t>
      </w:r>
      <w:r w:rsidRPr="00B12112">
        <w:rPr>
          <w:szCs w:val="22"/>
          <w:lang w:val="hu-HU"/>
        </w:rPr>
        <w:t>hetes vizsgálatban a vildagliptint (naponta kétszer 50 mg) a pioglitazonnal (napi egyszer 30 mg) hasonlították össze</w:t>
      </w:r>
      <w:r w:rsidRPr="00B12112">
        <w:rPr>
          <w:lang w:val="hu-HU" w:bidi="th-TH"/>
        </w:rPr>
        <w:t xml:space="preserve">, metforminnal </w:t>
      </w:r>
      <w:r w:rsidRPr="00B12112">
        <w:rPr>
          <w:szCs w:val="22"/>
          <w:lang w:val="hu-HU"/>
        </w:rPr>
        <w:t xml:space="preserve">(átlagos napi </w:t>
      </w:r>
      <w:r w:rsidR="00C547AF" w:rsidRPr="00B12112">
        <w:rPr>
          <w:szCs w:val="22"/>
          <w:lang w:val="hu-HU"/>
        </w:rPr>
        <w:t>dózis</w:t>
      </w:r>
      <w:r w:rsidRPr="00B12112">
        <w:rPr>
          <w:szCs w:val="22"/>
          <w:lang w:val="hu-HU"/>
        </w:rPr>
        <w:t>: 2020 mg)</w:t>
      </w:r>
      <w:r w:rsidRPr="00B12112">
        <w:rPr>
          <w:lang w:val="hu-HU" w:bidi="th-TH"/>
        </w:rPr>
        <w:t xml:space="preserve"> nem megfelelően </w:t>
      </w:r>
      <w:r w:rsidR="00C547AF" w:rsidRPr="00B12112">
        <w:rPr>
          <w:lang w:val="hu-HU" w:bidi="th-TH"/>
        </w:rPr>
        <w:t>kontrollált</w:t>
      </w:r>
      <w:r w:rsidRPr="00B12112">
        <w:rPr>
          <w:lang w:val="hu-HU" w:bidi="th-TH"/>
        </w:rPr>
        <w:t xml:space="preserve"> betegek esetén. </w:t>
      </w:r>
      <w:r w:rsidRPr="00B12112">
        <w:rPr>
          <w:szCs w:val="22"/>
          <w:lang w:val="hu-HU"/>
        </w:rPr>
        <w:t>A 8,4%</w:t>
      </w:r>
      <w:r w:rsidRPr="00B12112">
        <w:rPr>
          <w:szCs w:val="22"/>
          <w:lang w:val="hu-HU"/>
        </w:rPr>
        <w:noBreakHyphen/>
        <w:t>os kiindulási HbA</w:t>
      </w:r>
      <w:r w:rsidRPr="00B12112">
        <w:rPr>
          <w:szCs w:val="22"/>
          <w:vertAlign w:val="subscript"/>
          <w:lang w:val="hu-HU"/>
        </w:rPr>
        <w:t>1c</w:t>
      </w:r>
      <w:r w:rsidRPr="00B12112">
        <w:rPr>
          <w:szCs w:val="22"/>
          <w:lang w:val="hu-HU"/>
        </w:rPr>
        <w:noBreakHyphen/>
        <w:t xml:space="preserve">szint átlagos csökkenése </w:t>
      </w:r>
      <w:r w:rsidRPr="00B12112">
        <w:rPr>
          <w:szCs w:val="22"/>
          <w:lang w:val="hu-HU"/>
        </w:rPr>
        <w:noBreakHyphen/>
        <w:t xml:space="preserve">0,9% volt, ha a metformin mellé vildagliptint, és </w:t>
      </w:r>
      <w:r w:rsidRPr="00B12112">
        <w:rPr>
          <w:szCs w:val="22"/>
          <w:lang w:val="hu-HU"/>
        </w:rPr>
        <w:noBreakHyphen/>
        <w:t>1,0% volt, ha a metformin mellé pioglitazont adtak. Azoknál a betegeknél, akik metformin mellé pioglitazont kaptak,</w:t>
      </w:r>
      <w:r w:rsidR="00604AE6" w:rsidRPr="00B12112">
        <w:rPr>
          <w:szCs w:val="22"/>
          <w:lang w:val="hu-HU"/>
        </w:rPr>
        <w:t xml:space="preserve"> </w:t>
      </w:r>
      <w:r w:rsidRPr="00B12112">
        <w:rPr>
          <w:szCs w:val="22"/>
          <w:lang w:val="hu-HU"/>
        </w:rPr>
        <w:t>+1,9 </w:t>
      </w:r>
      <w:r w:rsidR="00C547AF" w:rsidRPr="00B12112">
        <w:rPr>
          <w:szCs w:val="22"/>
          <w:lang w:val="hu-HU"/>
        </w:rPr>
        <w:t>tt</w:t>
      </w:r>
      <w:r w:rsidRPr="00B12112">
        <w:rPr>
          <w:szCs w:val="22"/>
          <w:lang w:val="hu-HU"/>
        </w:rPr>
        <w:t>kg-os átlagos testtömeg</w:t>
      </w:r>
      <w:r w:rsidRPr="00B12112">
        <w:rPr>
          <w:szCs w:val="22"/>
          <w:lang w:val="hu-HU"/>
        </w:rPr>
        <w:noBreakHyphen/>
        <w:t>növekedést figyeltek meg, míg a metformin mellé vildagliptint kapóknál +0,3 </w:t>
      </w:r>
      <w:r w:rsidR="00C547AF" w:rsidRPr="00B12112">
        <w:rPr>
          <w:szCs w:val="22"/>
          <w:lang w:val="hu-HU"/>
        </w:rPr>
        <w:t>tt</w:t>
      </w:r>
      <w:r w:rsidRPr="00B12112">
        <w:rPr>
          <w:szCs w:val="22"/>
          <w:lang w:val="hu-HU"/>
        </w:rPr>
        <w:t>kg-os volt a testtömeg</w:t>
      </w:r>
      <w:r w:rsidRPr="00B12112">
        <w:rPr>
          <w:szCs w:val="22"/>
          <w:lang w:val="hu-HU"/>
        </w:rPr>
        <w:noBreakHyphen/>
        <w:t>növekedés.</w:t>
      </w:r>
    </w:p>
    <w:p w14:paraId="6DDF3930" w14:textId="77777777" w:rsidR="00B541FD" w:rsidRPr="00B12112" w:rsidRDefault="00B541FD" w:rsidP="009E3BF8">
      <w:pPr>
        <w:widowControl w:val="0"/>
        <w:autoSpaceDE w:val="0"/>
        <w:autoSpaceDN w:val="0"/>
        <w:adjustRightInd w:val="0"/>
        <w:spacing w:line="240" w:lineRule="auto"/>
        <w:rPr>
          <w:szCs w:val="22"/>
          <w:lang w:val="hu-HU"/>
        </w:rPr>
      </w:pPr>
    </w:p>
    <w:p w14:paraId="6DDF3931" w14:textId="06984F06" w:rsidR="00B541FD" w:rsidRPr="00B12112" w:rsidRDefault="00B541FD" w:rsidP="009E3BF8">
      <w:pPr>
        <w:widowControl w:val="0"/>
        <w:autoSpaceDE w:val="0"/>
        <w:autoSpaceDN w:val="0"/>
        <w:adjustRightInd w:val="0"/>
        <w:spacing w:line="240" w:lineRule="auto"/>
        <w:rPr>
          <w:lang w:val="hu-HU"/>
        </w:rPr>
      </w:pPr>
      <w:r w:rsidRPr="00B12112">
        <w:rPr>
          <w:lang w:val="hu-HU"/>
        </w:rPr>
        <w:t xml:space="preserve">Egy 2 évig tartó klinikai vizsgálatban </w:t>
      </w:r>
      <w:r w:rsidRPr="00B12112">
        <w:rPr>
          <w:szCs w:val="22"/>
          <w:lang w:val="hu-HU"/>
        </w:rPr>
        <w:t xml:space="preserve">a vildagliptint (naponta kétszer 50 mg) </w:t>
      </w:r>
      <w:r w:rsidRPr="00B12112">
        <w:rPr>
          <w:lang w:val="hu-HU"/>
        </w:rPr>
        <w:t xml:space="preserve">glimepiriddel (legfeljebb </w:t>
      </w:r>
      <w:r w:rsidRPr="0047457C">
        <w:rPr>
          <w:lang w:val="hu-HU"/>
        </w:rPr>
        <w:t>naponta 6 </w:t>
      </w:r>
      <w:r w:rsidRPr="00373E97">
        <w:rPr>
          <w:lang w:val="hu-HU"/>
        </w:rPr>
        <w:t>mg</w:t>
      </w:r>
      <w:r w:rsidR="00F83877" w:rsidRPr="00373E97">
        <w:rPr>
          <w:lang w:val="hu-HU"/>
        </w:rPr>
        <w:t xml:space="preserve"> </w:t>
      </w:r>
      <w:r w:rsidRPr="00373E97">
        <w:rPr>
          <w:lang w:val="hu-HU"/>
        </w:rPr>
        <w:t>- átlagos</w:t>
      </w:r>
      <w:r w:rsidRPr="00B12112">
        <w:rPr>
          <w:lang w:val="hu-HU"/>
        </w:rPr>
        <w:t xml:space="preserve"> dózis a két év alatt: 4,6 mg) hasonlították össze, metforminnal (átlagos napi </w:t>
      </w:r>
      <w:r w:rsidR="00C547AF" w:rsidRPr="00B12112">
        <w:rPr>
          <w:lang w:val="hu-HU"/>
        </w:rPr>
        <w:t>dózis</w:t>
      </w:r>
      <w:r w:rsidRPr="00B12112">
        <w:rPr>
          <w:lang w:val="hu-HU"/>
        </w:rPr>
        <w:t xml:space="preserve">: 1894 mg) kezelt betegeknél. A </w:t>
      </w:r>
      <w:r w:rsidRPr="00B12112">
        <w:rPr>
          <w:szCs w:val="22"/>
          <w:lang w:val="hu-HU"/>
        </w:rPr>
        <w:t xml:space="preserve">7,3%-os átlagos </w:t>
      </w:r>
      <w:r w:rsidRPr="00B12112">
        <w:rPr>
          <w:lang w:val="hu-HU"/>
        </w:rPr>
        <w:t xml:space="preserve">kiindulási </w:t>
      </w:r>
      <w:r w:rsidRPr="00B12112">
        <w:rPr>
          <w:szCs w:val="22"/>
          <w:lang w:val="hu-HU"/>
        </w:rPr>
        <w:t>HbA</w:t>
      </w:r>
      <w:r w:rsidRPr="00B12112">
        <w:rPr>
          <w:szCs w:val="22"/>
          <w:vertAlign w:val="subscript"/>
          <w:lang w:val="hu-HU"/>
        </w:rPr>
        <w:t>1c</w:t>
      </w:r>
      <w:r w:rsidRPr="00B12112">
        <w:rPr>
          <w:szCs w:val="22"/>
          <w:lang w:val="hu-HU"/>
        </w:rPr>
        <w:noBreakHyphen/>
        <w:t>szintről</w:t>
      </w:r>
      <w:r w:rsidRPr="00B12112">
        <w:rPr>
          <w:lang w:val="hu-HU"/>
        </w:rPr>
        <w:t xml:space="preserve"> 1 év után a HbA</w:t>
      </w:r>
      <w:r w:rsidRPr="00B12112">
        <w:rPr>
          <w:vertAlign w:val="subscript"/>
          <w:lang w:val="hu-HU"/>
        </w:rPr>
        <w:t>1c</w:t>
      </w:r>
      <w:r w:rsidRPr="00B12112">
        <w:rPr>
          <w:lang w:val="hu-HU"/>
        </w:rPr>
        <w:t xml:space="preserve"> átlagos csökkenése </w:t>
      </w:r>
      <w:r w:rsidRPr="00B12112">
        <w:rPr>
          <w:lang w:val="hu-HU"/>
        </w:rPr>
        <w:noBreakHyphen/>
        <w:t xml:space="preserve">0,4% volt a metformin mellé adott vildagliptin és </w:t>
      </w:r>
      <w:r w:rsidRPr="00B12112">
        <w:rPr>
          <w:lang w:val="hu-HU"/>
        </w:rPr>
        <w:noBreakHyphen/>
        <w:t xml:space="preserve">0,5% volt a metformin mellé adott glimepirid esetén. A </w:t>
      </w:r>
      <w:r w:rsidRPr="00B12112">
        <w:rPr>
          <w:szCs w:val="22"/>
          <w:lang w:val="hu-HU"/>
        </w:rPr>
        <w:t xml:space="preserve">testtömegváltozás </w:t>
      </w:r>
      <w:r w:rsidRPr="00B12112">
        <w:rPr>
          <w:lang w:val="hu-HU"/>
        </w:rPr>
        <w:t xml:space="preserve">a vildagliptin mellett </w:t>
      </w:r>
      <w:r w:rsidRPr="00B12112">
        <w:rPr>
          <w:lang w:val="hu-HU"/>
        </w:rPr>
        <w:noBreakHyphen/>
        <w:t>0,2 </w:t>
      </w:r>
      <w:r w:rsidR="00C547AF" w:rsidRPr="00B12112">
        <w:rPr>
          <w:lang w:val="hu-HU"/>
        </w:rPr>
        <w:t>tt</w:t>
      </w:r>
      <w:r w:rsidRPr="00B12112">
        <w:rPr>
          <w:lang w:val="hu-HU"/>
        </w:rPr>
        <w:t>kg, míg a glimepirid mellett +1,6 </w:t>
      </w:r>
      <w:r w:rsidR="00C547AF" w:rsidRPr="00B12112">
        <w:rPr>
          <w:lang w:val="hu-HU"/>
        </w:rPr>
        <w:t>tt</w:t>
      </w:r>
      <w:r w:rsidRPr="00B12112">
        <w:rPr>
          <w:lang w:val="hu-HU"/>
        </w:rPr>
        <w:t>kg volt. A hypoglykaemia előfordulási gyakorisága szignifikánsan alacsonyabb volt a vildagliptin</w:t>
      </w:r>
      <w:r w:rsidRPr="00B12112">
        <w:rPr>
          <w:lang w:val="hu-HU"/>
        </w:rPr>
        <w:noBreakHyphen/>
      </w:r>
      <w:r w:rsidR="00C547AF" w:rsidRPr="00B12112">
        <w:rPr>
          <w:lang w:val="hu-HU"/>
        </w:rPr>
        <w:t>csoportban</w:t>
      </w:r>
      <w:r w:rsidRPr="00B12112">
        <w:rPr>
          <w:lang w:val="hu-HU"/>
        </w:rPr>
        <w:t xml:space="preserve"> (1,7%), mint a glimepirid</w:t>
      </w:r>
      <w:r w:rsidRPr="00B12112">
        <w:rPr>
          <w:lang w:val="hu-HU"/>
        </w:rPr>
        <w:noBreakHyphen/>
        <w:t>csoportban (16,2%). A vizsgálati végpontnál (2 év) a HbA</w:t>
      </w:r>
      <w:r w:rsidRPr="00B12112">
        <w:rPr>
          <w:vertAlign w:val="subscript"/>
          <w:lang w:val="hu-HU"/>
        </w:rPr>
        <w:t>1c</w:t>
      </w:r>
      <w:r w:rsidRPr="00B12112">
        <w:rPr>
          <w:lang w:val="hu-HU"/>
        </w:rPr>
        <w:t xml:space="preserve"> mindkét terápiás csoportban a kiindulási értékhez volt hasonló, és a </w:t>
      </w:r>
      <w:r w:rsidRPr="00B12112">
        <w:rPr>
          <w:szCs w:val="22"/>
          <w:lang w:val="hu-HU"/>
        </w:rPr>
        <w:t xml:space="preserve">testtömegváltozás </w:t>
      </w:r>
      <w:r w:rsidRPr="00B12112">
        <w:rPr>
          <w:lang w:val="hu-HU"/>
        </w:rPr>
        <w:t>és a hypoglykaemia közti különbségek is fennmaradtak.</w:t>
      </w:r>
    </w:p>
    <w:p w14:paraId="6DDF3932" w14:textId="77777777" w:rsidR="00B541FD" w:rsidRPr="00B12112" w:rsidRDefault="00B541FD" w:rsidP="009E3BF8">
      <w:pPr>
        <w:widowControl w:val="0"/>
        <w:autoSpaceDE w:val="0"/>
        <w:autoSpaceDN w:val="0"/>
        <w:adjustRightInd w:val="0"/>
        <w:spacing w:line="240" w:lineRule="auto"/>
        <w:rPr>
          <w:lang w:val="hu-HU"/>
        </w:rPr>
      </w:pPr>
    </w:p>
    <w:p w14:paraId="6DDF3933" w14:textId="7CB3680F" w:rsidR="00B541FD" w:rsidRPr="00B12112" w:rsidRDefault="00B541FD" w:rsidP="009E3BF8">
      <w:pPr>
        <w:widowControl w:val="0"/>
        <w:autoSpaceDE w:val="0"/>
        <w:autoSpaceDN w:val="0"/>
        <w:adjustRightInd w:val="0"/>
        <w:spacing w:line="240" w:lineRule="auto"/>
        <w:rPr>
          <w:lang w:val="hu-HU"/>
        </w:rPr>
      </w:pPr>
      <w:r w:rsidRPr="00B12112">
        <w:rPr>
          <w:lang w:val="hu-HU"/>
        </w:rPr>
        <w:t xml:space="preserve">Egy 52 hetes vizsgálatban a (naponta kétszer 50 mg) vildagliptint gliklaziddal (átlagos napi </w:t>
      </w:r>
      <w:r w:rsidR="00C547AF" w:rsidRPr="00B12112">
        <w:rPr>
          <w:lang w:val="hu-HU"/>
        </w:rPr>
        <w:t>dózis</w:t>
      </w:r>
      <w:r w:rsidRPr="00B12112">
        <w:rPr>
          <w:lang w:val="hu-HU"/>
        </w:rPr>
        <w:t xml:space="preserve">: 229,5 mg) hasonlították össze a metforminnal (a metformin kiindulási </w:t>
      </w:r>
      <w:r w:rsidR="00C547AF" w:rsidRPr="00B12112">
        <w:rPr>
          <w:lang w:val="hu-HU"/>
        </w:rPr>
        <w:t>dózis</w:t>
      </w:r>
      <w:r w:rsidRPr="00B12112">
        <w:rPr>
          <w:lang w:val="hu-HU"/>
        </w:rPr>
        <w:t>a 1928 mg/nap) nem megfelelően kontrollált betegeknél. Egy év után a HbA</w:t>
      </w:r>
      <w:r w:rsidRPr="00B12112">
        <w:rPr>
          <w:vertAlign w:val="subscript"/>
          <w:lang w:val="hu-HU"/>
        </w:rPr>
        <w:t>1c</w:t>
      </w:r>
      <w:r w:rsidRPr="00B12112">
        <w:rPr>
          <w:lang w:val="hu-HU"/>
        </w:rPr>
        <w:t xml:space="preserve"> átlagos csökkenése </w:t>
      </w:r>
      <w:r w:rsidRPr="00B12112">
        <w:rPr>
          <w:lang w:val="hu-HU"/>
        </w:rPr>
        <w:noBreakHyphen/>
        <w:t>0,81% volt a metforminhoz adott vildagliptin (a kiindulási átlagos HbA</w:t>
      </w:r>
      <w:r w:rsidRPr="00B12112">
        <w:rPr>
          <w:vertAlign w:val="subscript"/>
          <w:lang w:val="hu-HU"/>
        </w:rPr>
        <w:t>1c</w:t>
      </w:r>
      <w:r w:rsidRPr="00B12112">
        <w:rPr>
          <w:lang w:val="hu-HU"/>
        </w:rPr>
        <w:t xml:space="preserve"> 8,4%) és </w:t>
      </w:r>
      <w:r w:rsidRPr="00B12112">
        <w:rPr>
          <w:lang w:val="hu-HU"/>
        </w:rPr>
        <w:noBreakHyphen/>
        <w:t>0,85% volt a metforminhoz adott gliklazid esetén (az átlagos kiindulási HbA</w:t>
      </w:r>
      <w:r w:rsidRPr="00B12112">
        <w:rPr>
          <w:vertAlign w:val="subscript"/>
          <w:lang w:val="hu-HU"/>
        </w:rPr>
        <w:t>1c</w:t>
      </w:r>
      <w:r w:rsidRPr="00B12112">
        <w:rPr>
          <w:lang w:val="hu-HU"/>
        </w:rPr>
        <w:t xml:space="preserve"> 8,5%). A statisztikai „non-inferioritás” („nem rosszabb, mint”) igazolódott (95%</w:t>
      </w:r>
      <w:r w:rsidR="00C547AF" w:rsidRPr="00B12112">
        <w:rPr>
          <w:lang w:val="hu-HU"/>
        </w:rPr>
        <w:t>-os</w:t>
      </w:r>
      <w:r w:rsidRPr="00B12112">
        <w:rPr>
          <w:lang w:val="hu-HU"/>
        </w:rPr>
        <w:t xml:space="preserve"> CI </w:t>
      </w:r>
      <w:r w:rsidRPr="00B12112">
        <w:rPr>
          <w:lang w:val="hu-HU"/>
        </w:rPr>
        <w:noBreakHyphen/>
        <w:t>0,11 – 0,20). A vildagliptin mellett a testtömegváltozás +0,1 </w:t>
      </w:r>
      <w:r w:rsidR="00C547AF" w:rsidRPr="00B12112">
        <w:rPr>
          <w:lang w:val="hu-HU"/>
        </w:rPr>
        <w:t>tt</w:t>
      </w:r>
      <w:r w:rsidRPr="00B12112">
        <w:rPr>
          <w:lang w:val="hu-HU"/>
        </w:rPr>
        <w:t>kg, míg a gliklazid melletti testtömeg</w:t>
      </w:r>
      <w:r w:rsidRPr="00B12112">
        <w:rPr>
          <w:lang w:val="hu-HU"/>
        </w:rPr>
        <w:noBreakHyphen/>
        <w:t>növekedés +1,4 </w:t>
      </w:r>
      <w:r w:rsidR="00C547AF" w:rsidRPr="00B12112">
        <w:rPr>
          <w:lang w:val="hu-HU"/>
        </w:rPr>
        <w:t>tt</w:t>
      </w:r>
      <w:r w:rsidRPr="00B12112">
        <w:rPr>
          <w:lang w:val="hu-HU"/>
        </w:rPr>
        <w:t>kg volt.</w:t>
      </w:r>
    </w:p>
    <w:p w14:paraId="6DDF3934" w14:textId="77777777" w:rsidR="00B541FD" w:rsidRPr="00B12112" w:rsidRDefault="00B541FD" w:rsidP="009E3BF8">
      <w:pPr>
        <w:widowControl w:val="0"/>
        <w:autoSpaceDE w:val="0"/>
        <w:autoSpaceDN w:val="0"/>
        <w:adjustRightInd w:val="0"/>
        <w:spacing w:line="240" w:lineRule="auto"/>
        <w:rPr>
          <w:lang w:val="hu-HU"/>
        </w:rPr>
      </w:pPr>
    </w:p>
    <w:p w14:paraId="6DDF3935" w14:textId="14296BD1" w:rsidR="00B541FD" w:rsidRPr="00B12112" w:rsidRDefault="00B541FD" w:rsidP="009E3BF8">
      <w:pPr>
        <w:widowControl w:val="0"/>
        <w:autoSpaceDE w:val="0"/>
        <w:autoSpaceDN w:val="0"/>
        <w:adjustRightInd w:val="0"/>
        <w:spacing w:line="240" w:lineRule="auto"/>
        <w:rPr>
          <w:lang w:val="hu-HU"/>
        </w:rPr>
      </w:pPr>
      <w:r w:rsidRPr="00B12112">
        <w:rPr>
          <w:lang w:val="hu-HU"/>
        </w:rPr>
        <w:t xml:space="preserve">Egy 24 hetes vizsgálatban a fix dózisú vildagliptin és metformin kombináció (melynek </w:t>
      </w:r>
      <w:r w:rsidR="00C547AF" w:rsidRPr="00B12112">
        <w:rPr>
          <w:lang w:val="hu-HU"/>
        </w:rPr>
        <w:t>dózis</w:t>
      </w:r>
      <w:r w:rsidRPr="00B12112">
        <w:rPr>
          <w:lang w:val="hu-HU"/>
        </w:rPr>
        <w:t>át fokozatosan emelték naponta kétszer 50 mg/500 mg</w:t>
      </w:r>
      <w:r w:rsidRPr="00B12112">
        <w:rPr>
          <w:lang w:val="hu-HU"/>
        </w:rPr>
        <w:noBreakHyphen/>
        <w:t>ra vagy naponta kétszer 50 mg/1000 mg</w:t>
      </w:r>
      <w:r w:rsidRPr="00B12112">
        <w:rPr>
          <w:lang w:val="hu-HU"/>
        </w:rPr>
        <w:noBreakHyphen/>
        <w:t>ra), mint kezdeti kezelés hatásosságát értékelték a gyógyszert korábban még nem kapó betegeknél. A 8,6%</w:t>
      </w:r>
      <w:r w:rsidRPr="00B12112">
        <w:rPr>
          <w:lang w:val="hu-HU"/>
        </w:rPr>
        <w:noBreakHyphen/>
        <w:t>os átlagos kiindulási HbA</w:t>
      </w:r>
      <w:r w:rsidRPr="00B12112">
        <w:rPr>
          <w:vertAlign w:val="subscript"/>
          <w:lang w:val="hu-HU"/>
        </w:rPr>
        <w:t>1c</w:t>
      </w:r>
      <w:r w:rsidRPr="00B12112">
        <w:rPr>
          <w:lang w:val="hu-HU"/>
        </w:rPr>
        <w:noBreakHyphen/>
        <w:t xml:space="preserve">szintet a naponta kétszer 50 mg/1000 mg </w:t>
      </w:r>
      <w:r w:rsidR="00C547AF" w:rsidRPr="00B12112">
        <w:rPr>
          <w:lang w:val="hu-HU"/>
        </w:rPr>
        <w:t>dózis</w:t>
      </w:r>
      <w:r w:rsidRPr="00B12112">
        <w:rPr>
          <w:lang w:val="hu-HU"/>
        </w:rPr>
        <w:t xml:space="preserve">ban alkalmazott vildagliptin/metformin </w:t>
      </w:r>
      <w:r w:rsidRPr="00B12112">
        <w:rPr>
          <w:lang w:val="hu-HU"/>
        </w:rPr>
        <w:noBreakHyphen/>
        <w:t>1,82%</w:t>
      </w:r>
      <w:r w:rsidRPr="00B12112">
        <w:rPr>
          <w:lang w:val="hu-HU"/>
        </w:rPr>
        <w:noBreakHyphen/>
        <w:t xml:space="preserve">kal, a naponta kétszer 50 mg/500 mg </w:t>
      </w:r>
      <w:r w:rsidR="00C547AF" w:rsidRPr="00B12112">
        <w:rPr>
          <w:lang w:val="hu-HU"/>
        </w:rPr>
        <w:t>dózis</w:t>
      </w:r>
      <w:r w:rsidRPr="00B12112">
        <w:rPr>
          <w:lang w:val="hu-HU"/>
        </w:rPr>
        <w:t xml:space="preserve">ban adott vildagliptin/metformin </w:t>
      </w:r>
      <w:r w:rsidRPr="00B12112">
        <w:rPr>
          <w:lang w:val="hu-HU"/>
        </w:rPr>
        <w:noBreakHyphen/>
        <w:t>1,61%</w:t>
      </w:r>
      <w:bookmarkStart w:id="5" w:name="OLE_LINK6"/>
      <w:r w:rsidRPr="00B12112">
        <w:rPr>
          <w:lang w:val="hu-HU"/>
        </w:rPr>
        <w:noBreakHyphen/>
      </w:r>
      <w:bookmarkEnd w:id="5"/>
      <w:r w:rsidRPr="00B12112">
        <w:rPr>
          <w:lang w:val="hu-HU"/>
        </w:rPr>
        <w:t xml:space="preserve">kal, a naponta kétszer 1000 mg metformin </w:t>
      </w:r>
      <w:r w:rsidRPr="00B12112">
        <w:rPr>
          <w:lang w:val="hu-HU"/>
        </w:rPr>
        <w:noBreakHyphen/>
        <w:t>1,36%</w:t>
      </w:r>
      <w:r w:rsidRPr="00B12112">
        <w:rPr>
          <w:lang w:val="hu-HU"/>
        </w:rPr>
        <w:noBreakHyphen/>
        <w:t xml:space="preserve">kal és a naponta kétszer 50 mg vildagliptin </w:t>
      </w:r>
      <w:r w:rsidRPr="00B12112">
        <w:rPr>
          <w:lang w:val="hu-HU"/>
        </w:rPr>
        <w:noBreakHyphen/>
        <w:t>1,09%</w:t>
      </w:r>
      <w:r w:rsidRPr="00B12112">
        <w:rPr>
          <w:lang w:val="hu-HU"/>
        </w:rPr>
        <w:noBreakHyphen/>
        <w:t>kal csökkentette. Azoknál a betegeknél, akiknél a kiindulási HbA</w:t>
      </w:r>
      <w:r w:rsidRPr="00B12112">
        <w:rPr>
          <w:vertAlign w:val="subscript"/>
          <w:lang w:val="hu-HU"/>
        </w:rPr>
        <w:t>1c</w:t>
      </w:r>
      <w:r w:rsidRPr="00B12112">
        <w:rPr>
          <w:szCs w:val="22"/>
          <w:lang w:val="hu-HU"/>
        </w:rPr>
        <w:noBreakHyphen/>
      </w:r>
      <w:r w:rsidRPr="00B12112">
        <w:rPr>
          <w:lang w:val="hu-HU"/>
        </w:rPr>
        <w:t>szint ≥10,0% volt, nagyobb csökkenést észleltek.</w:t>
      </w:r>
    </w:p>
    <w:p w14:paraId="6DDF3936" w14:textId="77777777" w:rsidR="001A7CF6" w:rsidRPr="00B12112" w:rsidRDefault="001A7CF6" w:rsidP="009E3BF8">
      <w:pPr>
        <w:widowControl w:val="0"/>
        <w:autoSpaceDE w:val="0"/>
        <w:autoSpaceDN w:val="0"/>
        <w:adjustRightInd w:val="0"/>
        <w:spacing w:line="240" w:lineRule="auto"/>
        <w:rPr>
          <w:lang w:val="hu-HU"/>
        </w:rPr>
      </w:pPr>
    </w:p>
    <w:p w14:paraId="6DDF3937" w14:textId="0932CE6F" w:rsidR="00C82DFF" w:rsidRPr="00B12112" w:rsidRDefault="00C82DFF" w:rsidP="009E3BF8">
      <w:pPr>
        <w:widowControl w:val="0"/>
        <w:rPr>
          <w:lang w:val="hu-HU" w:eastAsia="hu-HU"/>
        </w:rPr>
      </w:pPr>
      <w:r w:rsidRPr="00B12112">
        <w:rPr>
          <w:lang w:val="hu-HU" w:eastAsia="hu-HU"/>
        </w:rPr>
        <w:t>Egy 24</w:t>
      </w:r>
      <w:r w:rsidR="00FD1C8A" w:rsidRPr="00B12112">
        <w:rPr>
          <w:lang w:val="hu-HU" w:eastAsia="hu-HU"/>
        </w:rPr>
        <w:t> </w:t>
      </w:r>
      <w:r w:rsidRPr="00B12112">
        <w:rPr>
          <w:lang w:val="hu-HU" w:eastAsia="hu-HU"/>
        </w:rPr>
        <w:t>hetes randomizált, kettős</w:t>
      </w:r>
      <w:r w:rsidR="00C547AF" w:rsidRPr="00B12112">
        <w:rPr>
          <w:lang w:val="hu-HU"/>
        </w:rPr>
        <w:t xml:space="preserve"> </w:t>
      </w:r>
      <w:r w:rsidRPr="00B12112">
        <w:rPr>
          <w:lang w:val="hu-HU" w:eastAsia="hu-HU"/>
        </w:rPr>
        <w:t>vak, placebokontrollos vizsgálatot végeztek 318</w:t>
      </w:r>
      <w:r w:rsidR="006B12B9" w:rsidRPr="00B12112">
        <w:rPr>
          <w:lang w:val="hu-HU" w:eastAsia="hu-HU"/>
        </w:rPr>
        <w:t> </w:t>
      </w:r>
      <w:r w:rsidRPr="00B12112">
        <w:rPr>
          <w:lang w:val="hu-HU" w:eastAsia="hu-HU"/>
        </w:rPr>
        <w:t>beteggel, hogy értékeljék a metforminnal (naponta ≥1500</w:t>
      </w:r>
      <w:r w:rsidRPr="00B12112">
        <w:rPr>
          <w:lang w:val="hu-HU"/>
        </w:rPr>
        <w:t> mg</w:t>
      </w:r>
      <w:r w:rsidRPr="00B12112">
        <w:rPr>
          <w:lang w:val="hu-HU" w:eastAsia="hu-HU"/>
        </w:rPr>
        <w:t>) és glimepiriddel (naponta ≥4</w:t>
      </w:r>
      <w:r w:rsidRPr="00B12112">
        <w:rPr>
          <w:lang w:val="hu-HU"/>
        </w:rPr>
        <w:t> mg</w:t>
      </w:r>
      <w:r w:rsidRPr="00B12112">
        <w:rPr>
          <w:lang w:val="hu-HU" w:eastAsia="hu-HU"/>
        </w:rPr>
        <w:t>) kombinációban adott vildagliptin (naponta kétszer 50</w:t>
      </w:r>
      <w:r w:rsidRPr="00B12112">
        <w:rPr>
          <w:lang w:val="hu-HU"/>
        </w:rPr>
        <w:t> mg</w:t>
      </w:r>
      <w:r w:rsidRPr="00B12112">
        <w:rPr>
          <w:lang w:val="hu-HU" w:eastAsia="hu-HU"/>
        </w:rPr>
        <w:t>) hatásosságát és biztonságosságát. A metforminnal és glimepiriddel kombinációban adott vildagliptin a placebóhoz képest jelentősen csökkentette a HbA</w:t>
      </w:r>
      <w:r w:rsidRPr="00B12112">
        <w:rPr>
          <w:vertAlign w:val="subscript"/>
          <w:lang w:val="hu-HU" w:eastAsia="hu-HU"/>
        </w:rPr>
        <w:t>1c</w:t>
      </w:r>
      <w:r w:rsidRPr="00B12112">
        <w:rPr>
          <w:lang w:val="hu-HU"/>
        </w:rPr>
        <w:noBreakHyphen/>
      </w:r>
      <w:r w:rsidR="00FD1C8A" w:rsidRPr="00B12112">
        <w:rPr>
          <w:lang w:val="hu-HU"/>
        </w:rPr>
        <w:t>szinte</w:t>
      </w:r>
      <w:r w:rsidRPr="00B12112">
        <w:rPr>
          <w:lang w:val="hu-HU" w:eastAsia="hu-HU"/>
        </w:rPr>
        <w:t>t. Az átlagos 8,8%</w:t>
      </w:r>
      <w:r w:rsidRPr="00B12112">
        <w:rPr>
          <w:lang w:val="hu-HU"/>
        </w:rPr>
        <w:noBreakHyphen/>
      </w:r>
      <w:r w:rsidRPr="00B12112">
        <w:rPr>
          <w:lang w:val="hu-HU" w:eastAsia="hu-HU"/>
        </w:rPr>
        <w:t>os kiindulási HbA</w:t>
      </w:r>
      <w:r w:rsidRPr="00B12112">
        <w:rPr>
          <w:vertAlign w:val="subscript"/>
          <w:lang w:val="hu-HU" w:eastAsia="hu-HU"/>
        </w:rPr>
        <w:t>1c</w:t>
      </w:r>
      <w:r w:rsidRPr="00B12112">
        <w:rPr>
          <w:lang w:val="hu-HU"/>
        </w:rPr>
        <w:noBreakHyphen/>
      </w:r>
      <w:r w:rsidR="00FD1C8A" w:rsidRPr="00B12112">
        <w:rPr>
          <w:lang w:val="hu-HU"/>
        </w:rPr>
        <w:t>szint</w:t>
      </w:r>
      <w:r w:rsidRPr="00B12112">
        <w:rPr>
          <w:lang w:val="hu-HU" w:eastAsia="hu-HU"/>
        </w:rPr>
        <w:t xml:space="preserve">ről történt, placebóra korrigált átlagos </w:t>
      </w:r>
      <w:r w:rsidRPr="00B12112">
        <w:rPr>
          <w:lang w:val="hu-HU" w:eastAsia="hu-HU"/>
        </w:rPr>
        <w:lastRenderedPageBreak/>
        <w:t xml:space="preserve">csökkenés </w:t>
      </w:r>
      <w:r w:rsidRPr="00B12112">
        <w:rPr>
          <w:lang w:val="hu-HU"/>
        </w:rPr>
        <w:noBreakHyphen/>
      </w:r>
      <w:r w:rsidRPr="00B12112">
        <w:rPr>
          <w:lang w:val="hu-HU" w:eastAsia="hu-HU"/>
        </w:rPr>
        <w:t>0,76% volt.</w:t>
      </w:r>
    </w:p>
    <w:p w14:paraId="06EEF159" w14:textId="77777777" w:rsidR="00D556B5" w:rsidRPr="00B12112" w:rsidRDefault="00D556B5" w:rsidP="009E3BF8">
      <w:pPr>
        <w:widowControl w:val="0"/>
        <w:rPr>
          <w:lang w:val="hu-HU"/>
        </w:rPr>
      </w:pPr>
    </w:p>
    <w:p w14:paraId="53319614" w14:textId="57036FBA" w:rsidR="00D556B5" w:rsidRPr="00F852CB" w:rsidRDefault="00D556B5" w:rsidP="00D556B5">
      <w:pPr>
        <w:tabs>
          <w:tab w:val="clear" w:pos="567"/>
        </w:tabs>
        <w:spacing w:line="240" w:lineRule="auto"/>
        <w:rPr>
          <w:szCs w:val="22"/>
          <w:lang w:val="hu"/>
        </w:rPr>
      </w:pPr>
      <w:r w:rsidRPr="00B12112">
        <w:rPr>
          <w:szCs w:val="22"/>
          <w:lang w:val="hu"/>
        </w:rPr>
        <w:t xml:space="preserve">A VERIFY egy öt éves, multicentrikus, randomizált, kettős vak vizsgálat, melyet 2-es típusú cukorbetegek részvételével végeztek. A vizsgálat során a vildagliptin és metformin alkotta korai kombinációs terápia (N=998) </w:t>
      </w:r>
      <w:r w:rsidR="000F2A79" w:rsidRPr="00B12112">
        <w:rPr>
          <w:szCs w:val="22"/>
          <w:lang w:val="hu"/>
        </w:rPr>
        <w:t xml:space="preserve">hatását </w:t>
      </w:r>
      <w:r w:rsidRPr="00B12112">
        <w:rPr>
          <w:szCs w:val="22"/>
          <w:lang w:val="hu"/>
        </w:rPr>
        <w:t xml:space="preserve">tanulmányozták, a standard ellátást jelentő, metformin-monoterápiával induló, majd vildagliptinnel kombinált (lépcsőzetes felépítésű terápiás csoport, N=1003) kezelés </w:t>
      </w:r>
      <w:r w:rsidR="00686DC6" w:rsidRPr="00B12112">
        <w:rPr>
          <w:szCs w:val="22"/>
          <w:lang w:val="hu"/>
        </w:rPr>
        <w:t>hatásával</w:t>
      </w:r>
      <w:r w:rsidRPr="00B12112">
        <w:rPr>
          <w:szCs w:val="22"/>
          <w:lang w:val="hu"/>
        </w:rPr>
        <w:t xml:space="preserve"> szemben, újonnan diagnosztizált 2-es típusú cukorbetegeknél. A vizsgálat 5 éves időtartama alatt igazolódott, hogy a napi kétszer 50 mg vildagliptin és metformin alkotta kombinációs kezelési </w:t>
      </w:r>
      <w:r w:rsidR="008113EA" w:rsidRPr="00B12112">
        <w:rPr>
          <w:szCs w:val="22"/>
          <w:lang w:val="hu"/>
        </w:rPr>
        <w:t>protokoll</w:t>
      </w:r>
      <w:r w:rsidRPr="00B12112">
        <w:rPr>
          <w:szCs w:val="22"/>
          <w:lang w:val="hu"/>
        </w:rPr>
        <w:t xml:space="preserve"> statisztikailag és klinikailag szignifikánsan csökkentette az „igazolt kezdeti terápiás kudarcig eltelt idővel” (HbA</w:t>
      </w:r>
      <w:r w:rsidRPr="00B12112">
        <w:rPr>
          <w:szCs w:val="22"/>
          <w:vertAlign w:val="subscript"/>
          <w:lang w:val="hu"/>
        </w:rPr>
        <w:t>1c</w:t>
      </w:r>
      <w:r w:rsidRPr="00B12112">
        <w:rPr>
          <w:szCs w:val="22"/>
          <w:lang w:val="hu"/>
        </w:rPr>
        <w:noBreakHyphen/>
        <w:t>érték ≥7%)</w:t>
      </w:r>
      <w:r w:rsidRPr="00B12112">
        <w:rPr>
          <w:rFonts w:ascii="Segoe UI" w:hAnsi="Segoe UI"/>
          <w:szCs w:val="22"/>
          <w:lang w:val="hu"/>
        </w:rPr>
        <w:t xml:space="preserve"> </w:t>
      </w:r>
      <w:r w:rsidRPr="00B12112">
        <w:rPr>
          <w:szCs w:val="22"/>
          <w:lang w:val="hu"/>
        </w:rPr>
        <w:t>kapcsolatos relatív kockázatot a metformin</w:t>
      </w:r>
      <w:r w:rsidR="00C547AF" w:rsidRPr="00B12112">
        <w:rPr>
          <w:szCs w:val="22"/>
          <w:lang w:val="hu"/>
        </w:rPr>
        <w:t>-</w:t>
      </w:r>
      <w:r w:rsidRPr="00B12112">
        <w:rPr>
          <w:szCs w:val="22"/>
          <w:lang w:val="hu"/>
        </w:rPr>
        <w:t xml:space="preserve">monoterápiához képest, </w:t>
      </w:r>
      <w:r w:rsidR="00C547AF" w:rsidRPr="00B12112">
        <w:rPr>
          <w:szCs w:val="22"/>
          <w:lang w:val="hu"/>
        </w:rPr>
        <w:t xml:space="preserve">a kezelést korábban még nem kapó </w:t>
      </w:r>
      <w:r w:rsidRPr="00B12112">
        <w:rPr>
          <w:szCs w:val="22"/>
          <w:lang w:val="hu"/>
        </w:rPr>
        <w:t>2-es típusú cukorbetegek körében</w:t>
      </w:r>
      <w:r w:rsidR="00F3674C" w:rsidRPr="00B12112">
        <w:rPr>
          <w:szCs w:val="22"/>
          <w:lang w:val="hu"/>
        </w:rPr>
        <w:t xml:space="preserve"> (HR [95%</w:t>
      </w:r>
      <w:r w:rsidR="00F3674C" w:rsidRPr="00B12112">
        <w:rPr>
          <w:szCs w:val="22"/>
          <w:lang w:val="hu"/>
        </w:rPr>
        <w:noBreakHyphen/>
        <w:t>os CI]: 0,51 [0,45, 0,58]; p&lt;0,001)</w:t>
      </w:r>
      <w:r w:rsidRPr="00B12112">
        <w:rPr>
          <w:szCs w:val="22"/>
          <w:lang w:val="hu"/>
        </w:rPr>
        <w:t>. A kezdeti terápiás kudarc (HbA</w:t>
      </w:r>
      <w:r w:rsidRPr="00B12112">
        <w:rPr>
          <w:szCs w:val="22"/>
          <w:vertAlign w:val="subscript"/>
          <w:lang w:val="hu"/>
        </w:rPr>
        <w:t>1c</w:t>
      </w:r>
      <w:r w:rsidRPr="00B12112">
        <w:rPr>
          <w:szCs w:val="22"/>
          <w:lang w:val="hu"/>
        </w:rPr>
        <w:t xml:space="preserve">-érték ≥7%) incidenciája 43,6% </w:t>
      </w:r>
      <w:r w:rsidR="008113EA" w:rsidRPr="00B12112">
        <w:rPr>
          <w:szCs w:val="22"/>
          <w:lang w:val="hu"/>
        </w:rPr>
        <w:t xml:space="preserve">(429 beteg) </w:t>
      </w:r>
      <w:r w:rsidRPr="00B12112">
        <w:rPr>
          <w:szCs w:val="22"/>
          <w:lang w:val="hu"/>
        </w:rPr>
        <w:t>volt a kombinációs, illetve 62,1%</w:t>
      </w:r>
      <w:r w:rsidR="008113EA" w:rsidRPr="00B12112">
        <w:rPr>
          <w:szCs w:val="22"/>
          <w:lang w:val="hu"/>
        </w:rPr>
        <w:t xml:space="preserve"> (614 beteg)</w:t>
      </w:r>
      <w:r w:rsidRPr="00B12112">
        <w:rPr>
          <w:szCs w:val="22"/>
          <w:lang w:val="hu"/>
        </w:rPr>
        <w:t xml:space="preserve"> a lépcsőzetes felépítésű terápiás csoportban.</w:t>
      </w:r>
    </w:p>
    <w:p w14:paraId="7A07E904" w14:textId="77777777" w:rsidR="001103DA" w:rsidRPr="00B12112" w:rsidRDefault="001103DA" w:rsidP="009E3BF8">
      <w:pPr>
        <w:widowControl w:val="0"/>
        <w:rPr>
          <w:lang w:val="hu-HU"/>
        </w:rPr>
      </w:pPr>
    </w:p>
    <w:p w14:paraId="6DDF3939" w14:textId="27007F50" w:rsidR="00C82DFF" w:rsidRPr="00B12112" w:rsidRDefault="00C82DFF" w:rsidP="009E3BF8">
      <w:pPr>
        <w:widowControl w:val="0"/>
        <w:rPr>
          <w:lang w:val="hu-HU"/>
        </w:rPr>
      </w:pPr>
      <w:r w:rsidRPr="00B12112">
        <w:rPr>
          <w:lang w:val="hu-HU" w:eastAsia="hu-HU"/>
        </w:rPr>
        <w:t>Egy 24</w:t>
      </w:r>
      <w:r w:rsidR="00FD1C8A" w:rsidRPr="00B12112">
        <w:rPr>
          <w:lang w:val="hu-HU" w:eastAsia="hu-HU"/>
        </w:rPr>
        <w:t> </w:t>
      </w:r>
      <w:r w:rsidRPr="00B12112">
        <w:rPr>
          <w:lang w:val="hu-HU" w:eastAsia="hu-HU"/>
        </w:rPr>
        <w:t>hetes randomizált, kettős</w:t>
      </w:r>
      <w:r w:rsidR="000064B0" w:rsidRPr="00B12112">
        <w:rPr>
          <w:lang w:val="hu-HU"/>
        </w:rPr>
        <w:t xml:space="preserve"> </w:t>
      </w:r>
      <w:r w:rsidRPr="00B12112">
        <w:rPr>
          <w:lang w:val="hu-HU" w:eastAsia="hu-HU"/>
        </w:rPr>
        <w:t>vak, placebokontrollos vizsgálatot végeztek 449</w:t>
      </w:r>
      <w:r w:rsidR="006B12B9" w:rsidRPr="00B12112">
        <w:rPr>
          <w:lang w:val="hu-HU" w:eastAsia="hu-HU"/>
        </w:rPr>
        <w:t> </w:t>
      </w:r>
      <w:r w:rsidRPr="00B12112">
        <w:rPr>
          <w:lang w:val="hu-HU" w:eastAsia="hu-HU"/>
        </w:rPr>
        <w:t>beteggel, hogy értékeljék a metforminnal együtt (</w:t>
      </w:r>
      <w:r w:rsidR="006B12B9" w:rsidRPr="00B12112">
        <w:rPr>
          <w:lang w:val="hu-HU" w:eastAsia="hu-HU"/>
        </w:rPr>
        <w:t>n</w:t>
      </w:r>
      <w:r w:rsidRPr="00B12112">
        <w:rPr>
          <w:lang w:val="hu-HU" w:eastAsia="hu-HU"/>
        </w:rPr>
        <w:t>=276) vagy metformin nélkül adott (</w:t>
      </w:r>
      <w:r w:rsidR="006B12B9" w:rsidRPr="00B12112">
        <w:rPr>
          <w:lang w:val="hu-HU" w:eastAsia="hu-HU"/>
        </w:rPr>
        <w:t>n</w:t>
      </w:r>
      <w:r w:rsidRPr="00B12112">
        <w:rPr>
          <w:lang w:val="hu-HU" w:eastAsia="hu-HU"/>
        </w:rPr>
        <w:t>=173) stabil dózisú bazális vagy premix inzulinnal (átlagos napi dózis 41</w:t>
      </w:r>
      <w:r w:rsidR="006B12B9" w:rsidRPr="00B12112">
        <w:rPr>
          <w:lang w:val="hu-HU" w:eastAsia="hu-HU"/>
        </w:rPr>
        <w:t> </w:t>
      </w:r>
      <w:r w:rsidRPr="00B12112">
        <w:rPr>
          <w:lang w:val="hu-HU" w:eastAsia="hu-HU"/>
        </w:rPr>
        <w:t>egység) kombinációban alkalmazott vildagliptin (naponta kétszer 50</w:t>
      </w:r>
      <w:r w:rsidRPr="00B12112">
        <w:rPr>
          <w:lang w:val="hu-HU"/>
        </w:rPr>
        <w:t> mg</w:t>
      </w:r>
      <w:r w:rsidRPr="00B12112">
        <w:rPr>
          <w:lang w:val="hu-HU" w:eastAsia="hu-HU"/>
        </w:rPr>
        <w:t>) hatásosságát és biztonságosságát. Az inzulinnal kombinációban adott vildagliptin a placebóhoz képest jelentősen csökkentette a HbA</w:t>
      </w:r>
      <w:r w:rsidRPr="00B12112">
        <w:rPr>
          <w:vertAlign w:val="subscript"/>
          <w:lang w:val="hu-HU" w:eastAsia="hu-HU"/>
        </w:rPr>
        <w:t>1c</w:t>
      </w:r>
      <w:r w:rsidRPr="00B12112">
        <w:rPr>
          <w:lang w:val="hu-HU"/>
        </w:rPr>
        <w:noBreakHyphen/>
      </w:r>
      <w:r w:rsidR="00FD1C8A" w:rsidRPr="00B12112">
        <w:rPr>
          <w:lang w:val="hu-HU"/>
        </w:rPr>
        <w:t>szinte</w:t>
      </w:r>
      <w:r w:rsidRPr="00B12112">
        <w:rPr>
          <w:lang w:val="hu-HU" w:eastAsia="hu-HU"/>
        </w:rPr>
        <w:t>t. A teljes populációban az átlagos 8,8%</w:t>
      </w:r>
      <w:r w:rsidRPr="00B12112">
        <w:rPr>
          <w:lang w:val="hu-HU"/>
        </w:rPr>
        <w:noBreakHyphen/>
      </w:r>
      <w:r w:rsidRPr="00B12112">
        <w:rPr>
          <w:lang w:val="hu-HU" w:eastAsia="hu-HU"/>
        </w:rPr>
        <w:t>os kiindulási HbA</w:t>
      </w:r>
      <w:r w:rsidRPr="00B12112">
        <w:rPr>
          <w:vertAlign w:val="subscript"/>
          <w:lang w:val="hu-HU" w:eastAsia="hu-HU"/>
        </w:rPr>
        <w:t>1c</w:t>
      </w:r>
      <w:r w:rsidRPr="00B12112">
        <w:rPr>
          <w:lang w:val="hu-HU"/>
        </w:rPr>
        <w:noBreakHyphen/>
      </w:r>
      <w:r w:rsidR="00FD1C8A" w:rsidRPr="00B12112">
        <w:rPr>
          <w:lang w:val="hu-HU"/>
        </w:rPr>
        <w:t>szint</w:t>
      </w:r>
      <w:r w:rsidRPr="00B12112">
        <w:rPr>
          <w:lang w:val="hu-HU" w:eastAsia="hu-HU"/>
        </w:rPr>
        <w:t xml:space="preserve">ről történt, placebóra korrigált átlagos csökkenés </w:t>
      </w:r>
      <w:r w:rsidRPr="00B12112">
        <w:rPr>
          <w:lang w:val="hu-HU"/>
        </w:rPr>
        <w:noBreakHyphen/>
      </w:r>
      <w:r w:rsidRPr="00B12112">
        <w:rPr>
          <w:lang w:val="hu-HU" w:eastAsia="hu-HU"/>
        </w:rPr>
        <w:t>0,72% volt. Az egyidejűleg metforminnal adott vagy metformin nélküli inzulinnal kezelt alcsoportokban a HbA</w:t>
      </w:r>
      <w:r w:rsidRPr="00B12112">
        <w:rPr>
          <w:vertAlign w:val="subscript"/>
          <w:lang w:val="hu-HU" w:eastAsia="hu-HU"/>
        </w:rPr>
        <w:t>1c</w:t>
      </w:r>
      <w:r w:rsidRPr="00B12112">
        <w:rPr>
          <w:lang w:val="hu-HU" w:eastAsia="hu-HU"/>
        </w:rPr>
        <w:t xml:space="preserve"> placebóra korrigált átlagos csökkenése sorrendben </w:t>
      </w:r>
      <w:r w:rsidRPr="00B12112">
        <w:rPr>
          <w:lang w:val="hu-HU"/>
        </w:rPr>
        <w:noBreakHyphen/>
      </w:r>
      <w:r w:rsidRPr="00B12112">
        <w:rPr>
          <w:lang w:val="hu-HU" w:eastAsia="hu-HU"/>
        </w:rPr>
        <w:t xml:space="preserve">0,63% és </w:t>
      </w:r>
      <w:r w:rsidRPr="00B12112">
        <w:rPr>
          <w:lang w:val="hu-HU"/>
        </w:rPr>
        <w:noBreakHyphen/>
      </w:r>
      <w:r w:rsidRPr="00B12112">
        <w:rPr>
          <w:lang w:val="hu-HU" w:eastAsia="hu-HU"/>
        </w:rPr>
        <w:t>0,84% volt. A teljes populációban a h</w:t>
      </w:r>
      <w:r w:rsidR="00FD1C8A" w:rsidRPr="00B12112">
        <w:rPr>
          <w:lang w:val="hu-HU" w:eastAsia="hu-HU"/>
        </w:rPr>
        <w:t>y</w:t>
      </w:r>
      <w:r w:rsidRPr="00B12112">
        <w:rPr>
          <w:lang w:val="hu-HU" w:eastAsia="hu-HU"/>
        </w:rPr>
        <w:t>pogl</w:t>
      </w:r>
      <w:r w:rsidR="00FD1C8A" w:rsidRPr="00B12112">
        <w:rPr>
          <w:lang w:val="hu-HU" w:eastAsia="hu-HU"/>
        </w:rPr>
        <w:t>y</w:t>
      </w:r>
      <w:r w:rsidRPr="00B12112">
        <w:rPr>
          <w:lang w:val="hu-HU" w:eastAsia="hu-HU"/>
        </w:rPr>
        <w:t>k</w:t>
      </w:r>
      <w:r w:rsidR="00FD1C8A" w:rsidRPr="00B12112">
        <w:rPr>
          <w:lang w:val="hu-HU" w:eastAsia="hu-HU"/>
        </w:rPr>
        <w:t>ae</w:t>
      </w:r>
      <w:r w:rsidRPr="00B12112">
        <w:rPr>
          <w:lang w:val="hu-HU" w:eastAsia="hu-HU"/>
        </w:rPr>
        <w:t>mia előfordulási gyakorisága a vildagliptin</w:t>
      </w:r>
      <w:r w:rsidRPr="00B12112">
        <w:rPr>
          <w:lang w:val="hu-HU"/>
        </w:rPr>
        <w:noBreakHyphen/>
      </w:r>
      <w:r w:rsidRPr="00B12112">
        <w:rPr>
          <w:lang w:val="hu-HU" w:eastAsia="hu-HU"/>
        </w:rPr>
        <w:t>csoportban 8,4% és a placebocsoportban 7,2% volt. A vildagliptint kapó betegeknél nem észleltek testtömeg</w:t>
      </w:r>
      <w:r w:rsidRPr="00B12112">
        <w:rPr>
          <w:lang w:val="hu-HU"/>
        </w:rPr>
        <w:noBreakHyphen/>
      </w:r>
      <w:r w:rsidRPr="00B12112">
        <w:rPr>
          <w:lang w:val="hu-HU" w:eastAsia="hu-HU"/>
        </w:rPr>
        <w:t>növekedést (+0,2</w:t>
      </w:r>
      <w:r w:rsidR="00FD1C8A" w:rsidRPr="00B12112">
        <w:rPr>
          <w:lang w:val="hu-HU" w:eastAsia="hu-HU"/>
        </w:rPr>
        <w:t> </w:t>
      </w:r>
      <w:r w:rsidR="000064B0" w:rsidRPr="00B12112">
        <w:rPr>
          <w:lang w:val="hu-HU" w:eastAsia="hu-HU"/>
        </w:rPr>
        <w:t>tt</w:t>
      </w:r>
      <w:r w:rsidRPr="00B12112">
        <w:rPr>
          <w:lang w:val="hu-HU" w:eastAsia="hu-HU"/>
        </w:rPr>
        <w:t>kg), míg a placebót kapóknál testtömegcsökkenést tapasztaltak (</w:t>
      </w:r>
      <w:r w:rsidRPr="00B12112">
        <w:rPr>
          <w:lang w:val="hu-HU"/>
        </w:rPr>
        <w:noBreakHyphen/>
      </w:r>
      <w:r w:rsidRPr="00B12112">
        <w:rPr>
          <w:lang w:val="hu-HU" w:eastAsia="hu-HU"/>
        </w:rPr>
        <w:t>0,7</w:t>
      </w:r>
      <w:r w:rsidR="00FD1C8A" w:rsidRPr="00B12112">
        <w:rPr>
          <w:lang w:val="hu-HU" w:eastAsia="hu-HU"/>
        </w:rPr>
        <w:t> </w:t>
      </w:r>
      <w:r w:rsidR="000064B0" w:rsidRPr="00B12112">
        <w:rPr>
          <w:lang w:val="hu-HU" w:eastAsia="hu-HU"/>
        </w:rPr>
        <w:t>tt</w:t>
      </w:r>
      <w:r w:rsidRPr="00B12112">
        <w:rPr>
          <w:lang w:val="hu-HU" w:eastAsia="hu-HU"/>
        </w:rPr>
        <w:t>kg).</w:t>
      </w:r>
    </w:p>
    <w:p w14:paraId="6DDF393A" w14:textId="77777777" w:rsidR="00C82DFF" w:rsidRPr="00B12112" w:rsidRDefault="00C82DFF" w:rsidP="009E3BF8">
      <w:pPr>
        <w:widowControl w:val="0"/>
        <w:rPr>
          <w:lang w:val="hu-HU"/>
        </w:rPr>
      </w:pPr>
    </w:p>
    <w:p w14:paraId="6DDF393B" w14:textId="2DDA738C" w:rsidR="00C82DFF" w:rsidRPr="00B12112" w:rsidRDefault="00C82DFF" w:rsidP="009E3BF8">
      <w:pPr>
        <w:widowControl w:val="0"/>
        <w:rPr>
          <w:lang w:val="hu-HU" w:eastAsia="hu-HU"/>
        </w:rPr>
      </w:pPr>
      <w:r w:rsidRPr="00B12112">
        <w:rPr>
          <w:lang w:val="hu-HU" w:eastAsia="hu-HU"/>
        </w:rPr>
        <w:t>Egy másik 24</w:t>
      </w:r>
      <w:r w:rsidR="00FD1C8A" w:rsidRPr="00B12112">
        <w:rPr>
          <w:lang w:val="hu-HU" w:eastAsia="hu-HU"/>
        </w:rPr>
        <w:t> </w:t>
      </w:r>
      <w:r w:rsidRPr="00B12112">
        <w:rPr>
          <w:lang w:val="hu-HU" w:eastAsia="hu-HU"/>
        </w:rPr>
        <w:t>hetes vizsgálatban, amit olyan betegekkel végeztek, akiknek előrehaladottabb 2</w:t>
      </w:r>
      <w:r w:rsidRPr="00B12112">
        <w:rPr>
          <w:lang w:val="hu-HU"/>
        </w:rPr>
        <w:noBreakHyphen/>
      </w:r>
      <w:r w:rsidRPr="00B12112">
        <w:rPr>
          <w:lang w:val="hu-HU" w:eastAsia="hu-HU"/>
        </w:rPr>
        <w:t>es típusú cuk</w:t>
      </w:r>
      <w:r w:rsidR="00EE3149" w:rsidRPr="00B12112">
        <w:rPr>
          <w:lang w:val="hu-HU" w:eastAsia="hu-HU"/>
        </w:rPr>
        <w:t>o</w:t>
      </w:r>
      <w:r w:rsidRPr="00B12112">
        <w:rPr>
          <w:lang w:val="hu-HU" w:eastAsia="hu-HU"/>
        </w:rPr>
        <w:t>rbetegség</w:t>
      </w:r>
      <w:r w:rsidR="000064B0" w:rsidRPr="00B12112">
        <w:rPr>
          <w:lang w:val="hu-HU" w:eastAsia="hu-HU"/>
        </w:rPr>
        <w:t>ük</w:t>
      </w:r>
      <w:r w:rsidRPr="00B12112">
        <w:rPr>
          <w:lang w:val="hu-HU" w:eastAsia="hu-HU"/>
        </w:rPr>
        <w:t xml:space="preserve"> volt, és nem voltak megfelelően beállítva inzulinnal (rövid</w:t>
      </w:r>
      <w:r w:rsidRPr="00B12112">
        <w:rPr>
          <w:lang w:val="hu-HU"/>
        </w:rPr>
        <w:noBreakHyphen/>
      </w:r>
      <w:r w:rsidRPr="00B12112">
        <w:rPr>
          <w:lang w:val="hu-HU" w:eastAsia="hu-HU"/>
        </w:rPr>
        <w:t xml:space="preserve"> és hosszú hatású, átlagos inzulin </w:t>
      </w:r>
      <w:r w:rsidR="000064B0" w:rsidRPr="00B12112">
        <w:rPr>
          <w:lang w:val="hu-HU" w:eastAsia="hu-HU"/>
        </w:rPr>
        <w:t>dózis</w:t>
      </w:r>
      <w:r w:rsidRPr="00B12112">
        <w:rPr>
          <w:lang w:val="hu-HU" w:eastAsia="hu-HU"/>
        </w:rPr>
        <w:t xml:space="preserve"> 80</w:t>
      </w:r>
      <w:r w:rsidR="00FD1C8A" w:rsidRPr="00B12112">
        <w:rPr>
          <w:lang w:val="hu-HU" w:eastAsia="hu-HU"/>
        </w:rPr>
        <w:t> </w:t>
      </w:r>
      <w:r w:rsidRPr="00B12112">
        <w:rPr>
          <w:lang w:val="hu-HU" w:eastAsia="hu-HU"/>
        </w:rPr>
        <w:t>NE/nap), a HbA</w:t>
      </w:r>
      <w:r w:rsidRPr="00B12112">
        <w:rPr>
          <w:vertAlign w:val="subscript"/>
          <w:lang w:val="hu-HU" w:eastAsia="hu-HU"/>
        </w:rPr>
        <w:t>1c</w:t>
      </w:r>
      <w:r w:rsidR="00FD1C8A" w:rsidRPr="00B12112">
        <w:rPr>
          <w:lang w:val="hu-HU" w:eastAsia="hu-HU"/>
        </w:rPr>
        <w:noBreakHyphen/>
        <w:t xml:space="preserve">szint </w:t>
      </w:r>
      <w:r w:rsidRPr="00B12112">
        <w:rPr>
          <w:lang w:val="hu-HU" w:eastAsia="hu-HU"/>
        </w:rPr>
        <w:t>átlagos csökkenése statisztikailag szignifikánsan nagyobb volt, amikor vildagliptint (naponta kétszer 50</w:t>
      </w:r>
      <w:r w:rsidRPr="00B12112">
        <w:rPr>
          <w:lang w:val="hu-HU"/>
        </w:rPr>
        <w:t> mg</w:t>
      </w:r>
      <w:r w:rsidRPr="00B12112">
        <w:rPr>
          <w:lang w:val="hu-HU" w:eastAsia="hu-HU"/>
        </w:rPr>
        <w:t xml:space="preserve">) adtak az inzulinhoz, mint a placebo plusz inzulin esetén (0,5% vs. 0,2%). A </w:t>
      </w:r>
      <w:r w:rsidR="00FD1C8A" w:rsidRPr="00B12112">
        <w:rPr>
          <w:lang w:val="hu-HU" w:eastAsia="hu-HU"/>
        </w:rPr>
        <w:t xml:space="preserve">hypoglykaemia </w:t>
      </w:r>
      <w:r w:rsidRPr="00B12112">
        <w:rPr>
          <w:lang w:val="hu-HU" w:eastAsia="hu-HU"/>
        </w:rPr>
        <w:t>előfordulási gyakorisága alacsonyabb volt a vildagliptin</w:t>
      </w:r>
      <w:r w:rsidRPr="00B12112">
        <w:rPr>
          <w:lang w:val="hu-HU"/>
        </w:rPr>
        <w:noBreakHyphen/>
      </w:r>
      <w:r w:rsidRPr="00B12112">
        <w:rPr>
          <w:lang w:val="hu-HU" w:eastAsia="hu-HU"/>
        </w:rPr>
        <w:t>csoportban, mint a placebocsoportban (22,9% vs. 29,6%).</w:t>
      </w:r>
    </w:p>
    <w:p w14:paraId="6DDF393C" w14:textId="77777777" w:rsidR="00C82DFF" w:rsidRPr="00B12112" w:rsidRDefault="00C82DFF" w:rsidP="009E3BF8">
      <w:pPr>
        <w:widowControl w:val="0"/>
        <w:rPr>
          <w:lang w:val="hu-HU"/>
        </w:rPr>
      </w:pPr>
    </w:p>
    <w:p w14:paraId="6DDF393D" w14:textId="77777777" w:rsidR="00B013AC" w:rsidRPr="00B12112" w:rsidRDefault="00B013AC" w:rsidP="00B013AC">
      <w:pPr>
        <w:pStyle w:val="Nottoc-headings"/>
        <w:widowControl w:val="0"/>
        <w:spacing w:before="0" w:after="0"/>
        <w:rPr>
          <w:rFonts w:ascii="Times New Roman" w:hAnsi="Times New Roman"/>
          <w:b w:val="0"/>
          <w:i/>
          <w:sz w:val="22"/>
          <w:szCs w:val="22"/>
          <w:u w:val="single"/>
          <w:lang w:val="hu-HU"/>
        </w:rPr>
      </w:pPr>
      <w:r w:rsidRPr="00B12112">
        <w:rPr>
          <w:rFonts w:ascii="Times New Roman" w:hAnsi="Times New Roman"/>
          <w:b w:val="0"/>
          <w:i/>
          <w:sz w:val="22"/>
          <w:szCs w:val="22"/>
          <w:u w:val="single"/>
          <w:lang w:val="hu-HU" w:eastAsia="hu-HU"/>
        </w:rPr>
        <w:t>Cardiovascularis kockázat</w:t>
      </w:r>
    </w:p>
    <w:p w14:paraId="6DDF393E" w14:textId="699F322B" w:rsidR="00AF0B1C" w:rsidRPr="00B12112" w:rsidRDefault="00B013AC" w:rsidP="00AF0B1C">
      <w:pPr>
        <w:widowControl w:val="0"/>
        <w:rPr>
          <w:szCs w:val="22"/>
          <w:lang w:val="hu-HU" w:eastAsia="hu-HU"/>
        </w:rPr>
      </w:pPr>
      <w:r w:rsidRPr="00B12112">
        <w:rPr>
          <w:szCs w:val="22"/>
          <w:lang w:val="hu-HU" w:eastAsia="hu-HU"/>
        </w:rPr>
        <w:t>Harminchét, akár 2</w:t>
      </w:r>
      <w:r w:rsidRPr="00B12112">
        <w:rPr>
          <w:szCs w:val="22"/>
          <w:lang w:val="hu-HU"/>
        </w:rPr>
        <w:t> </w:t>
      </w:r>
      <w:r w:rsidRPr="00B12112">
        <w:rPr>
          <w:szCs w:val="22"/>
          <w:lang w:val="hu-HU" w:eastAsia="hu-HU"/>
        </w:rPr>
        <w:t>évnél is hosszabb (vildaglipin esetében átlag 50 hetes, a komparátorok esetében átlag 49 hetes) időtartamú,</w:t>
      </w:r>
      <w:r w:rsidR="000064B0" w:rsidRPr="00B12112">
        <w:rPr>
          <w:szCs w:val="22"/>
          <w:lang w:val="hu-HU" w:eastAsia="hu-HU"/>
        </w:rPr>
        <w:t xml:space="preserve"> </w:t>
      </w:r>
      <w:r w:rsidRPr="00B12112">
        <w:rPr>
          <w:szCs w:val="22"/>
          <w:lang w:val="hu-HU" w:eastAsia="hu-HU"/>
        </w:rPr>
        <w:t>III</w:t>
      </w:r>
      <w:r w:rsidR="000064B0" w:rsidRPr="00B12112">
        <w:rPr>
          <w:szCs w:val="22"/>
          <w:lang w:val="hu-HU" w:eastAsia="hu-HU"/>
        </w:rPr>
        <w:t>. fázisú</w:t>
      </w:r>
      <w:r w:rsidRPr="00B12112">
        <w:rPr>
          <w:szCs w:val="22"/>
          <w:lang w:val="hu-HU" w:eastAsia="hu-HU"/>
        </w:rPr>
        <w:t xml:space="preserve"> és IV</w:t>
      </w:r>
      <w:r w:rsidR="000064B0" w:rsidRPr="00B12112">
        <w:rPr>
          <w:szCs w:val="22"/>
          <w:lang w:val="hu-HU" w:eastAsia="hu-HU"/>
        </w:rPr>
        <w:t>. fázisú</w:t>
      </w:r>
      <w:r w:rsidRPr="00B12112">
        <w:rPr>
          <w:szCs w:val="22"/>
          <w:lang w:val="hu-HU" w:eastAsia="hu-HU"/>
        </w:rPr>
        <w:t>, monoterápiával és kombiná</w:t>
      </w:r>
      <w:r w:rsidR="00F72DB4" w:rsidRPr="00B12112">
        <w:rPr>
          <w:szCs w:val="22"/>
          <w:lang w:val="hu-HU" w:eastAsia="hu-HU"/>
        </w:rPr>
        <w:t>lt</w:t>
      </w:r>
      <w:r w:rsidRPr="00B12112">
        <w:rPr>
          <w:szCs w:val="22"/>
          <w:lang w:val="hu-HU" w:eastAsia="hu-HU"/>
        </w:rPr>
        <w:t xml:space="preserve"> terápiával végzett klinikai vizsgálatból származó</w:t>
      </w:r>
      <w:r w:rsidRPr="00B12112">
        <w:rPr>
          <w:szCs w:val="22"/>
          <w:lang w:val="hu-HU"/>
        </w:rPr>
        <w:t>,</w:t>
      </w:r>
      <w:r w:rsidRPr="00B12112">
        <w:rPr>
          <w:szCs w:val="22"/>
          <w:lang w:val="hu-HU" w:eastAsia="hu-HU"/>
        </w:rPr>
        <w:t xml:space="preserve"> függetlenül és prospektíven igazolt cardiovascularis események meta</w:t>
      </w:r>
      <w:r w:rsidRPr="00B12112">
        <w:rPr>
          <w:szCs w:val="22"/>
          <w:lang w:val="hu-HU"/>
        </w:rPr>
        <w:noBreakHyphen/>
      </w:r>
      <w:r w:rsidRPr="00B12112">
        <w:rPr>
          <w:szCs w:val="22"/>
          <w:lang w:val="hu-HU" w:eastAsia="hu-HU"/>
        </w:rPr>
        <w:t>analízisét végezték el, ami azt mutatta, hogy a vildagliptin</w:t>
      </w:r>
      <w:r w:rsidRPr="00B12112">
        <w:rPr>
          <w:szCs w:val="22"/>
          <w:lang w:val="hu-HU"/>
        </w:rPr>
        <w:noBreakHyphen/>
      </w:r>
      <w:r w:rsidRPr="00B12112">
        <w:rPr>
          <w:szCs w:val="22"/>
          <w:lang w:val="hu-HU" w:eastAsia="hu-HU"/>
        </w:rPr>
        <w:t>kezelés nem járt a cardiovascularis kockázat komparátorokhoz viszonyított emelkedésével. Az igazolt major cardiovascularis nemkívánatos események (</w:t>
      </w:r>
      <w:r w:rsidRPr="00B12112">
        <w:rPr>
          <w:szCs w:val="22"/>
          <w:lang w:val="hu-HU"/>
        </w:rPr>
        <w:t>major adverse cardiovascular events; MACE) – beleértve az akut myocardiális infarctust, a stroke</w:t>
      </w:r>
      <w:r w:rsidRPr="00B12112">
        <w:rPr>
          <w:szCs w:val="22"/>
          <w:lang w:val="hu-HU"/>
        </w:rPr>
        <w:noBreakHyphen/>
        <w:t>ot vagy a cardiovascularis halálozást</w:t>
      </w:r>
      <w:r w:rsidRPr="00B12112">
        <w:rPr>
          <w:szCs w:val="22"/>
          <w:lang w:val="hu-HU" w:eastAsia="hu-HU"/>
        </w:rPr>
        <w:t xml:space="preserve"> </w:t>
      </w:r>
      <w:r w:rsidR="00F72DB4" w:rsidRPr="00B12112">
        <w:rPr>
          <w:szCs w:val="22"/>
          <w:lang w:val="hu-HU" w:eastAsia="hu-HU"/>
        </w:rPr>
        <w:t xml:space="preserve">is </w:t>
      </w:r>
      <w:r w:rsidRPr="00B12112">
        <w:rPr>
          <w:szCs w:val="22"/>
          <w:lang w:val="hu-HU" w:eastAsia="hu-HU"/>
        </w:rPr>
        <w:t xml:space="preserve">– összetett végpontja hasonló volt a vildagliptin, illetve az aktív és placebo komparátorok esetén </w:t>
      </w:r>
      <w:r w:rsidR="000064B0" w:rsidRPr="00B12112">
        <w:rPr>
          <w:szCs w:val="22"/>
          <w:lang w:val="hu-HU" w:eastAsia="hu-HU"/>
        </w:rPr>
        <w:t>(</w:t>
      </w:r>
      <w:r w:rsidRPr="00B12112">
        <w:rPr>
          <w:szCs w:val="22"/>
          <w:lang w:val="hu-HU" w:eastAsia="hu-HU"/>
        </w:rPr>
        <w:t>Mantel</w:t>
      </w:r>
      <w:r w:rsidRPr="00B12112">
        <w:rPr>
          <w:szCs w:val="22"/>
          <w:cs/>
          <w:lang w:val="hu-HU" w:eastAsia="hu-HU"/>
        </w:rPr>
        <w:t>–</w:t>
      </w:r>
      <w:r w:rsidRPr="00B12112">
        <w:rPr>
          <w:szCs w:val="22"/>
          <w:lang w:val="hu-HU" w:eastAsia="hu-HU"/>
        </w:rPr>
        <w:t>Haenszel</w:t>
      </w:r>
      <w:r w:rsidRPr="00B12112">
        <w:rPr>
          <w:szCs w:val="22"/>
          <w:lang w:val="hu-HU"/>
        </w:rPr>
        <w:noBreakHyphen/>
      </w:r>
      <w:r w:rsidRPr="00B12112">
        <w:rPr>
          <w:szCs w:val="22"/>
          <w:lang w:val="hu-HU" w:eastAsia="hu-HU"/>
        </w:rPr>
        <w:t>féle kockázati arány</w:t>
      </w:r>
      <w:r w:rsidRPr="00B12112">
        <w:rPr>
          <w:szCs w:val="22"/>
          <w:lang w:val="hu-HU"/>
        </w:rPr>
        <w:t xml:space="preserve">; </w:t>
      </w:r>
      <w:r w:rsidR="000064B0" w:rsidRPr="00B12112">
        <w:rPr>
          <w:szCs w:val="22"/>
          <w:lang w:val="hu-HU"/>
        </w:rPr>
        <w:t>[</w:t>
      </w:r>
      <w:r w:rsidRPr="00B12112">
        <w:rPr>
          <w:szCs w:val="22"/>
          <w:lang w:val="hu-HU"/>
        </w:rPr>
        <w:t>M</w:t>
      </w:r>
      <w:r w:rsidRPr="00B12112">
        <w:rPr>
          <w:szCs w:val="22"/>
          <w:lang w:val="hu-HU"/>
        </w:rPr>
        <w:noBreakHyphen/>
        <w:t>H RR</w:t>
      </w:r>
      <w:r w:rsidR="000064B0" w:rsidRPr="00B12112">
        <w:rPr>
          <w:szCs w:val="22"/>
          <w:lang w:val="hu-HU"/>
        </w:rPr>
        <w:t>]</w:t>
      </w:r>
      <w:r w:rsidRPr="00B12112">
        <w:rPr>
          <w:szCs w:val="22"/>
          <w:lang w:val="hu-HU" w:eastAsia="hu-HU"/>
        </w:rPr>
        <w:t xml:space="preserve"> 0,82 </w:t>
      </w:r>
      <w:r w:rsidR="000064B0" w:rsidRPr="00B12112">
        <w:rPr>
          <w:szCs w:val="22"/>
          <w:lang w:val="hu-HU" w:eastAsia="hu-HU"/>
        </w:rPr>
        <w:t>[</w:t>
      </w:r>
      <w:r w:rsidRPr="00B12112">
        <w:rPr>
          <w:szCs w:val="22"/>
          <w:lang w:val="hu-HU" w:eastAsia="hu-HU"/>
        </w:rPr>
        <w:t>95%</w:t>
      </w:r>
      <w:r w:rsidRPr="00B12112">
        <w:rPr>
          <w:szCs w:val="22"/>
          <w:lang w:val="hu-HU"/>
        </w:rPr>
        <w:noBreakHyphen/>
      </w:r>
      <w:r w:rsidRPr="00B12112">
        <w:rPr>
          <w:szCs w:val="22"/>
          <w:lang w:val="hu-HU" w:eastAsia="hu-HU"/>
        </w:rPr>
        <w:t>os CI</w:t>
      </w:r>
      <w:r w:rsidR="00E11B7B">
        <w:rPr>
          <w:szCs w:val="22"/>
          <w:lang w:val="hu-HU" w:eastAsia="hu-HU"/>
        </w:rPr>
        <w:t>:</w:t>
      </w:r>
      <w:r w:rsidRPr="00B12112">
        <w:rPr>
          <w:szCs w:val="22"/>
          <w:lang w:val="hu-HU" w:eastAsia="hu-HU"/>
        </w:rPr>
        <w:t xml:space="preserve"> 0,61</w:t>
      </w:r>
      <w:r w:rsidRPr="00B12112">
        <w:rPr>
          <w:szCs w:val="22"/>
          <w:lang w:val="hu-HU"/>
        </w:rPr>
        <w:noBreakHyphen/>
      </w:r>
      <w:r w:rsidRPr="00B12112">
        <w:rPr>
          <w:szCs w:val="22"/>
          <w:lang w:val="hu-HU" w:eastAsia="hu-HU"/>
        </w:rPr>
        <w:t>1,11</w:t>
      </w:r>
      <w:r w:rsidR="000064B0" w:rsidRPr="00B12112">
        <w:rPr>
          <w:szCs w:val="22"/>
          <w:lang w:val="hu-HU" w:eastAsia="hu-HU"/>
        </w:rPr>
        <w:t>])</w:t>
      </w:r>
      <w:r w:rsidRPr="00B12112">
        <w:rPr>
          <w:szCs w:val="22"/>
          <w:lang w:val="hu-HU" w:eastAsia="hu-HU"/>
        </w:rPr>
        <w:t>. A vildagliptin</w:t>
      </w:r>
      <w:r w:rsidRPr="00B12112">
        <w:rPr>
          <w:szCs w:val="22"/>
          <w:lang w:val="hu-HU"/>
        </w:rPr>
        <w:noBreakHyphen/>
      </w:r>
      <w:r w:rsidRPr="00B12112">
        <w:rPr>
          <w:szCs w:val="22"/>
          <w:lang w:val="hu-HU" w:eastAsia="hu-HU"/>
        </w:rPr>
        <w:t>csoport 9599</w:t>
      </w:r>
      <w:r w:rsidRPr="00B12112">
        <w:rPr>
          <w:szCs w:val="22"/>
          <w:lang w:val="hu-HU"/>
        </w:rPr>
        <w:t> </w:t>
      </w:r>
      <w:r w:rsidRPr="00B12112">
        <w:rPr>
          <w:szCs w:val="22"/>
          <w:lang w:val="hu-HU" w:eastAsia="hu-HU"/>
        </w:rPr>
        <w:t>betege közül 83</w:t>
      </w:r>
      <w:r w:rsidRPr="00B12112">
        <w:rPr>
          <w:szCs w:val="22"/>
          <w:lang w:val="hu-HU" w:eastAsia="hu-HU"/>
        </w:rPr>
        <w:noBreakHyphen/>
        <w:t>nál (0,86%), míg a komparátorcsoport 7102</w:t>
      </w:r>
      <w:r w:rsidRPr="00B12112">
        <w:rPr>
          <w:szCs w:val="22"/>
          <w:lang w:val="hu-HU"/>
        </w:rPr>
        <w:t> </w:t>
      </w:r>
      <w:r w:rsidRPr="00B12112">
        <w:rPr>
          <w:szCs w:val="22"/>
          <w:lang w:val="hu-HU" w:eastAsia="hu-HU"/>
        </w:rPr>
        <w:t>betege közül 85</w:t>
      </w:r>
      <w:r w:rsidRPr="00B12112">
        <w:rPr>
          <w:szCs w:val="22"/>
          <w:lang w:val="hu-HU" w:eastAsia="hu-HU"/>
        </w:rPr>
        <w:noBreakHyphen/>
        <w:t xml:space="preserve">nél (1,20%) </w:t>
      </w:r>
      <w:r w:rsidR="00F72DB4" w:rsidRPr="00B12112">
        <w:rPr>
          <w:szCs w:val="22"/>
          <w:lang w:val="hu-HU" w:eastAsia="hu-HU"/>
        </w:rPr>
        <w:t xml:space="preserve">számoltak be major cardiovascularis nemkívánatos eseményről. </w:t>
      </w:r>
      <w:r w:rsidRPr="00B12112">
        <w:rPr>
          <w:szCs w:val="22"/>
          <w:lang w:val="hu-HU" w:eastAsia="hu-HU"/>
        </w:rPr>
        <w:t xml:space="preserve">A MACE komponensek mindegyikének egyenkénti értékelése nem mutatott megnövekedett </w:t>
      </w:r>
      <w:r w:rsidR="00AF0B1C" w:rsidRPr="00B12112">
        <w:rPr>
          <w:szCs w:val="22"/>
          <w:lang w:val="hu-HU" w:eastAsia="hu-HU"/>
        </w:rPr>
        <w:t xml:space="preserve">kockázatot (hasonló </w:t>
      </w:r>
      <w:r w:rsidR="00AF0B1C" w:rsidRPr="00B12112">
        <w:rPr>
          <w:szCs w:val="22"/>
          <w:lang w:val="hu-HU"/>
        </w:rPr>
        <w:t>M</w:t>
      </w:r>
      <w:r w:rsidR="00AF0B1C" w:rsidRPr="00B12112">
        <w:rPr>
          <w:szCs w:val="22"/>
          <w:lang w:val="hu-HU"/>
        </w:rPr>
        <w:noBreakHyphen/>
        <w:t xml:space="preserve">H RR). </w:t>
      </w:r>
      <w:r w:rsidR="00F72DB4" w:rsidRPr="00B12112">
        <w:rPr>
          <w:szCs w:val="22"/>
          <w:lang w:val="hu-HU"/>
        </w:rPr>
        <w:t>Bizonyított</w:t>
      </w:r>
      <w:r w:rsidR="00AF0B1C" w:rsidRPr="00B12112">
        <w:rPr>
          <w:szCs w:val="22"/>
          <w:lang w:val="hu-HU"/>
        </w:rPr>
        <w:t xml:space="preserve"> szívelégtelenség eseményeket, </w:t>
      </w:r>
      <w:r w:rsidR="00F72DB4" w:rsidRPr="00B12112">
        <w:rPr>
          <w:szCs w:val="22"/>
          <w:lang w:val="hu-HU"/>
        </w:rPr>
        <w:t>vagyis a definíciója szerint</w:t>
      </w:r>
      <w:r w:rsidR="00AF0B1C" w:rsidRPr="00B12112">
        <w:rPr>
          <w:szCs w:val="22"/>
          <w:lang w:val="hu-HU"/>
        </w:rPr>
        <w:t xml:space="preserve"> hospitalizációt igénylő</w:t>
      </w:r>
      <w:r w:rsidR="00F72DB4" w:rsidRPr="00B12112">
        <w:rPr>
          <w:szCs w:val="22"/>
          <w:lang w:val="hu-HU"/>
        </w:rPr>
        <w:t xml:space="preserve"> szívelégtelenséget</w:t>
      </w:r>
      <w:r w:rsidR="00AF0B1C" w:rsidRPr="00B12112">
        <w:rPr>
          <w:szCs w:val="22"/>
          <w:lang w:val="hu-HU"/>
        </w:rPr>
        <w:t>, vagy újonnan fellépő szívelégtelenséget 41</w:t>
      </w:r>
      <w:r w:rsidR="00F72DB4" w:rsidRPr="00B12112">
        <w:rPr>
          <w:szCs w:val="22"/>
          <w:lang w:val="hu-HU"/>
        </w:rPr>
        <w:t>,</w:t>
      </w:r>
      <w:r w:rsidR="00AF0B1C" w:rsidRPr="00B12112">
        <w:rPr>
          <w:szCs w:val="22"/>
          <w:lang w:val="hu-HU"/>
        </w:rPr>
        <w:t xml:space="preserve"> a </w:t>
      </w:r>
      <w:r w:rsidR="00AF0B1C" w:rsidRPr="00B12112">
        <w:rPr>
          <w:szCs w:val="22"/>
          <w:lang w:val="hu-HU" w:eastAsia="hu-HU"/>
        </w:rPr>
        <w:t>vildagliptin</w:t>
      </w:r>
      <w:r w:rsidR="00AF0B1C" w:rsidRPr="00B12112">
        <w:rPr>
          <w:szCs w:val="22"/>
          <w:lang w:val="hu-HU"/>
        </w:rPr>
        <w:noBreakHyphen/>
      </w:r>
      <w:r w:rsidR="00AF0B1C" w:rsidRPr="00B12112">
        <w:rPr>
          <w:szCs w:val="22"/>
          <w:lang w:val="hu-HU" w:eastAsia="hu-HU"/>
        </w:rPr>
        <w:t>csoportba tartozó betegnél (0,43%), illetve 32</w:t>
      </w:r>
      <w:r w:rsidR="00F72DB4" w:rsidRPr="00B12112">
        <w:rPr>
          <w:szCs w:val="22"/>
          <w:lang w:val="hu-HU" w:eastAsia="hu-HU"/>
        </w:rPr>
        <w:t>,</w:t>
      </w:r>
      <w:r w:rsidR="00AF0B1C" w:rsidRPr="00B12112">
        <w:rPr>
          <w:szCs w:val="22"/>
          <w:lang w:val="hu-HU" w:eastAsia="hu-HU"/>
        </w:rPr>
        <w:t xml:space="preserve"> a komparátorcsoportba tartozó betegnél (0,45%) jelentettek – M</w:t>
      </w:r>
      <w:r w:rsidR="00AF0B1C" w:rsidRPr="00B12112">
        <w:rPr>
          <w:szCs w:val="22"/>
          <w:lang w:val="hu-HU" w:eastAsia="hu-HU"/>
        </w:rPr>
        <w:noBreakHyphen/>
        <w:t>H RR 1</w:t>
      </w:r>
      <w:r w:rsidR="00F72DB4" w:rsidRPr="00B12112">
        <w:rPr>
          <w:szCs w:val="22"/>
          <w:lang w:val="hu-HU" w:eastAsia="hu-HU"/>
        </w:rPr>
        <w:t>,</w:t>
      </w:r>
      <w:r w:rsidR="00AF0B1C" w:rsidRPr="00B12112">
        <w:rPr>
          <w:szCs w:val="22"/>
          <w:lang w:val="hu-HU" w:eastAsia="hu-HU"/>
        </w:rPr>
        <w:t xml:space="preserve">08 </w:t>
      </w:r>
      <w:r w:rsidR="00AF0B1C" w:rsidRPr="00B12112">
        <w:rPr>
          <w:szCs w:val="22"/>
          <w:lang w:val="hu-HU"/>
        </w:rPr>
        <w:t>(95%</w:t>
      </w:r>
      <w:r w:rsidR="000064B0" w:rsidRPr="00B12112">
        <w:rPr>
          <w:szCs w:val="22"/>
          <w:lang w:val="hu-HU"/>
        </w:rPr>
        <w:t>-os</w:t>
      </w:r>
      <w:r w:rsidR="00AF0B1C" w:rsidRPr="00B12112">
        <w:rPr>
          <w:szCs w:val="22"/>
          <w:lang w:val="hu-HU"/>
        </w:rPr>
        <w:t xml:space="preserve"> CI 0</w:t>
      </w:r>
      <w:r w:rsidR="00F72DB4" w:rsidRPr="00B12112">
        <w:rPr>
          <w:szCs w:val="22"/>
          <w:lang w:val="hu-HU"/>
        </w:rPr>
        <w:t>,</w:t>
      </w:r>
      <w:r w:rsidR="00AF0B1C" w:rsidRPr="00B12112">
        <w:rPr>
          <w:szCs w:val="22"/>
          <w:lang w:val="hu-HU"/>
        </w:rPr>
        <w:t>68</w:t>
      </w:r>
      <w:r w:rsidR="00AF0B1C" w:rsidRPr="00B12112">
        <w:rPr>
          <w:szCs w:val="22"/>
          <w:lang w:val="hu-HU"/>
        </w:rPr>
        <w:noBreakHyphen/>
        <w:t>1</w:t>
      </w:r>
      <w:r w:rsidR="00F72DB4" w:rsidRPr="00B12112">
        <w:rPr>
          <w:szCs w:val="22"/>
          <w:lang w:val="hu-HU"/>
        </w:rPr>
        <w:t>,</w:t>
      </w:r>
      <w:r w:rsidR="00AF0B1C" w:rsidRPr="00B12112">
        <w:rPr>
          <w:szCs w:val="22"/>
          <w:lang w:val="hu-HU"/>
        </w:rPr>
        <w:t>70).</w:t>
      </w:r>
    </w:p>
    <w:p w14:paraId="6DDF393F" w14:textId="77777777" w:rsidR="0036687E" w:rsidRPr="00B12112" w:rsidRDefault="0036687E" w:rsidP="009E3BF8">
      <w:pPr>
        <w:widowControl w:val="0"/>
        <w:rPr>
          <w:lang w:val="hu-HU"/>
        </w:rPr>
      </w:pPr>
    </w:p>
    <w:p w14:paraId="6DDF3940" w14:textId="77777777" w:rsidR="001A7CF6" w:rsidRPr="00B12112" w:rsidRDefault="001A7CF6" w:rsidP="009E3BF8">
      <w:pPr>
        <w:keepNext/>
        <w:widowControl w:val="0"/>
        <w:spacing w:line="260" w:lineRule="atLeast"/>
        <w:ind w:left="567" w:hanging="567"/>
        <w:rPr>
          <w:szCs w:val="22"/>
          <w:u w:val="single"/>
          <w:lang w:val="hu-HU"/>
        </w:rPr>
      </w:pPr>
      <w:r w:rsidRPr="00B12112">
        <w:rPr>
          <w:szCs w:val="22"/>
          <w:u w:val="single"/>
          <w:lang w:val="hu-HU"/>
        </w:rPr>
        <w:t>Gyermekek</w:t>
      </w:r>
      <w:r w:rsidR="00BB59BA" w:rsidRPr="00B12112">
        <w:rPr>
          <w:szCs w:val="22"/>
          <w:u w:val="single"/>
          <w:lang w:val="hu-HU"/>
        </w:rPr>
        <w:t xml:space="preserve"> és serdülők</w:t>
      </w:r>
    </w:p>
    <w:p w14:paraId="6DDF3941" w14:textId="77777777" w:rsidR="00BB59BA" w:rsidRPr="00B12112" w:rsidRDefault="00BB59BA" w:rsidP="000E3C76">
      <w:pPr>
        <w:keepNext/>
        <w:widowControl w:val="0"/>
        <w:autoSpaceDE w:val="0"/>
        <w:autoSpaceDN w:val="0"/>
        <w:adjustRightInd w:val="0"/>
        <w:spacing w:line="240" w:lineRule="auto"/>
        <w:rPr>
          <w:iCs/>
          <w:szCs w:val="22"/>
          <w:lang w:val="hu-HU"/>
        </w:rPr>
      </w:pPr>
    </w:p>
    <w:p w14:paraId="6DDF3942" w14:textId="0745B175" w:rsidR="001A7CF6" w:rsidRPr="00B12112" w:rsidRDefault="001A7CF6" w:rsidP="009E3BF8">
      <w:pPr>
        <w:widowControl w:val="0"/>
        <w:tabs>
          <w:tab w:val="clear" w:pos="567"/>
          <w:tab w:val="left" w:pos="0"/>
        </w:tabs>
        <w:spacing w:line="260" w:lineRule="atLeast"/>
        <w:rPr>
          <w:rFonts w:eastAsia="SimSun"/>
          <w:szCs w:val="22"/>
          <w:lang w:val="hu-HU" w:eastAsia="zh-CN"/>
        </w:rPr>
      </w:pPr>
      <w:r w:rsidRPr="00B12112">
        <w:rPr>
          <w:rFonts w:eastAsia="SimSun"/>
          <w:szCs w:val="22"/>
          <w:lang w:val="hu-HU" w:eastAsia="zh-CN"/>
        </w:rPr>
        <w:t>Az Európai Gyógyszerügynökség a gyermek</w:t>
      </w:r>
      <w:r w:rsidR="005D2E90" w:rsidRPr="00B12112">
        <w:rPr>
          <w:rFonts w:eastAsia="SimSun"/>
          <w:szCs w:val="22"/>
          <w:lang w:val="hu-HU" w:eastAsia="zh-CN"/>
        </w:rPr>
        <w:t xml:space="preserve">ek esetén </w:t>
      </w:r>
      <w:r w:rsidRPr="00B12112">
        <w:rPr>
          <w:rFonts w:eastAsia="SimSun"/>
          <w:szCs w:val="22"/>
          <w:lang w:val="hu-HU" w:eastAsia="zh-CN"/>
        </w:rPr>
        <w:t xml:space="preserve">minden </w:t>
      </w:r>
      <w:r w:rsidR="005D2E90" w:rsidRPr="00B12112">
        <w:rPr>
          <w:rFonts w:eastAsia="SimSun"/>
          <w:szCs w:val="22"/>
          <w:lang w:val="hu-HU" w:eastAsia="zh-CN"/>
        </w:rPr>
        <w:t>korosztálynál</w:t>
      </w:r>
      <w:r w:rsidRPr="00B12112">
        <w:rPr>
          <w:rFonts w:eastAsia="SimSun"/>
          <w:szCs w:val="22"/>
          <w:lang w:val="hu-HU" w:eastAsia="zh-CN"/>
        </w:rPr>
        <w:t xml:space="preserve"> eltekint a vildagliptin és metf</w:t>
      </w:r>
      <w:r w:rsidR="00F07D71" w:rsidRPr="00B12112">
        <w:rPr>
          <w:rFonts w:eastAsia="SimSun"/>
          <w:szCs w:val="22"/>
          <w:lang w:val="hu-HU" w:eastAsia="zh-CN"/>
        </w:rPr>
        <w:t xml:space="preserve">ormin kombináció </w:t>
      </w:r>
      <w:r w:rsidRPr="00B12112">
        <w:rPr>
          <w:rFonts w:eastAsia="SimSun"/>
          <w:szCs w:val="22"/>
          <w:lang w:val="hu-HU" w:eastAsia="zh-CN"/>
        </w:rPr>
        <w:t xml:space="preserve">vizsgálati eredményeinek benyújtási kötelezettségétől </w:t>
      </w:r>
      <w:r w:rsidRPr="00B12112">
        <w:rPr>
          <w:szCs w:val="22"/>
          <w:lang w:val="hu-HU"/>
        </w:rPr>
        <w:t>2</w:t>
      </w:r>
      <w:r w:rsidRPr="00B12112">
        <w:rPr>
          <w:szCs w:val="22"/>
          <w:lang w:val="hu-HU"/>
        </w:rPr>
        <w:noBreakHyphen/>
        <w:t>es típusú diabetesben</w:t>
      </w:r>
      <w:r w:rsidRPr="00B12112">
        <w:rPr>
          <w:rFonts w:eastAsia="SimSun"/>
          <w:szCs w:val="22"/>
          <w:lang w:val="hu-HU" w:eastAsia="zh-CN"/>
        </w:rPr>
        <w:t xml:space="preserve"> (lásd 4.2 pont, gyermek</w:t>
      </w:r>
      <w:r w:rsidR="00974C37" w:rsidRPr="00B12112">
        <w:rPr>
          <w:rFonts w:eastAsia="SimSun"/>
          <w:szCs w:val="22"/>
          <w:lang w:val="hu-HU" w:eastAsia="zh-CN"/>
        </w:rPr>
        <w:t>ek és serdülőkre</w:t>
      </w:r>
      <w:r w:rsidRPr="00B12112">
        <w:rPr>
          <w:rFonts w:eastAsia="SimSun"/>
          <w:szCs w:val="22"/>
          <w:lang w:val="hu-HU" w:eastAsia="zh-CN"/>
        </w:rPr>
        <w:t xml:space="preserve"> vonatkozó információk).</w:t>
      </w:r>
    </w:p>
    <w:p w14:paraId="6DDF3943" w14:textId="77777777" w:rsidR="00B541FD" w:rsidRPr="00B12112" w:rsidRDefault="00B541FD" w:rsidP="009E3BF8">
      <w:pPr>
        <w:widowControl w:val="0"/>
        <w:autoSpaceDE w:val="0"/>
        <w:autoSpaceDN w:val="0"/>
        <w:adjustRightInd w:val="0"/>
        <w:spacing w:line="240" w:lineRule="auto"/>
        <w:rPr>
          <w:szCs w:val="22"/>
          <w:lang w:val="hu-HU" w:bidi="th-TH"/>
        </w:rPr>
      </w:pPr>
    </w:p>
    <w:p w14:paraId="6DDF3944"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5.2</w:t>
      </w:r>
      <w:r w:rsidRPr="00B12112">
        <w:rPr>
          <w:b/>
          <w:noProof/>
          <w:lang w:val="hu-HU"/>
        </w:rPr>
        <w:tab/>
        <w:t>Farmakokinetikai tulajdonságok</w:t>
      </w:r>
    </w:p>
    <w:p w14:paraId="6DDF3945" w14:textId="77777777" w:rsidR="00B541FD" w:rsidRPr="00B12112" w:rsidRDefault="00B541FD" w:rsidP="009E3BF8">
      <w:pPr>
        <w:keepNext/>
        <w:widowControl w:val="0"/>
        <w:rPr>
          <w:noProof/>
          <w:lang w:val="hu-HU"/>
        </w:rPr>
      </w:pPr>
    </w:p>
    <w:p w14:paraId="6DDF3946" w14:textId="7E3EC690" w:rsidR="00B541FD" w:rsidRPr="00AF0A4C" w:rsidRDefault="00311746" w:rsidP="009E3BF8">
      <w:pPr>
        <w:keepNext/>
        <w:widowControl w:val="0"/>
        <w:autoSpaceDE w:val="0"/>
        <w:autoSpaceDN w:val="0"/>
        <w:adjustRightInd w:val="0"/>
        <w:spacing w:line="240" w:lineRule="auto"/>
        <w:rPr>
          <w:i/>
          <w:iCs/>
          <w:szCs w:val="22"/>
          <w:u w:val="single"/>
          <w:lang w:val="hu-HU" w:bidi="th-TH"/>
        </w:rPr>
      </w:pPr>
      <w:r w:rsidRPr="009F1C93">
        <w:rPr>
          <w:i/>
          <w:iCs/>
          <w:szCs w:val="22"/>
          <w:lang w:val="hu-HU"/>
        </w:rPr>
        <w:t>Vildagliptin/Metformin hydrochloride Accord</w:t>
      </w:r>
    </w:p>
    <w:p w14:paraId="6DDF3947" w14:textId="77777777" w:rsidR="004B3A98" w:rsidRPr="00B12112" w:rsidRDefault="004B3A98" w:rsidP="009E3BF8">
      <w:pPr>
        <w:keepNext/>
        <w:widowControl w:val="0"/>
        <w:autoSpaceDE w:val="0"/>
        <w:autoSpaceDN w:val="0"/>
        <w:adjustRightInd w:val="0"/>
        <w:spacing w:line="240" w:lineRule="auto"/>
        <w:rPr>
          <w:noProof/>
          <w:lang w:val="hu-HU"/>
        </w:rPr>
      </w:pPr>
    </w:p>
    <w:p w14:paraId="6DDF3948" w14:textId="77777777" w:rsidR="00B541FD" w:rsidRPr="00AF0A4C" w:rsidRDefault="00B541FD" w:rsidP="009E3BF8">
      <w:pPr>
        <w:keepNext/>
        <w:widowControl w:val="0"/>
        <w:spacing w:line="240" w:lineRule="auto"/>
        <w:rPr>
          <w:i/>
          <w:iCs/>
          <w:noProof/>
          <w:szCs w:val="22"/>
          <w:u w:val="single"/>
          <w:lang w:val="hu-HU"/>
        </w:rPr>
      </w:pPr>
      <w:r w:rsidRPr="00AF0A4C">
        <w:rPr>
          <w:i/>
          <w:iCs/>
          <w:noProof/>
          <w:szCs w:val="22"/>
          <w:u w:val="single"/>
          <w:lang w:val="hu-HU"/>
        </w:rPr>
        <w:t>Felszívódás</w:t>
      </w:r>
    </w:p>
    <w:p w14:paraId="6DDF3949" w14:textId="6CCE05FA" w:rsidR="00B541FD" w:rsidRPr="00B12112" w:rsidRDefault="00B541FD" w:rsidP="009E3BF8">
      <w:pPr>
        <w:widowControl w:val="0"/>
        <w:rPr>
          <w:szCs w:val="22"/>
          <w:lang w:val="hu-HU"/>
        </w:rPr>
      </w:pPr>
      <w:r w:rsidRPr="00B12112">
        <w:rPr>
          <w:szCs w:val="22"/>
          <w:lang w:val="hu-HU"/>
        </w:rPr>
        <w:t>A</w:t>
      </w:r>
      <w:r w:rsidR="00667AE4">
        <w:rPr>
          <w:szCs w:val="22"/>
          <w:lang w:val="hu-HU"/>
        </w:rPr>
        <w:t xml:space="preserve"> </w:t>
      </w:r>
      <w:r w:rsidR="00311746" w:rsidRPr="00FA4F23">
        <w:rPr>
          <w:szCs w:val="22"/>
          <w:lang w:val="hu-HU"/>
        </w:rPr>
        <w:t>Vildagliptin/Metformin hydrochloride Accord</w:t>
      </w:r>
      <w:r w:rsidRPr="00B12112">
        <w:rPr>
          <w:szCs w:val="22"/>
          <w:lang w:val="hu-HU"/>
        </w:rPr>
        <w:t xml:space="preserve"> három </w:t>
      </w:r>
      <w:r w:rsidR="00E11B7B">
        <w:rPr>
          <w:szCs w:val="22"/>
          <w:lang w:val="hu-HU"/>
        </w:rPr>
        <w:t>hatás</w:t>
      </w:r>
      <w:r w:rsidR="00E11B7B" w:rsidRPr="00B12112">
        <w:rPr>
          <w:szCs w:val="22"/>
          <w:lang w:val="hu-HU"/>
        </w:rPr>
        <w:t xml:space="preserve">erőssége </w:t>
      </w:r>
      <w:r w:rsidRPr="00B12112">
        <w:rPr>
          <w:szCs w:val="22"/>
          <w:lang w:val="hu-HU"/>
        </w:rPr>
        <w:t>(50 mg/500 mg, 50 mg/850 mg és 50 mg/1000 mg) és a vildagliptin és metformin-hidroklorid tabletták megfelelő dózisainak különálló kombinációja közti bioekvivalenciáját bizonyították.</w:t>
      </w:r>
    </w:p>
    <w:p w14:paraId="6DDF394A" w14:textId="77777777" w:rsidR="00B541FD" w:rsidRPr="00B12112" w:rsidRDefault="00B541FD" w:rsidP="009E3BF8">
      <w:pPr>
        <w:widowControl w:val="0"/>
        <w:autoSpaceDE w:val="0"/>
        <w:autoSpaceDN w:val="0"/>
        <w:adjustRightInd w:val="0"/>
        <w:spacing w:line="240" w:lineRule="auto"/>
        <w:rPr>
          <w:szCs w:val="22"/>
          <w:lang w:val="hu-HU" w:bidi="th-TH"/>
        </w:rPr>
      </w:pPr>
    </w:p>
    <w:p w14:paraId="6DDF394B" w14:textId="49A915FF" w:rsidR="00B541FD" w:rsidRPr="00B12112" w:rsidRDefault="00B541FD" w:rsidP="009E3BF8">
      <w:pPr>
        <w:widowControl w:val="0"/>
        <w:autoSpaceDE w:val="0"/>
        <w:autoSpaceDN w:val="0"/>
        <w:adjustRightInd w:val="0"/>
        <w:spacing w:line="240" w:lineRule="auto"/>
        <w:rPr>
          <w:szCs w:val="22"/>
          <w:lang w:val="hu-HU" w:bidi="th-TH"/>
        </w:rPr>
      </w:pPr>
      <w:r w:rsidRPr="00B12112">
        <w:rPr>
          <w:szCs w:val="22"/>
          <w:lang w:val="hu-HU" w:bidi="th-TH"/>
        </w:rPr>
        <w:t>A táplálék nem befolyásolja a</w:t>
      </w:r>
      <w:r w:rsidR="002E63F2">
        <w:rPr>
          <w:szCs w:val="22"/>
          <w:lang w:val="hu-HU" w:bidi="th-TH"/>
        </w:rPr>
        <w:t xml:space="preserve"> </w:t>
      </w:r>
      <w:r w:rsidR="000F46CD" w:rsidRPr="00FA4F23">
        <w:rPr>
          <w:szCs w:val="22"/>
          <w:lang w:val="hu-HU"/>
        </w:rPr>
        <w:t>Vildagliptin/Metformin hydrochloride Accord-</w:t>
      </w:r>
      <w:r w:rsidRPr="00B12112">
        <w:rPr>
          <w:szCs w:val="22"/>
          <w:lang w:val="hu-HU" w:bidi="th-TH"/>
        </w:rPr>
        <w:t>ban lévő vildagliptin felszívódásának sem a mértékét, sem a sebességét. A</w:t>
      </w:r>
      <w:r w:rsidR="002E63F2">
        <w:rPr>
          <w:szCs w:val="22"/>
          <w:lang w:val="hu-HU" w:bidi="th-TH"/>
        </w:rPr>
        <w:t xml:space="preserve"> </w:t>
      </w:r>
      <w:r w:rsidR="000F46CD" w:rsidRPr="00FA4F23">
        <w:rPr>
          <w:szCs w:val="22"/>
          <w:lang w:val="hu-HU"/>
        </w:rPr>
        <w:t>Vildagliptin/Metformin hydrochloride Accord</w:t>
      </w:r>
      <w:r w:rsidRPr="00B12112">
        <w:rPr>
          <w:szCs w:val="22"/>
          <w:lang w:val="hu-HU" w:bidi="th-TH"/>
        </w:rPr>
        <w:t xml:space="preserve"> 50 mg/1000 mg-ban lévő metformin felszívódásának sebessége és mértéke csökkent, ha táplálékkal együtt adták, amit a C</w:t>
      </w:r>
      <w:r w:rsidRPr="00B12112">
        <w:rPr>
          <w:szCs w:val="22"/>
          <w:vertAlign w:val="subscript"/>
          <w:lang w:val="hu-HU" w:bidi="th-TH"/>
        </w:rPr>
        <w:t>max</w:t>
      </w:r>
      <w:r w:rsidRPr="00B12112">
        <w:rPr>
          <w:szCs w:val="22"/>
          <w:lang w:val="hu-HU" w:bidi="th-TH"/>
        </w:rPr>
        <w:t xml:space="preserve"> 26%-os, az AUC 7%-os csökkenése, valamint a </w:t>
      </w:r>
      <w:r w:rsidR="00974C37" w:rsidRPr="00B12112">
        <w:rPr>
          <w:szCs w:val="22"/>
          <w:lang w:val="hu-HU" w:bidi="th-TH"/>
        </w:rPr>
        <w:t>t</w:t>
      </w:r>
      <w:r w:rsidRPr="00B12112">
        <w:rPr>
          <w:szCs w:val="22"/>
          <w:vertAlign w:val="subscript"/>
          <w:lang w:val="hu-HU" w:bidi="th-TH"/>
        </w:rPr>
        <w:t>max</w:t>
      </w:r>
      <w:r w:rsidRPr="00B12112">
        <w:rPr>
          <w:szCs w:val="22"/>
          <w:lang w:val="hu-HU" w:bidi="th-TH"/>
        </w:rPr>
        <w:t xml:space="preserve"> megnyúlása (2,0</w:t>
      </w:r>
      <w:r w:rsidRPr="00B12112">
        <w:rPr>
          <w:szCs w:val="22"/>
          <w:lang w:val="hu-HU" w:bidi="th-TH"/>
        </w:rPr>
        <w:noBreakHyphen/>
        <w:t>4,0 óra) tükröz.</w:t>
      </w:r>
    </w:p>
    <w:p w14:paraId="6DDF394C" w14:textId="77777777" w:rsidR="00B541FD" w:rsidRPr="00B12112" w:rsidRDefault="00B541FD" w:rsidP="009E3BF8">
      <w:pPr>
        <w:widowControl w:val="0"/>
        <w:autoSpaceDE w:val="0"/>
        <w:autoSpaceDN w:val="0"/>
        <w:adjustRightInd w:val="0"/>
        <w:spacing w:line="240" w:lineRule="auto"/>
        <w:rPr>
          <w:szCs w:val="22"/>
          <w:lang w:val="hu-HU" w:bidi="th-TH"/>
        </w:rPr>
      </w:pPr>
    </w:p>
    <w:p w14:paraId="6DDF394D" w14:textId="7AE8E53D" w:rsidR="00B541FD" w:rsidRPr="00B12112" w:rsidRDefault="00B541FD" w:rsidP="00AF0A4C">
      <w:pPr>
        <w:widowControl w:val="0"/>
        <w:autoSpaceDE w:val="0"/>
        <w:autoSpaceDN w:val="0"/>
        <w:adjustRightInd w:val="0"/>
        <w:spacing w:line="240" w:lineRule="auto"/>
        <w:rPr>
          <w:szCs w:val="22"/>
          <w:lang w:val="hu-HU" w:bidi="th-TH"/>
        </w:rPr>
      </w:pPr>
      <w:r w:rsidRPr="00B12112">
        <w:rPr>
          <w:szCs w:val="22"/>
          <w:lang w:val="hu-HU" w:bidi="th-TH"/>
        </w:rPr>
        <w:t>Az alábbi megállapítások a</w:t>
      </w:r>
      <w:r w:rsidR="002E63F2">
        <w:rPr>
          <w:szCs w:val="22"/>
          <w:lang w:val="hu-HU" w:bidi="th-TH"/>
        </w:rPr>
        <w:t xml:space="preserve"> </w:t>
      </w:r>
      <w:r w:rsidR="000F46CD" w:rsidRPr="00FA4F23">
        <w:rPr>
          <w:szCs w:val="22"/>
          <w:lang w:val="hu-HU"/>
        </w:rPr>
        <w:t>Vildagliptin/Metformin hydrochloride Accord-</w:t>
      </w:r>
      <w:r w:rsidRPr="00B12112">
        <w:rPr>
          <w:szCs w:val="22"/>
          <w:lang w:val="hu-HU" w:bidi="th-TH"/>
        </w:rPr>
        <w:t>ban lévő egyes hatóanyagok farmakokinetikai tulajdonságait tükrözik.</w:t>
      </w:r>
    </w:p>
    <w:p w14:paraId="6DDF394E" w14:textId="77777777" w:rsidR="00B541FD" w:rsidRPr="00B12112" w:rsidRDefault="00B541FD" w:rsidP="00AF0A4C">
      <w:pPr>
        <w:widowControl w:val="0"/>
        <w:autoSpaceDE w:val="0"/>
        <w:autoSpaceDN w:val="0"/>
        <w:adjustRightInd w:val="0"/>
        <w:spacing w:line="240" w:lineRule="auto"/>
        <w:rPr>
          <w:szCs w:val="22"/>
          <w:lang w:val="hu-HU" w:bidi="th-TH"/>
        </w:rPr>
      </w:pPr>
    </w:p>
    <w:p w14:paraId="6DDF394F" w14:textId="77777777" w:rsidR="00B541FD" w:rsidRPr="00B12112" w:rsidRDefault="00B541FD" w:rsidP="009E3BF8">
      <w:pPr>
        <w:keepNext/>
        <w:widowControl w:val="0"/>
        <w:spacing w:line="240" w:lineRule="auto"/>
        <w:rPr>
          <w:iCs/>
          <w:noProof/>
          <w:szCs w:val="22"/>
          <w:u w:val="single"/>
          <w:lang w:val="hu-HU"/>
        </w:rPr>
      </w:pPr>
      <w:r w:rsidRPr="00B12112">
        <w:rPr>
          <w:iCs/>
          <w:noProof/>
          <w:szCs w:val="22"/>
          <w:u w:val="single"/>
          <w:lang w:val="hu-HU"/>
        </w:rPr>
        <w:t>Vildagliptin</w:t>
      </w:r>
    </w:p>
    <w:p w14:paraId="6DDF3950" w14:textId="77777777" w:rsidR="004B3A98" w:rsidRPr="00B12112" w:rsidRDefault="004B3A98" w:rsidP="009E3BF8">
      <w:pPr>
        <w:keepNext/>
        <w:widowControl w:val="0"/>
        <w:spacing w:line="240" w:lineRule="auto"/>
        <w:rPr>
          <w:szCs w:val="22"/>
          <w:lang w:val="hu-HU"/>
        </w:rPr>
      </w:pPr>
    </w:p>
    <w:p w14:paraId="6DDF3951" w14:textId="77777777" w:rsidR="00B541FD" w:rsidRPr="00AF0A4C" w:rsidRDefault="00B541FD" w:rsidP="009E3BF8">
      <w:pPr>
        <w:keepNext/>
        <w:widowControl w:val="0"/>
        <w:spacing w:line="240" w:lineRule="auto"/>
        <w:rPr>
          <w:i/>
          <w:iCs/>
          <w:szCs w:val="22"/>
          <w:u w:val="single"/>
          <w:lang w:val="hu-HU"/>
        </w:rPr>
      </w:pPr>
      <w:r w:rsidRPr="00AF0A4C">
        <w:rPr>
          <w:i/>
          <w:iCs/>
          <w:szCs w:val="22"/>
          <w:u w:val="single"/>
          <w:lang w:val="hu-HU"/>
        </w:rPr>
        <w:t>Felszívódás</w:t>
      </w:r>
    </w:p>
    <w:p w14:paraId="6DDF3952" w14:textId="70120283"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Éh</w:t>
      </w:r>
      <w:r w:rsidR="00974C37" w:rsidRPr="00B12112">
        <w:rPr>
          <w:szCs w:val="22"/>
          <w:lang w:val="hu-HU"/>
        </w:rPr>
        <w:t>omra</w:t>
      </w:r>
      <w:r w:rsidRPr="00B12112">
        <w:rPr>
          <w:szCs w:val="22"/>
          <w:lang w:val="hu-HU"/>
        </w:rPr>
        <w:t xml:space="preserve"> történő orális adagolást követően a vildagliptin gyorsan felszívódik, és a plazma csúcskoncentráció 1,7 óra elteltével mérhető. Az ételek kismértékben, 2,5 órára nyújtják a plazma csúcskoncentráció kialakulásáig eltelt időt, de nem változtatják meg a teljes expozíciót (AUC). A vildagliptin ét</w:t>
      </w:r>
      <w:r w:rsidR="00974C37" w:rsidRPr="00B12112">
        <w:rPr>
          <w:szCs w:val="22"/>
          <w:lang w:val="hu-HU"/>
        </w:rPr>
        <w:t>kezés közben</w:t>
      </w:r>
      <w:r w:rsidRPr="00B12112">
        <w:rPr>
          <w:szCs w:val="22"/>
          <w:lang w:val="hu-HU"/>
        </w:rPr>
        <w:t xml:space="preserve"> történő adása az éhomra történő adagoláshoz képest a C</w:t>
      </w:r>
      <w:r w:rsidRPr="00B12112">
        <w:rPr>
          <w:szCs w:val="22"/>
          <w:vertAlign w:val="subscript"/>
          <w:lang w:val="hu-HU"/>
        </w:rPr>
        <w:t>max</w:t>
      </w:r>
      <w:r w:rsidRPr="00B12112">
        <w:rPr>
          <w:szCs w:val="22"/>
          <w:lang w:val="hu-HU"/>
        </w:rPr>
        <w:noBreakHyphen/>
        <w:t>érték csökkenését eredményezte (19%). A változás nagyságrendje azonban klinikailag nem jelentős, így a vildagliptin étkezés közben vagy attól függetlenül is bevehető. Az abszolút biohasznosulás 85%.</w:t>
      </w:r>
    </w:p>
    <w:p w14:paraId="6DDF3953" w14:textId="77777777" w:rsidR="00B541FD" w:rsidRPr="00B12112" w:rsidRDefault="00B541FD" w:rsidP="009E3BF8">
      <w:pPr>
        <w:widowControl w:val="0"/>
        <w:autoSpaceDE w:val="0"/>
        <w:autoSpaceDN w:val="0"/>
        <w:adjustRightInd w:val="0"/>
        <w:spacing w:line="240" w:lineRule="auto"/>
        <w:rPr>
          <w:szCs w:val="22"/>
          <w:lang w:val="hu-HU"/>
        </w:rPr>
      </w:pPr>
    </w:p>
    <w:p w14:paraId="6DDF3954" w14:textId="77777777" w:rsidR="00B541FD" w:rsidRPr="00AF0A4C" w:rsidRDefault="00F07D71" w:rsidP="009E3BF8">
      <w:pPr>
        <w:keepNext/>
        <w:widowControl w:val="0"/>
        <w:spacing w:line="240" w:lineRule="auto"/>
        <w:rPr>
          <w:i/>
          <w:iCs/>
          <w:szCs w:val="22"/>
          <w:u w:val="single"/>
          <w:lang w:val="hu-HU"/>
        </w:rPr>
      </w:pPr>
      <w:r w:rsidRPr="00AF0A4C">
        <w:rPr>
          <w:i/>
          <w:iCs/>
          <w:szCs w:val="22"/>
          <w:u w:val="single"/>
          <w:lang w:val="hu-HU"/>
        </w:rPr>
        <w:t>El</w:t>
      </w:r>
      <w:r w:rsidR="00B541FD" w:rsidRPr="00AF0A4C">
        <w:rPr>
          <w:i/>
          <w:iCs/>
          <w:szCs w:val="22"/>
          <w:u w:val="single"/>
          <w:lang w:val="hu-HU"/>
        </w:rPr>
        <w:t>oszlás</w:t>
      </w:r>
    </w:p>
    <w:p w14:paraId="6DDF3955" w14:textId="49066430"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 xml:space="preserve">A vildagliptin kis mértékben kötődik a plazmafehérjékhez (9,3%), és egyenlő mértékben oszlik meg a plazma és a vörösvértestek között. A vildagliptin átlagos megoszlási térfogata </w:t>
      </w:r>
      <w:r w:rsidR="00095A13" w:rsidRPr="00B12112">
        <w:rPr>
          <w:szCs w:val="22"/>
          <w:lang w:val="hu-HU"/>
        </w:rPr>
        <w:t xml:space="preserve">dinamikus </w:t>
      </w:r>
      <w:r w:rsidRPr="00B12112">
        <w:rPr>
          <w:szCs w:val="22"/>
          <w:lang w:val="hu-HU"/>
        </w:rPr>
        <w:t>egyensúlyi állapotban intravénás alkalmazást követően (V</w:t>
      </w:r>
      <w:r w:rsidRPr="00B12112">
        <w:rPr>
          <w:szCs w:val="22"/>
          <w:vertAlign w:val="subscript"/>
          <w:lang w:val="hu-HU"/>
        </w:rPr>
        <w:t>ss</w:t>
      </w:r>
      <w:r w:rsidRPr="00B12112">
        <w:rPr>
          <w:szCs w:val="22"/>
          <w:lang w:val="hu-HU"/>
        </w:rPr>
        <w:t>) 71 liter, ami extravaszkuláris megoszlásra utal.</w:t>
      </w:r>
    </w:p>
    <w:p w14:paraId="6DDF3956" w14:textId="77777777" w:rsidR="00B541FD" w:rsidRPr="00B12112" w:rsidRDefault="00B541FD" w:rsidP="009E3BF8">
      <w:pPr>
        <w:widowControl w:val="0"/>
        <w:autoSpaceDE w:val="0"/>
        <w:autoSpaceDN w:val="0"/>
        <w:adjustRightInd w:val="0"/>
        <w:spacing w:line="240" w:lineRule="auto"/>
        <w:rPr>
          <w:szCs w:val="22"/>
          <w:lang w:val="hu-HU"/>
        </w:rPr>
      </w:pPr>
    </w:p>
    <w:p w14:paraId="6DDF3957" w14:textId="77777777" w:rsidR="00B541FD" w:rsidRPr="00AF0A4C" w:rsidRDefault="00B541FD" w:rsidP="009E3BF8">
      <w:pPr>
        <w:keepNext/>
        <w:widowControl w:val="0"/>
        <w:autoSpaceDE w:val="0"/>
        <w:autoSpaceDN w:val="0"/>
        <w:adjustRightInd w:val="0"/>
        <w:spacing w:line="240" w:lineRule="auto"/>
        <w:rPr>
          <w:i/>
          <w:iCs/>
          <w:szCs w:val="22"/>
          <w:u w:val="single"/>
          <w:lang w:val="hu-HU"/>
        </w:rPr>
      </w:pPr>
      <w:r w:rsidRPr="00AF0A4C">
        <w:rPr>
          <w:i/>
          <w:iCs/>
          <w:szCs w:val="22"/>
          <w:u w:val="single"/>
          <w:lang w:val="hu-HU"/>
        </w:rPr>
        <w:t>Biotranszformáció</w:t>
      </w:r>
    </w:p>
    <w:p w14:paraId="6DDF3958" w14:textId="20F64D05"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Emberek</w:t>
      </w:r>
      <w:r w:rsidR="00095A13" w:rsidRPr="00B12112">
        <w:rPr>
          <w:szCs w:val="22"/>
          <w:lang w:val="hu-HU"/>
        </w:rPr>
        <w:t xml:space="preserve"> eseté</w:t>
      </w:r>
      <w:r w:rsidRPr="00B12112">
        <w:rPr>
          <w:szCs w:val="22"/>
          <w:lang w:val="hu-HU"/>
        </w:rPr>
        <w:t xml:space="preserve">ben a vildagliptin elsődleges eliminációs útvonala a metabolizáció, ami a bevitt </w:t>
      </w:r>
      <w:r w:rsidR="00095A13" w:rsidRPr="00B12112">
        <w:rPr>
          <w:szCs w:val="22"/>
          <w:lang w:val="hu-HU"/>
        </w:rPr>
        <w:t>dózis</w:t>
      </w:r>
      <w:r w:rsidRPr="00B12112">
        <w:rPr>
          <w:szCs w:val="22"/>
          <w:lang w:val="hu-HU"/>
        </w:rPr>
        <w:t xml:space="preserve"> 69%</w:t>
      </w:r>
      <w:r w:rsidRPr="00B12112">
        <w:rPr>
          <w:szCs w:val="22"/>
          <w:lang w:val="hu-HU"/>
        </w:rPr>
        <w:noBreakHyphen/>
        <w:t>át érinti. A legfontosabb metabolit (LAY 151) farmakológiailag inaktív, a ciano</w:t>
      </w:r>
      <w:r w:rsidRPr="00B12112">
        <w:rPr>
          <w:szCs w:val="22"/>
          <w:lang w:val="hu-HU"/>
        </w:rPr>
        <w:noBreakHyphen/>
        <w:t xml:space="preserve">rész hidrolízisének terméke, amely a bevitt </w:t>
      </w:r>
      <w:r w:rsidR="00095A13" w:rsidRPr="00B12112">
        <w:rPr>
          <w:szCs w:val="22"/>
          <w:lang w:val="hu-HU"/>
        </w:rPr>
        <w:t>dózis</w:t>
      </w:r>
      <w:r w:rsidRPr="00B12112">
        <w:rPr>
          <w:szCs w:val="22"/>
          <w:lang w:val="hu-HU"/>
        </w:rPr>
        <w:t xml:space="preserve"> 57%</w:t>
      </w:r>
      <w:r w:rsidRPr="00B12112">
        <w:rPr>
          <w:szCs w:val="22"/>
          <w:lang w:val="hu-HU"/>
        </w:rPr>
        <w:noBreakHyphen/>
        <w:t>ából jön létre, amit az amid</w:t>
      </w:r>
      <w:r w:rsidRPr="00B12112">
        <w:rPr>
          <w:szCs w:val="22"/>
          <w:lang w:val="hu-HU"/>
        </w:rPr>
        <w:noBreakHyphen/>
        <w:t xml:space="preserve">hidrolízis terméke követ (a bevitt </w:t>
      </w:r>
      <w:r w:rsidR="00095A13" w:rsidRPr="00B12112">
        <w:rPr>
          <w:szCs w:val="22"/>
          <w:lang w:val="hu-HU"/>
        </w:rPr>
        <w:t>dózis</w:t>
      </w:r>
      <w:r w:rsidRPr="00B12112">
        <w:rPr>
          <w:szCs w:val="22"/>
          <w:lang w:val="hu-HU"/>
        </w:rPr>
        <w:t xml:space="preserve"> 4%</w:t>
      </w:r>
      <w:r w:rsidRPr="00B12112">
        <w:rPr>
          <w:szCs w:val="22"/>
          <w:lang w:val="hu-HU"/>
        </w:rPr>
        <w:noBreakHyphen/>
        <w:t>a). Egy, DPP</w:t>
      </w:r>
      <w:r w:rsidRPr="00B12112">
        <w:rPr>
          <w:szCs w:val="22"/>
          <w:lang w:val="hu-HU"/>
        </w:rPr>
        <w:noBreakHyphen/>
        <w:t>4–hiányos patkányok</w:t>
      </w:r>
      <w:r w:rsidR="00095A13" w:rsidRPr="00B12112">
        <w:rPr>
          <w:szCs w:val="22"/>
          <w:lang w:val="hu-HU"/>
        </w:rPr>
        <w:t>kal</w:t>
      </w:r>
      <w:r w:rsidRPr="00B12112">
        <w:rPr>
          <w:szCs w:val="22"/>
          <w:lang w:val="hu-HU"/>
        </w:rPr>
        <w:t xml:space="preserve"> végzett </w:t>
      </w:r>
      <w:r w:rsidRPr="00B12112">
        <w:rPr>
          <w:i/>
          <w:szCs w:val="22"/>
          <w:lang w:val="hu-HU"/>
        </w:rPr>
        <w:t>in vivo</w:t>
      </w:r>
      <w:r w:rsidRPr="00B12112">
        <w:rPr>
          <w:szCs w:val="22"/>
          <w:lang w:val="hu-HU"/>
        </w:rPr>
        <w:t xml:space="preserve"> vizsgálat alapján a DPP</w:t>
      </w:r>
      <w:r w:rsidRPr="00B12112">
        <w:rPr>
          <w:szCs w:val="22"/>
          <w:lang w:val="hu-HU"/>
        </w:rPr>
        <w:noBreakHyphen/>
        <w:t>4 részlegesen hozzájárul a vildagliptin hidrolíziséhez. A vildaglitpin metabolizációjában mérhető módon nem vesznek részt a CYP 450 enzimek. Ennek megfelelően a vildagliptin metabolikus clearance</w:t>
      </w:r>
      <w:r w:rsidRPr="00B12112">
        <w:rPr>
          <w:szCs w:val="22"/>
          <w:lang w:val="hu-HU"/>
        </w:rPr>
        <w:noBreakHyphen/>
        <w:t xml:space="preserve">ét várhatóan nem befolyásolják az egyidejűleg adott CYP 450 inhibitor és/vagy induktor gyógyszerek. </w:t>
      </w:r>
      <w:r w:rsidRPr="00B12112">
        <w:rPr>
          <w:i/>
          <w:szCs w:val="22"/>
          <w:lang w:val="hu-HU"/>
        </w:rPr>
        <w:t>In vitro</w:t>
      </w:r>
      <w:r w:rsidRPr="00B12112">
        <w:rPr>
          <w:szCs w:val="22"/>
          <w:lang w:val="hu-HU"/>
        </w:rPr>
        <w:t xml:space="preserve"> vizsgálatokban kimutatták, hogy a vildagliptin nem gátol, illetve nem indukál CYP 450 enzimeket. Ebből adódóan a vildagliptin várhatóan nem befolyásolja a CYP 1A2, CYP 2C8, CYP 2C9, CYP 2C19, CYP 2D6, CYP 2E1 vagy CYP 3A4/5 által metabolizált, egyidejűleg alkalmazott gyógyszerek metabolikus clearance-ét.</w:t>
      </w:r>
    </w:p>
    <w:p w14:paraId="6DDF3959" w14:textId="77777777" w:rsidR="00B541FD" w:rsidRPr="00B12112" w:rsidRDefault="00B541FD" w:rsidP="009E3BF8">
      <w:pPr>
        <w:widowControl w:val="0"/>
        <w:autoSpaceDE w:val="0"/>
        <w:autoSpaceDN w:val="0"/>
        <w:adjustRightInd w:val="0"/>
        <w:spacing w:line="240" w:lineRule="auto"/>
        <w:rPr>
          <w:szCs w:val="22"/>
          <w:lang w:val="hu-HU"/>
        </w:rPr>
      </w:pPr>
    </w:p>
    <w:p w14:paraId="6DDF395A" w14:textId="77777777" w:rsidR="00B541FD" w:rsidRPr="00AF0A4C" w:rsidRDefault="00B541FD" w:rsidP="009E3BF8">
      <w:pPr>
        <w:keepNext/>
        <w:widowControl w:val="0"/>
        <w:spacing w:line="240" w:lineRule="auto"/>
        <w:rPr>
          <w:i/>
          <w:iCs/>
          <w:szCs w:val="22"/>
          <w:u w:val="single"/>
          <w:lang w:val="hu-HU"/>
        </w:rPr>
      </w:pPr>
      <w:r w:rsidRPr="00AF0A4C">
        <w:rPr>
          <w:i/>
          <w:iCs/>
          <w:szCs w:val="22"/>
          <w:u w:val="single"/>
          <w:lang w:val="hu-HU"/>
        </w:rPr>
        <w:t>Elimináció</w:t>
      </w:r>
    </w:p>
    <w:p w14:paraId="6DDF395B" w14:textId="2B2C3EAA" w:rsidR="00B541FD" w:rsidRPr="00B12112" w:rsidRDefault="00B541FD" w:rsidP="009E3BF8">
      <w:pPr>
        <w:widowControl w:val="0"/>
        <w:autoSpaceDE w:val="0"/>
        <w:autoSpaceDN w:val="0"/>
        <w:adjustRightInd w:val="0"/>
        <w:spacing w:line="240" w:lineRule="auto"/>
        <w:rPr>
          <w:szCs w:val="22"/>
          <w:lang w:val="hu-HU"/>
        </w:rPr>
      </w:pPr>
      <w:r w:rsidRPr="00B12112">
        <w:rPr>
          <w:szCs w:val="22"/>
          <w:vertAlign w:val="superscript"/>
          <w:lang w:val="hu-HU"/>
        </w:rPr>
        <w:t>14</w:t>
      </w:r>
      <w:r w:rsidRPr="00B12112">
        <w:rPr>
          <w:szCs w:val="22"/>
          <w:lang w:val="hu-HU"/>
        </w:rPr>
        <w:t>C</w:t>
      </w:r>
      <w:r w:rsidRPr="00B12112">
        <w:rPr>
          <w:szCs w:val="22"/>
          <w:lang w:val="hu-HU"/>
        </w:rPr>
        <w:noBreakHyphen/>
      </w:r>
      <w:r w:rsidR="00095A13" w:rsidRPr="00B12112">
        <w:rPr>
          <w:szCs w:val="22"/>
          <w:lang w:val="hu-HU"/>
        </w:rPr>
        <w:t>pal</w:t>
      </w:r>
      <w:r w:rsidRPr="00B12112">
        <w:rPr>
          <w:szCs w:val="22"/>
          <w:lang w:val="hu-HU"/>
        </w:rPr>
        <w:t xml:space="preserve"> jelölt vildagliptin orális alkalmazását követően a bevitt </w:t>
      </w:r>
      <w:r w:rsidR="00095A13" w:rsidRPr="00B12112">
        <w:rPr>
          <w:szCs w:val="22"/>
          <w:lang w:val="hu-HU"/>
        </w:rPr>
        <w:t>dózis</w:t>
      </w:r>
      <w:r w:rsidRPr="00B12112">
        <w:rPr>
          <w:szCs w:val="22"/>
          <w:lang w:val="hu-HU"/>
        </w:rPr>
        <w:t xml:space="preserve"> megközelítőleg 85%</w:t>
      </w:r>
      <w:r w:rsidRPr="00B12112">
        <w:rPr>
          <w:szCs w:val="22"/>
          <w:lang w:val="hu-HU"/>
        </w:rPr>
        <w:noBreakHyphen/>
        <w:t>a ürült a vizeletben, és 15%</w:t>
      </w:r>
      <w:r w:rsidRPr="00B12112">
        <w:rPr>
          <w:szCs w:val="22"/>
          <w:lang w:val="hu-HU"/>
        </w:rPr>
        <w:noBreakHyphen/>
        <w:t xml:space="preserve">a volt visszanyerhető a székletből. A szájon át bevitt </w:t>
      </w:r>
      <w:r w:rsidR="00095A13" w:rsidRPr="00B12112">
        <w:rPr>
          <w:szCs w:val="22"/>
          <w:lang w:val="hu-HU"/>
        </w:rPr>
        <w:t>dózis</w:t>
      </w:r>
      <w:r w:rsidRPr="00B12112">
        <w:rPr>
          <w:szCs w:val="22"/>
          <w:lang w:val="hu-HU"/>
        </w:rPr>
        <w:t xml:space="preserve"> 23%</w:t>
      </w:r>
      <w:r w:rsidRPr="00B12112">
        <w:rPr>
          <w:szCs w:val="22"/>
          <w:lang w:val="hu-HU"/>
        </w:rPr>
        <w:noBreakHyphen/>
        <w:t>a változatlan formában ürül</w:t>
      </w:r>
      <w:r w:rsidR="00095A13" w:rsidRPr="00B12112">
        <w:rPr>
          <w:szCs w:val="22"/>
          <w:lang w:val="hu-HU"/>
        </w:rPr>
        <w:t>t</w:t>
      </w:r>
      <w:r w:rsidRPr="00B12112">
        <w:rPr>
          <w:szCs w:val="22"/>
          <w:lang w:val="hu-HU"/>
        </w:rPr>
        <w:t xml:space="preserve"> a vesén keresztül. Egészséges önkéntesek</w:t>
      </w:r>
      <w:r w:rsidR="00095A13" w:rsidRPr="00B12112">
        <w:rPr>
          <w:szCs w:val="22"/>
          <w:lang w:val="hu-HU"/>
        </w:rPr>
        <w:t>nél</w:t>
      </w:r>
      <w:r w:rsidRPr="00B12112">
        <w:rPr>
          <w:szCs w:val="22"/>
          <w:lang w:val="hu-HU"/>
        </w:rPr>
        <w:t xml:space="preserve"> intravénás bevitelt követően a vildagliptin össz plazma- és renális clearance</w:t>
      </w:r>
      <w:r w:rsidRPr="00B12112">
        <w:rPr>
          <w:szCs w:val="22"/>
          <w:lang w:val="hu-HU"/>
        </w:rPr>
        <w:noBreakHyphen/>
        <w:t xml:space="preserve">értéke rendre 41, illetve 13 l/óra. Intravénás bevitelt követően az átlagos eliminációs felezési idő megközelítőleg </w:t>
      </w:r>
      <w:r w:rsidR="00095A13" w:rsidRPr="00B12112">
        <w:rPr>
          <w:szCs w:val="22"/>
          <w:lang w:val="hu-HU"/>
        </w:rPr>
        <w:t>2</w:t>
      </w:r>
      <w:r w:rsidRPr="00B12112">
        <w:rPr>
          <w:szCs w:val="22"/>
          <w:lang w:val="hu-HU"/>
        </w:rPr>
        <w:t> óra.</w:t>
      </w:r>
      <w:r w:rsidR="00095A13" w:rsidRPr="00B12112">
        <w:rPr>
          <w:szCs w:val="22"/>
          <w:lang w:val="hu-HU"/>
        </w:rPr>
        <w:t xml:space="preserve"> Orális alkalmazást követően az eliminációs felezési idő megközelítőleg 3 óra.</w:t>
      </w:r>
    </w:p>
    <w:p w14:paraId="6DDF395C" w14:textId="77777777" w:rsidR="00B541FD" w:rsidRPr="00B12112" w:rsidRDefault="00B541FD" w:rsidP="009E3BF8">
      <w:pPr>
        <w:widowControl w:val="0"/>
        <w:autoSpaceDE w:val="0"/>
        <w:autoSpaceDN w:val="0"/>
        <w:adjustRightInd w:val="0"/>
        <w:spacing w:line="240" w:lineRule="auto"/>
        <w:rPr>
          <w:szCs w:val="22"/>
          <w:lang w:val="hu-HU"/>
        </w:rPr>
      </w:pPr>
    </w:p>
    <w:p w14:paraId="6DDF395D" w14:textId="77777777" w:rsidR="00B541FD" w:rsidRPr="00AF0A4C" w:rsidRDefault="00B541FD" w:rsidP="009E3BF8">
      <w:pPr>
        <w:keepNext/>
        <w:widowControl w:val="0"/>
        <w:autoSpaceDE w:val="0"/>
        <w:autoSpaceDN w:val="0"/>
        <w:adjustRightInd w:val="0"/>
        <w:spacing w:line="240" w:lineRule="auto"/>
        <w:rPr>
          <w:i/>
          <w:iCs/>
          <w:szCs w:val="22"/>
          <w:u w:val="single"/>
          <w:lang w:val="hu-HU"/>
        </w:rPr>
      </w:pPr>
      <w:r w:rsidRPr="00AF0A4C">
        <w:rPr>
          <w:i/>
          <w:iCs/>
          <w:szCs w:val="22"/>
          <w:u w:val="single"/>
          <w:lang w:val="hu-HU"/>
        </w:rPr>
        <w:t>Linearitás/</w:t>
      </w:r>
      <w:r w:rsidR="00F07D71" w:rsidRPr="00AF0A4C">
        <w:rPr>
          <w:i/>
          <w:iCs/>
          <w:szCs w:val="22"/>
          <w:u w:val="single"/>
          <w:lang w:val="hu-HU"/>
        </w:rPr>
        <w:t>nem</w:t>
      </w:r>
      <w:r w:rsidRPr="00AF0A4C">
        <w:rPr>
          <w:i/>
          <w:iCs/>
          <w:szCs w:val="22"/>
          <w:u w:val="single"/>
          <w:lang w:val="hu-HU"/>
        </w:rPr>
        <w:noBreakHyphen/>
        <w:t>linearitás</w:t>
      </w:r>
    </w:p>
    <w:p w14:paraId="6DDF395E" w14:textId="77777777"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A vildagliptin C</w:t>
      </w:r>
      <w:r w:rsidRPr="00B12112">
        <w:rPr>
          <w:szCs w:val="22"/>
          <w:vertAlign w:val="subscript"/>
          <w:lang w:val="hu-HU"/>
        </w:rPr>
        <w:t>max</w:t>
      </w:r>
      <w:r w:rsidRPr="00B12112">
        <w:rPr>
          <w:szCs w:val="22"/>
          <w:lang w:val="hu-HU"/>
        </w:rPr>
        <w:noBreakHyphen/>
        <w:t xml:space="preserve">értéke, valamint a plazmakoncentráció/idő függvény görbe alatti területe (AUC) </w:t>
      </w:r>
      <w:r w:rsidRPr="00B12112">
        <w:rPr>
          <w:szCs w:val="22"/>
          <w:lang w:val="hu-HU"/>
        </w:rPr>
        <w:lastRenderedPageBreak/>
        <w:t>megközelítőleg dózisarányos módon növekedett a terápiás dózistartományban.</w:t>
      </w:r>
    </w:p>
    <w:p w14:paraId="6DDF395F" w14:textId="77777777" w:rsidR="00B541FD" w:rsidRPr="00B12112" w:rsidRDefault="00B541FD" w:rsidP="009E3BF8">
      <w:pPr>
        <w:widowControl w:val="0"/>
        <w:autoSpaceDE w:val="0"/>
        <w:autoSpaceDN w:val="0"/>
        <w:adjustRightInd w:val="0"/>
        <w:spacing w:line="240" w:lineRule="auto"/>
        <w:rPr>
          <w:szCs w:val="22"/>
          <w:lang w:val="hu-HU" w:bidi="th-TH"/>
        </w:rPr>
      </w:pPr>
    </w:p>
    <w:p w14:paraId="6DDF3960" w14:textId="77777777" w:rsidR="00B541FD" w:rsidRPr="00B12112" w:rsidRDefault="00B541FD" w:rsidP="009E3BF8">
      <w:pPr>
        <w:keepNext/>
        <w:widowControl w:val="0"/>
        <w:autoSpaceDE w:val="0"/>
        <w:autoSpaceDN w:val="0"/>
        <w:adjustRightInd w:val="0"/>
        <w:spacing w:line="240" w:lineRule="auto"/>
        <w:rPr>
          <w:i/>
          <w:szCs w:val="22"/>
          <w:u w:val="single"/>
          <w:lang w:val="hu-HU"/>
        </w:rPr>
      </w:pPr>
      <w:r w:rsidRPr="00B12112">
        <w:rPr>
          <w:i/>
          <w:szCs w:val="22"/>
          <w:u w:val="single"/>
          <w:lang w:val="hu-HU"/>
        </w:rPr>
        <w:t>A betegek jellemzői</w:t>
      </w:r>
    </w:p>
    <w:p w14:paraId="6DDF3961" w14:textId="5B6CC464" w:rsidR="00B541FD" w:rsidRPr="00B12112" w:rsidRDefault="00B541FD" w:rsidP="009E3BF8">
      <w:pPr>
        <w:widowControl w:val="0"/>
        <w:spacing w:line="240" w:lineRule="auto"/>
        <w:rPr>
          <w:szCs w:val="22"/>
          <w:lang w:val="hu-HU"/>
        </w:rPr>
      </w:pPr>
      <w:r w:rsidRPr="00B12112">
        <w:rPr>
          <w:iCs/>
          <w:szCs w:val="22"/>
          <w:lang w:val="hu-HU"/>
        </w:rPr>
        <w:t xml:space="preserve">Nem: </w:t>
      </w:r>
      <w:r w:rsidRPr="00B12112">
        <w:rPr>
          <w:szCs w:val="22"/>
          <w:lang w:val="hu-HU"/>
        </w:rPr>
        <w:t>Széles életkor- és BMI (testtömegindex) tartományba tartozó egészséges férfi és női önkéntesek között nem figyeltek meg klinikailag lényeges különbségeket a vildagliptin farmakokinetikájában. A vildagliptin DPP</w:t>
      </w:r>
      <w:r w:rsidRPr="00B12112">
        <w:rPr>
          <w:szCs w:val="22"/>
          <w:lang w:val="hu-HU"/>
        </w:rPr>
        <w:noBreakHyphen/>
        <w:t>4 gátlását nem befolyásolja a nem.</w:t>
      </w:r>
    </w:p>
    <w:p w14:paraId="6DDF3962" w14:textId="77777777" w:rsidR="00B541FD" w:rsidRPr="00B12112" w:rsidRDefault="00B541FD" w:rsidP="009E3BF8">
      <w:pPr>
        <w:widowControl w:val="0"/>
        <w:autoSpaceDE w:val="0"/>
        <w:autoSpaceDN w:val="0"/>
        <w:adjustRightInd w:val="0"/>
        <w:spacing w:line="240" w:lineRule="auto"/>
        <w:rPr>
          <w:szCs w:val="22"/>
          <w:lang w:val="hu-HU"/>
        </w:rPr>
      </w:pPr>
    </w:p>
    <w:p w14:paraId="6DDF3963" w14:textId="77777777" w:rsidR="00B541FD" w:rsidRPr="00B12112" w:rsidRDefault="00B541FD" w:rsidP="009E3BF8">
      <w:pPr>
        <w:widowControl w:val="0"/>
        <w:spacing w:line="240" w:lineRule="auto"/>
        <w:rPr>
          <w:szCs w:val="22"/>
          <w:lang w:val="hu-HU"/>
        </w:rPr>
      </w:pPr>
      <w:r w:rsidRPr="00B12112">
        <w:rPr>
          <w:iCs/>
          <w:szCs w:val="22"/>
          <w:lang w:val="hu-HU"/>
        </w:rPr>
        <w:t xml:space="preserve">Életkor: </w:t>
      </w:r>
      <w:r w:rsidRPr="00B12112">
        <w:rPr>
          <w:szCs w:val="22"/>
          <w:lang w:val="hu-HU"/>
        </w:rPr>
        <w:t>Egészséges idős egyéneknél (≥ 70 év), a teljes vildagliptin</w:t>
      </w:r>
      <w:r w:rsidRPr="00B12112">
        <w:rPr>
          <w:szCs w:val="22"/>
          <w:lang w:val="hu-HU"/>
        </w:rPr>
        <w:noBreakHyphen/>
        <w:t>expozíció (100 mg naponta egyszer) 32%</w:t>
      </w:r>
      <w:r w:rsidRPr="00B12112">
        <w:rPr>
          <w:szCs w:val="22"/>
          <w:lang w:val="hu-HU"/>
        </w:rPr>
        <w:noBreakHyphen/>
        <w:t>kal nőtt, míg a plazma csúcskoncentráció a fiatal (18</w:t>
      </w:r>
      <w:r w:rsidRPr="00B12112">
        <w:rPr>
          <w:szCs w:val="22"/>
          <w:lang w:val="hu-HU"/>
        </w:rPr>
        <w:noBreakHyphen/>
        <w:t>40 év) egészséges egyénekkel összehasonlítva 18%</w:t>
      </w:r>
      <w:r w:rsidRPr="00B12112">
        <w:rPr>
          <w:szCs w:val="22"/>
          <w:lang w:val="hu-HU"/>
        </w:rPr>
        <w:noBreakHyphen/>
        <w:t>kal nőtt. Ezeket a változásokat ugyanakkor nem tekintik klinikailag lényegesnek. A vildagliptin DPP</w:t>
      </w:r>
      <w:r w:rsidRPr="00B12112">
        <w:rPr>
          <w:szCs w:val="22"/>
          <w:lang w:val="hu-HU"/>
        </w:rPr>
        <w:noBreakHyphen/>
        <w:t>4 gátlását nem befolyásolja a beteg kora.</w:t>
      </w:r>
    </w:p>
    <w:p w14:paraId="6DDF3964" w14:textId="77777777" w:rsidR="00B541FD" w:rsidRPr="00B12112" w:rsidRDefault="00B541FD" w:rsidP="009E3BF8">
      <w:pPr>
        <w:widowControl w:val="0"/>
        <w:autoSpaceDE w:val="0"/>
        <w:autoSpaceDN w:val="0"/>
        <w:adjustRightInd w:val="0"/>
        <w:spacing w:line="240" w:lineRule="auto"/>
        <w:rPr>
          <w:szCs w:val="22"/>
          <w:lang w:val="hu-HU"/>
        </w:rPr>
      </w:pPr>
    </w:p>
    <w:p w14:paraId="6DDF3965" w14:textId="76B718DA" w:rsidR="00B541FD" w:rsidRPr="00B12112" w:rsidRDefault="00B541FD" w:rsidP="009E3BF8">
      <w:pPr>
        <w:widowControl w:val="0"/>
        <w:spacing w:line="240" w:lineRule="auto"/>
        <w:rPr>
          <w:szCs w:val="22"/>
          <w:lang w:val="hu-HU"/>
        </w:rPr>
      </w:pPr>
      <w:r w:rsidRPr="00B12112">
        <w:rPr>
          <w:iCs/>
          <w:szCs w:val="22"/>
          <w:lang w:val="hu-HU"/>
        </w:rPr>
        <w:t xml:space="preserve">Májkárosodás: </w:t>
      </w:r>
      <w:r w:rsidRPr="00B12112">
        <w:rPr>
          <w:szCs w:val="22"/>
          <w:lang w:val="hu-HU"/>
        </w:rPr>
        <w:t>Enyhe, köz</w:t>
      </w:r>
      <w:r w:rsidR="0077326F" w:rsidRPr="00B12112">
        <w:rPr>
          <w:szCs w:val="22"/>
          <w:lang w:val="hu-HU"/>
        </w:rPr>
        <w:t>e</w:t>
      </w:r>
      <w:r w:rsidRPr="00B12112">
        <w:rPr>
          <w:szCs w:val="22"/>
          <w:lang w:val="hu-HU"/>
        </w:rPr>
        <w:t>p</w:t>
      </w:r>
      <w:r w:rsidR="0077326F" w:rsidRPr="00B12112">
        <w:rPr>
          <w:szCs w:val="22"/>
          <w:lang w:val="hu-HU"/>
        </w:rPr>
        <w:t xml:space="preserve">esen </w:t>
      </w:r>
      <w:r w:rsidRPr="00B12112">
        <w:rPr>
          <w:szCs w:val="22"/>
          <w:lang w:val="hu-HU"/>
        </w:rPr>
        <w:t xml:space="preserve">súlyos vagy súlyos májkárosodásban </w:t>
      </w:r>
      <w:r w:rsidRPr="00B12112">
        <w:rPr>
          <w:iCs/>
          <w:noProof/>
          <w:szCs w:val="22"/>
          <w:lang w:val="hu-HU"/>
        </w:rPr>
        <w:t>(Child-Pugh A</w:t>
      </w:r>
      <w:r w:rsidRPr="00B12112">
        <w:rPr>
          <w:iCs/>
          <w:noProof/>
          <w:szCs w:val="22"/>
          <w:lang w:val="hu-HU"/>
        </w:rPr>
        <w:noBreakHyphen/>
        <w:t xml:space="preserve">C) a </w:t>
      </w:r>
      <w:r w:rsidRPr="00B12112">
        <w:rPr>
          <w:szCs w:val="22"/>
          <w:lang w:val="hu-HU"/>
        </w:rPr>
        <w:t>vildagliptin expozíció</w:t>
      </w:r>
      <w:r w:rsidR="003A00FB" w:rsidRPr="00B12112">
        <w:rPr>
          <w:szCs w:val="22"/>
          <w:lang w:val="hu-HU"/>
        </w:rPr>
        <w:t>já</w:t>
      </w:r>
      <w:r w:rsidRPr="00B12112">
        <w:rPr>
          <w:szCs w:val="22"/>
          <w:lang w:val="hu-HU"/>
        </w:rPr>
        <w:t>ban nem volt klinikailag jelentős változás (maximum ~30%).</w:t>
      </w:r>
    </w:p>
    <w:p w14:paraId="6DDF3966" w14:textId="77777777" w:rsidR="00B541FD" w:rsidRPr="00B12112" w:rsidRDefault="00B541FD" w:rsidP="009E3BF8">
      <w:pPr>
        <w:widowControl w:val="0"/>
        <w:autoSpaceDE w:val="0"/>
        <w:autoSpaceDN w:val="0"/>
        <w:adjustRightInd w:val="0"/>
        <w:spacing w:line="240" w:lineRule="auto"/>
        <w:rPr>
          <w:szCs w:val="22"/>
          <w:lang w:val="hu-HU"/>
        </w:rPr>
      </w:pPr>
    </w:p>
    <w:p w14:paraId="6DDF3967" w14:textId="69414BF1" w:rsidR="00B541FD" w:rsidRPr="00B12112" w:rsidRDefault="00B541FD" w:rsidP="009E3BF8">
      <w:pPr>
        <w:widowControl w:val="0"/>
        <w:spacing w:line="240" w:lineRule="auto"/>
        <w:rPr>
          <w:szCs w:val="22"/>
          <w:lang w:val="hu-HU"/>
        </w:rPr>
      </w:pPr>
      <w:r w:rsidRPr="00B12112">
        <w:rPr>
          <w:iCs/>
          <w:szCs w:val="22"/>
          <w:lang w:val="hu-HU"/>
        </w:rPr>
        <w:t xml:space="preserve">Vesekárosodás: </w:t>
      </w:r>
      <w:r w:rsidRPr="00B12112">
        <w:rPr>
          <w:szCs w:val="22"/>
          <w:lang w:val="hu-HU"/>
        </w:rPr>
        <w:t>Enyhe, köz</w:t>
      </w:r>
      <w:r w:rsidR="003A00FB" w:rsidRPr="00B12112">
        <w:rPr>
          <w:szCs w:val="22"/>
          <w:lang w:val="hu-HU"/>
        </w:rPr>
        <w:t>e</w:t>
      </w:r>
      <w:r w:rsidRPr="00B12112">
        <w:rPr>
          <w:szCs w:val="22"/>
          <w:lang w:val="hu-HU"/>
        </w:rPr>
        <w:t>p</w:t>
      </w:r>
      <w:r w:rsidR="003A00FB" w:rsidRPr="00B12112">
        <w:rPr>
          <w:szCs w:val="22"/>
          <w:lang w:val="hu-HU"/>
        </w:rPr>
        <w:t xml:space="preserve">esen </w:t>
      </w:r>
      <w:r w:rsidRPr="00B12112">
        <w:rPr>
          <w:szCs w:val="22"/>
          <w:lang w:val="hu-HU"/>
        </w:rPr>
        <w:t>súlyos, illetve súlyos vesekárosodás esetén a vildagliptin szisztémás expozíció</w:t>
      </w:r>
      <w:r w:rsidR="003A00FB" w:rsidRPr="00B12112">
        <w:rPr>
          <w:szCs w:val="22"/>
          <w:lang w:val="hu-HU"/>
        </w:rPr>
        <w:t>ja</w:t>
      </w:r>
      <w:r w:rsidRPr="00B12112">
        <w:rPr>
          <w:szCs w:val="22"/>
          <w:lang w:val="hu-HU"/>
        </w:rPr>
        <w:t xml:space="preserve"> növekedett (C</w:t>
      </w:r>
      <w:r w:rsidRPr="00B12112">
        <w:rPr>
          <w:szCs w:val="22"/>
          <w:vertAlign w:val="subscript"/>
          <w:lang w:val="hu-HU"/>
        </w:rPr>
        <w:t>max</w:t>
      </w:r>
      <w:r w:rsidRPr="00B12112">
        <w:rPr>
          <w:szCs w:val="22"/>
          <w:lang w:val="hu-HU"/>
        </w:rPr>
        <w:t xml:space="preserve"> 8</w:t>
      </w:r>
      <w:r w:rsidRPr="00B12112">
        <w:rPr>
          <w:szCs w:val="22"/>
          <w:lang w:val="hu-HU"/>
        </w:rPr>
        <w:noBreakHyphen/>
        <w:t>66%; AUC 32</w:t>
      </w:r>
      <w:r w:rsidRPr="00B12112">
        <w:rPr>
          <w:szCs w:val="22"/>
          <w:lang w:val="hu-HU"/>
        </w:rPr>
        <w:noBreakHyphen/>
        <w:t>134%), és a teljestest</w:t>
      </w:r>
      <w:r w:rsidRPr="00B12112">
        <w:rPr>
          <w:szCs w:val="22"/>
          <w:lang w:val="hu-HU"/>
        </w:rPr>
        <w:noBreakHyphen/>
        <w:t>clearance csökkent a normális vesefunkciójú egyénekhez viszonyítva.</w:t>
      </w:r>
    </w:p>
    <w:p w14:paraId="6DDF3968" w14:textId="77777777" w:rsidR="00B541FD" w:rsidRPr="00B12112" w:rsidRDefault="00B541FD" w:rsidP="009E3BF8">
      <w:pPr>
        <w:widowControl w:val="0"/>
        <w:autoSpaceDE w:val="0"/>
        <w:autoSpaceDN w:val="0"/>
        <w:adjustRightInd w:val="0"/>
        <w:spacing w:line="240" w:lineRule="auto"/>
        <w:rPr>
          <w:szCs w:val="22"/>
          <w:lang w:val="hu-HU"/>
        </w:rPr>
      </w:pPr>
    </w:p>
    <w:p w14:paraId="6DDF3969" w14:textId="77777777" w:rsidR="00B541FD" w:rsidRPr="00B12112" w:rsidRDefault="00B541FD" w:rsidP="009E3BF8">
      <w:pPr>
        <w:widowControl w:val="0"/>
        <w:spacing w:line="240" w:lineRule="auto"/>
        <w:rPr>
          <w:szCs w:val="22"/>
          <w:lang w:val="hu-HU"/>
        </w:rPr>
      </w:pPr>
      <w:r w:rsidRPr="00B12112">
        <w:rPr>
          <w:iCs/>
          <w:szCs w:val="22"/>
          <w:lang w:val="hu-HU"/>
        </w:rPr>
        <w:t>Etnikum: A k</w:t>
      </w:r>
      <w:r w:rsidRPr="00B12112">
        <w:rPr>
          <w:szCs w:val="22"/>
          <w:lang w:val="hu-HU"/>
        </w:rPr>
        <w:t>orlátozott mennyiségű adat arra utal, hogy a rassznak nincs semmilyen jelentős befolyása a vildagliptin farmakokinetikájára.</w:t>
      </w:r>
    </w:p>
    <w:p w14:paraId="6DDF396A" w14:textId="77777777" w:rsidR="00B541FD" w:rsidRPr="00B12112" w:rsidRDefault="00B541FD" w:rsidP="009E3BF8">
      <w:pPr>
        <w:widowControl w:val="0"/>
        <w:spacing w:line="240" w:lineRule="auto"/>
        <w:rPr>
          <w:szCs w:val="22"/>
          <w:lang w:val="hu-HU"/>
        </w:rPr>
      </w:pPr>
    </w:p>
    <w:p w14:paraId="6DDF396B" w14:textId="77777777" w:rsidR="00B541FD" w:rsidRPr="00B12112" w:rsidRDefault="00B541FD" w:rsidP="009E3BF8">
      <w:pPr>
        <w:keepNext/>
        <w:widowControl w:val="0"/>
        <w:autoSpaceDE w:val="0"/>
        <w:autoSpaceDN w:val="0"/>
        <w:adjustRightInd w:val="0"/>
        <w:spacing w:line="240" w:lineRule="auto"/>
        <w:rPr>
          <w:iCs/>
          <w:szCs w:val="22"/>
          <w:u w:val="single"/>
          <w:lang w:val="hu-HU"/>
        </w:rPr>
      </w:pPr>
      <w:r w:rsidRPr="00B12112">
        <w:rPr>
          <w:iCs/>
          <w:szCs w:val="22"/>
          <w:u w:val="single"/>
          <w:lang w:val="hu-HU"/>
        </w:rPr>
        <w:t>Metformin</w:t>
      </w:r>
    </w:p>
    <w:p w14:paraId="6DDF396C" w14:textId="77777777" w:rsidR="004B3A98" w:rsidRPr="00B12112" w:rsidRDefault="004B3A98" w:rsidP="009E3BF8">
      <w:pPr>
        <w:keepNext/>
        <w:widowControl w:val="0"/>
        <w:autoSpaceDE w:val="0"/>
        <w:autoSpaceDN w:val="0"/>
        <w:adjustRightInd w:val="0"/>
        <w:spacing w:line="240" w:lineRule="auto"/>
        <w:rPr>
          <w:iCs/>
          <w:szCs w:val="22"/>
          <w:lang w:val="hu-HU" w:bidi="th-TH"/>
        </w:rPr>
      </w:pPr>
    </w:p>
    <w:p w14:paraId="6DDF396D" w14:textId="77777777" w:rsidR="00B541FD" w:rsidRPr="00776268" w:rsidRDefault="00B541FD" w:rsidP="009E3BF8">
      <w:pPr>
        <w:keepNext/>
        <w:widowControl w:val="0"/>
        <w:autoSpaceDE w:val="0"/>
        <w:autoSpaceDN w:val="0"/>
        <w:adjustRightInd w:val="0"/>
        <w:spacing w:line="240" w:lineRule="auto"/>
        <w:rPr>
          <w:i/>
          <w:szCs w:val="22"/>
          <w:u w:val="single"/>
          <w:lang w:val="hu-HU" w:bidi="th-TH"/>
        </w:rPr>
      </w:pPr>
      <w:r w:rsidRPr="00776268">
        <w:rPr>
          <w:i/>
          <w:iCs/>
          <w:szCs w:val="22"/>
          <w:u w:val="single"/>
          <w:lang w:val="hu-HU" w:bidi="th-TH"/>
        </w:rPr>
        <w:t>Felszívódás</w:t>
      </w:r>
    </w:p>
    <w:p w14:paraId="6DDF396E" w14:textId="13962DED"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 xml:space="preserve">Egyetlen </w:t>
      </w:r>
      <w:r w:rsidRPr="00776268">
        <w:rPr>
          <w:i/>
          <w:iCs/>
          <w:szCs w:val="22"/>
          <w:lang w:val="hu-HU"/>
        </w:rPr>
        <w:t>per os</w:t>
      </w:r>
      <w:r w:rsidRPr="0047457C">
        <w:rPr>
          <w:szCs w:val="22"/>
          <w:lang w:val="hu-HU"/>
        </w:rPr>
        <w:t xml:space="preserve"> metformin</w:t>
      </w:r>
      <w:r w:rsidRPr="00B12112">
        <w:rPr>
          <w:szCs w:val="22"/>
          <w:lang w:val="hu-HU"/>
        </w:rPr>
        <w:t xml:space="preserve"> </w:t>
      </w:r>
      <w:r w:rsidR="003A00FB" w:rsidRPr="00B12112">
        <w:rPr>
          <w:szCs w:val="22"/>
          <w:lang w:val="hu-HU"/>
        </w:rPr>
        <w:t>dózis</w:t>
      </w:r>
      <w:r w:rsidRPr="00B12112">
        <w:rPr>
          <w:szCs w:val="22"/>
          <w:lang w:val="hu-HU"/>
        </w:rPr>
        <w:t xml:space="preserve"> után a maximális plazmakoncentráció (C</w:t>
      </w:r>
      <w:r w:rsidRPr="00B12112">
        <w:rPr>
          <w:szCs w:val="22"/>
          <w:vertAlign w:val="subscript"/>
          <w:lang w:val="hu-HU"/>
        </w:rPr>
        <w:t>max</w:t>
      </w:r>
      <w:r w:rsidRPr="00B12112">
        <w:rPr>
          <w:szCs w:val="22"/>
          <w:lang w:val="hu-HU"/>
        </w:rPr>
        <w:t>) kb.</w:t>
      </w:r>
      <w:r w:rsidRPr="00B12112">
        <w:rPr>
          <w:sz w:val="14"/>
          <w:szCs w:val="14"/>
          <w:lang w:val="hu-HU"/>
        </w:rPr>
        <w:t xml:space="preserve"> </w:t>
      </w:r>
      <w:r w:rsidRPr="00B12112">
        <w:rPr>
          <w:szCs w:val="22"/>
          <w:lang w:val="hu-HU"/>
        </w:rPr>
        <w:t>2,5</w:t>
      </w:r>
      <w:r w:rsidRPr="00B12112">
        <w:rPr>
          <w:lang w:val="hu-HU"/>
        </w:rPr>
        <w:t> </w:t>
      </w:r>
      <w:r w:rsidRPr="00B12112">
        <w:rPr>
          <w:szCs w:val="22"/>
          <w:lang w:val="hu-HU"/>
        </w:rPr>
        <w:t>óra múlva alakul ki. Egészséges önkénteseknél egy 500 mg-os metformin tabletta abszolút biohasznosulása kb. 50</w:t>
      </w:r>
      <w:r w:rsidRPr="00B12112">
        <w:rPr>
          <w:szCs w:val="22"/>
          <w:lang w:val="hu-HU"/>
        </w:rPr>
        <w:noBreakHyphen/>
        <w:t xml:space="preserve">60%. Egy orális </w:t>
      </w:r>
      <w:r w:rsidR="003A00FB" w:rsidRPr="00B12112">
        <w:rPr>
          <w:szCs w:val="22"/>
          <w:lang w:val="hu-HU"/>
        </w:rPr>
        <w:t>dózis</w:t>
      </w:r>
      <w:r w:rsidRPr="00B12112">
        <w:rPr>
          <w:szCs w:val="22"/>
          <w:lang w:val="hu-HU"/>
        </w:rPr>
        <w:t xml:space="preserve"> után a székletből visszanyerhető, nem felszívódott frakció 20</w:t>
      </w:r>
      <w:r w:rsidRPr="00B12112">
        <w:rPr>
          <w:szCs w:val="22"/>
          <w:lang w:val="hu-HU"/>
        </w:rPr>
        <w:noBreakHyphen/>
        <w:t>30% volt.</w:t>
      </w:r>
    </w:p>
    <w:p w14:paraId="6DDF396F" w14:textId="77777777" w:rsidR="00B541FD" w:rsidRPr="00B12112" w:rsidRDefault="00B541FD" w:rsidP="009E3BF8">
      <w:pPr>
        <w:widowControl w:val="0"/>
        <w:autoSpaceDE w:val="0"/>
        <w:autoSpaceDN w:val="0"/>
        <w:adjustRightInd w:val="0"/>
        <w:spacing w:line="240" w:lineRule="auto"/>
        <w:rPr>
          <w:szCs w:val="22"/>
          <w:lang w:val="hu-HU"/>
        </w:rPr>
      </w:pPr>
    </w:p>
    <w:p w14:paraId="6DDF3970" w14:textId="77777777"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Szájon át történő alkalmazást követően a metformin felszívódása telíthető és nem teljes. Feltételezések szerint a metformin felszívódásának farmakokinetikája nem lineáris. A szokásos metformin dózisok és adagolási rend esetén az egyensúlyi plazmakoncentráció 24</w:t>
      </w:r>
      <w:r w:rsidRPr="00B12112">
        <w:rPr>
          <w:szCs w:val="22"/>
          <w:lang w:val="hu-HU"/>
        </w:rPr>
        <w:noBreakHyphen/>
        <w:t>48 órán belül alakul ki, és általában kevesebb mint 1 </w:t>
      </w:r>
      <w:r w:rsidRPr="00B12112">
        <w:rPr>
          <w:szCs w:val="22"/>
        </w:rPr>
        <w:t>μ</w:t>
      </w:r>
      <w:r w:rsidRPr="00B12112">
        <w:rPr>
          <w:szCs w:val="22"/>
          <w:lang w:val="hu-HU"/>
        </w:rPr>
        <w:t>g/ml. Kontrollos klinikai vizsgálatokban a legmagasabb metformin plazmaszintek (C</w:t>
      </w:r>
      <w:r w:rsidRPr="00B12112">
        <w:rPr>
          <w:szCs w:val="22"/>
          <w:vertAlign w:val="subscript"/>
          <w:lang w:val="hu-HU"/>
        </w:rPr>
        <w:t>max</w:t>
      </w:r>
      <w:r w:rsidRPr="00B12112">
        <w:rPr>
          <w:szCs w:val="22"/>
          <w:lang w:val="hu-HU"/>
        </w:rPr>
        <w:t>) nem haladták meg a 4 </w:t>
      </w:r>
      <w:r w:rsidRPr="00B12112">
        <w:rPr>
          <w:szCs w:val="22"/>
        </w:rPr>
        <w:t>μ</w:t>
      </w:r>
      <w:r w:rsidRPr="00B12112">
        <w:rPr>
          <w:szCs w:val="22"/>
          <w:lang w:val="hu-HU"/>
        </w:rPr>
        <w:t>g/ml-t, még maximális dózisoknál sem.</w:t>
      </w:r>
    </w:p>
    <w:p w14:paraId="6DDF3971" w14:textId="77777777" w:rsidR="00B541FD" w:rsidRPr="00B12112" w:rsidRDefault="00B541FD" w:rsidP="009E3BF8">
      <w:pPr>
        <w:widowControl w:val="0"/>
        <w:autoSpaceDE w:val="0"/>
        <w:autoSpaceDN w:val="0"/>
        <w:adjustRightInd w:val="0"/>
        <w:spacing w:line="240" w:lineRule="auto"/>
        <w:rPr>
          <w:szCs w:val="22"/>
          <w:lang w:val="hu-HU"/>
        </w:rPr>
      </w:pPr>
    </w:p>
    <w:p w14:paraId="6DDF3972" w14:textId="036CA0E9"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A táplálék némiképp hátráltatja a metformin felszívódását, és csökkenti annak mértékét. Egy 850 mg</w:t>
      </w:r>
      <w:r w:rsidRPr="00B12112">
        <w:rPr>
          <w:szCs w:val="22"/>
          <w:lang w:val="hu-HU"/>
        </w:rPr>
        <w:noBreakHyphen/>
        <w:t xml:space="preserve">os </w:t>
      </w:r>
      <w:r w:rsidR="003A00FB" w:rsidRPr="00B12112">
        <w:rPr>
          <w:szCs w:val="22"/>
          <w:lang w:val="hu-HU"/>
        </w:rPr>
        <w:t>dózis</w:t>
      </w:r>
      <w:r w:rsidRPr="00B12112">
        <w:rPr>
          <w:szCs w:val="22"/>
          <w:lang w:val="hu-HU"/>
        </w:rPr>
        <w:t xml:space="preserve"> alkalmazását követően a plazma csúcskoncentráció 40%-kal alacsonyabb volt, az AUC 25%-kal csökkent, és a plazma csúcskoncentráció eléréséig szükséges idő</w:t>
      </w:r>
      <w:r w:rsidRPr="00B12112">
        <w:rPr>
          <w:sz w:val="14"/>
          <w:szCs w:val="14"/>
          <w:lang w:val="hu-HU"/>
        </w:rPr>
        <w:t xml:space="preserve"> </w:t>
      </w:r>
      <w:r w:rsidRPr="00B12112">
        <w:rPr>
          <w:szCs w:val="22"/>
          <w:lang w:val="hu-HU"/>
        </w:rPr>
        <w:t>35 perccel megnyúlt. Ennek a csökkenésnek a klinikai jelentősége nem ismert.</w:t>
      </w:r>
    </w:p>
    <w:p w14:paraId="6DDF3973" w14:textId="77777777" w:rsidR="00B541FD" w:rsidRPr="00B12112" w:rsidRDefault="00B541FD" w:rsidP="009E3BF8">
      <w:pPr>
        <w:widowControl w:val="0"/>
        <w:autoSpaceDE w:val="0"/>
        <w:autoSpaceDN w:val="0"/>
        <w:adjustRightInd w:val="0"/>
        <w:spacing w:line="240" w:lineRule="auto"/>
        <w:rPr>
          <w:szCs w:val="22"/>
          <w:lang w:val="hu-HU"/>
        </w:rPr>
      </w:pPr>
    </w:p>
    <w:p w14:paraId="6DDF3974" w14:textId="77777777" w:rsidR="00B541FD" w:rsidRPr="00AF0A4C" w:rsidRDefault="00F07D71" w:rsidP="009E3BF8">
      <w:pPr>
        <w:keepNext/>
        <w:widowControl w:val="0"/>
        <w:autoSpaceDE w:val="0"/>
        <w:autoSpaceDN w:val="0"/>
        <w:adjustRightInd w:val="0"/>
        <w:spacing w:line="240" w:lineRule="auto"/>
        <w:rPr>
          <w:i/>
          <w:iCs/>
          <w:szCs w:val="22"/>
          <w:u w:val="single"/>
          <w:lang w:val="hu-HU"/>
        </w:rPr>
      </w:pPr>
      <w:r w:rsidRPr="00AF0A4C">
        <w:rPr>
          <w:i/>
          <w:iCs/>
          <w:szCs w:val="22"/>
          <w:u w:val="single"/>
          <w:lang w:val="hu-HU"/>
        </w:rPr>
        <w:t>El</w:t>
      </w:r>
      <w:r w:rsidR="00B541FD" w:rsidRPr="00AF0A4C">
        <w:rPr>
          <w:i/>
          <w:iCs/>
          <w:szCs w:val="22"/>
          <w:u w:val="single"/>
          <w:lang w:val="hu-HU"/>
        </w:rPr>
        <w:t>oszlás</w:t>
      </w:r>
    </w:p>
    <w:p w14:paraId="6DDF3975" w14:textId="77777777"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A plazmafehérjékhez való kötődés elhanyagolható. A metformin a vörösvértestekben oszlik szét. Az átlagos megoszlási volumen (V</w:t>
      </w:r>
      <w:r w:rsidRPr="00B12112">
        <w:rPr>
          <w:szCs w:val="22"/>
          <w:vertAlign w:val="subscript"/>
          <w:lang w:val="hu-HU"/>
        </w:rPr>
        <w:t>d</w:t>
      </w:r>
      <w:r w:rsidRPr="00B12112">
        <w:rPr>
          <w:szCs w:val="22"/>
          <w:lang w:val="hu-HU"/>
        </w:rPr>
        <w:t>) a 63</w:t>
      </w:r>
      <w:r w:rsidRPr="00B12112">
        <w:rPr>
          <w:szCs w:val="22"/>
          <w:lang w:val="hu-HU"/>
        </w:rPr>
        <w:noBreakHyphen/>
        <w:t>276 l közti tartományba esik.</w:t>
      </w:r>
    </w:p>
    <w:p w14:paraId="6DDF3976" w14:textId="77777777" w:rsidR="00B541FD" w:rsidRPr="00B12112" w:rsidRDefault="00B541FD" w:rsidP="009E3BF8">
      <w:pPr>
        <w:widowControl w:val="0"/>
        <w:autoSpaceDE w:val="0"/>
        <w:autoSpaceDN w:val="0"/>
        <w:adjustRightInd w:val="0"/>
        <w:spacing w:line="240" w:lineRule="auto"/>
        <w:rPr>
          <w:szCs w:val="22"/>
          <w:lang w:val="hu-HU"/>
        </w:rPr>
      </w:pPr>
    </w:p>
    <w:p w14:paraId="6DDF3977" w14:textId="77777777" w:rsidR="00B541FD" w:rsidRPr="00AF0A4C" w:rsidRDefault="001822FA" w:rsidP="009E3BF8">
      <w:pPr>
        <w:keepNext/>
        <w:widowControl w:val="0"/>
        <w:autoSpaceDE w:val="0"/>
        <w:autoSpaceDN w:val="0"/>
        <w:adjustRightInd w:val="0"/>
        <w:spacing w:line="240" w:lineRule="auto"/>
        <w:rPr>
          <w:i/>
          <w:iCs/>
          <w:szCs w:val="22"/>
          <w:u w:val="single"/>
          <w:lang w:val="hu-HU"/>
        </w:rPr>
      </w:pPr>
      <w:r w:rsidRPr="00AF0A4C">
        <w:rPr>
          <w:i/>
          <w:iCs/>
          <w:szCs w:val="22"/>
          <w:u w:val="single"/>
          <w:lang w:val="hu-HU"/>
        </w:rPr>
        <w:t>Biotranszformáció</w:t>
      </w:r>
    </w:p>
    <w:p w14:paraId="6DDF3978" w14:textId="77777777"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A metformin változatlan formában ürül a vizelettel. Emberben nem azonosítottak metabolitokat.</w:t>
      </w:r>
    </w:p>
    <w:p w14:paraId="6DDF3979" w14:textId="77777777" w:rsidR="00B541FD" w:rsidRPr="00B12112" w:rsidRDefault="00B541FD" w:rsidP="009E3BF8">
      <w:pPr>
        <w:widowControl w:val="0"/>
        <w:autoSpaceDE w:val="0"/>
        <w:autoSpaceDN w:val="0"/>
        <w:adjustRightInd w:val="0"/>
        <w:spacing w:line="240" w:lineRule="auto"/>
        <w:rPr>
          <w:szCs w:val="22"/>
          <w:lang w:val="hu-HU"/>
        </w:rPr>
      </w:pPr>
    </w:p>
    <w:p w14:paraId="6DDF397A" w14:textId="77777777" w:rsidR="00B541FD" w:rsidRPr="00AF0A4C" w:rsidRDefault="00B541FD" w:rsidP="009E3BF8">
      <w:pPr>
        <w:keepNext/>
        <w:widowControl w:val="0"/>
        <w:autoSpaceDE w:val="0"/>
        <w:autoSpaceDN w:val="0"/>
        <w:adjustRightInd w:val="0"/>
        <w:spacing w:line="240" w:lineRule="auto"/>
        <w:rPr>
          <w:i/>
          <w:iCs/>
          <w:szCs w:val="22"/>
          <w:u w:val="single"/>
          <w:lang w:val="hu-HU"/>
        </w:rPr>
      </w:pPr>
      <w:r w:rsidRPr="00AF0A4C">
        <w:rPr>
          <w:i/>
          <w:iCs/>
          <w:szCs w:val="22"/>
          <w:u w:val="single"/>
          <w:lang w:val="hu-HU"/>
        </w:rPr>
        <w:t>Elimináció</w:t>
      </w:r>
    </w:p>
    <w:p w14:paraId="6DDF397B" w14:textId="146432C1" w:rsidR="00B541FD" w:rsidRPr="00B12112" w:rsidRDefault="00B541FD" w:rsidP="009E3BF8">
      <w:pPr>
        <w:widowControl w:val="0"/>
        <w:autoSpaceDE w:val="0"/>
        <w:autoSpaceDN w:val="0"/>
        <w:adjustRightInd w:val="0"/>
        <w:spacing w:line="240" w:lineRule="auto"/>
        <w:rPr>
          <w:sz w:val="20"/>
          <w:lang w:val="hu-HU"/>
        </w:rPr>
      </w:pPr>
      <w:r w:rsidRPr="00B12112">
        <w:rPr>
          <w:szCs w:val="22"/>
          <w:lang w:val="hu-HU"/>
        </w:rPr>
        <w:t>A metformin renális excretióval eliminálódik. A metformin renális clearance</w:t>
      </w:r>
      <w:r w:rsidR="003A00FB" w:rsidRPr="00B12112">
        <w:rPr>
          <w:szCs w:val="22"/>
          <w:lang w:val="hu-HU"/>
        </w:rPr>
        <w:t xml:space="preserve"> értéke</w:t>
      </w:r>
      <w:r w:rsidRPr="00B12112">
        <w:rPr>
          <w:szCs w:val="22"/>
          <w:lang w:val="hu-HU"/>
        </w:rPr>
        <w:t xml:space="preserve"> &gt; 400 ml/perc, ami arra utal, hogy a metformin glomerul</w:t>
      </w:r>
      <w:r w:rsidR="003A00FB" w:rsidRPr="00B12112">
        <w:rPr>
          <w:szCs w:val="22"/>
          <w:lang w:val="hu-HU"/>
        </w:rPr>
        <w:t>u</w:t>
      </w:r>
      <w:r w:rsidRPr="00B12112">
        <w:rPr>
          <w:szCs w:val="22"/>
          <w:lang w:val="hu-HU"/>
        </w:rPr>
        <w:t xml:space="preserve">sfiltrációval és tubuláris szekrécióval eliminálódik. Egyetlen </w:t>
      </w:r>
      <w:r w:rsidRPr="00F852CB">
        <w:rPr>
          <w:i/>
          <w:szCs w:val="22"/>
          <w:lang w:val="hu-HU"/>
        </w:rPr>
        <w:t>per os</w:t>
      </w:r>
      <w:r w:rsidRPr="00B12112">
        <w:rPr>
          <w:szCs w:val="22"/>
          <w:lang w:val="hu-HU"/>
        </w:rPr>
        <w:t xml:space="preserve"> </w:t>
      </w:r>
      <w:r w:rsidR="003A00FB" w:rsidRPr="00B12112">
        <w:rPr>
          <w:szCs w:val="22"/>
          <w:lang w:val="hu-HU"/>
        </w:rPr>
        <w:t>dózis</w:t>
      </w:r>
      <w:r w:rsidRPr="00B12112">
        <w:rPr>
          <w:szCs w:val="22"/>
          <w:lang w:val="hu-HU"/>
        </w:rPr>
        <w:t xml:space="preserve"> után a látszólagos terminális felezési idő kb. 6,5 óra. Ha a veseműködés károsodott, a renális clearance a kreatinin-clearance csökkenés mértékével arányosan csökken, és így az eliminációs felezési idő megnyúlik, ami a metformin plazmaszintjének emelkedéséhez vezet.</w:t>
      </w:r>
    </w:p>
    <w:p w14:paraId="6DDF397C" w14:textId="064796C6" w:rsidR="00B541FD" w:rsidRDefault="00B541FD" w:rsidP="009E3BF8">
      <w:pPr>
        <w:widowControl w:val="0"/>
        <w:autoSpaceDE w:val="0"/>
        <w:autoSpaceDN w:val="0"/>
        <w:adjustRightInd w:val="0"/>
        <w:spacing w:line="240" w:lineRule="auto"/>
        <w:rPr>
          <w:szCs w:val="22"/>
          <w:lang w:val="hu-HU" w:bidi="th-TH"/>
        </w:rPr>
      </w:pPr>
    </w:p>
    <w:p w14:paraId="036FD671" w14:textId="77777777" w:rsidR="00E11B7B" w:rsidRPr="00B12112" w:rsidRDefault="00E11B7B" w:rsidP="009E3BF8">
      <w:pPr>
        <w:widowControl w:val="0"/>
        <w:autoSpaceDE w:val="0"/>
        <w:autoSpaceDN w:val="0"/>
        <w:adjustRightInd w:val="0"/>
        <w:spacing w:line="240" w:lineRule="auto"/>
        <w:rPr>
          <w:szCs w:val="22"/>
          <w:lang w:val="hu-HU" w:bidi="th-TH"/>
        </w:rPr>
      </w:pPr>
    </w:p>
    <w:p w14:paraId="6DDF397D"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lastRenderedPageBreak/>
        <w:t>5.3</w:t>
      </w:r>
      <w:r w:rsidRPr="00B12112">
        <w:rPr>
          <w:b/>
          <w:noProof/>
          <w:lang w:val="hu-HU"/>
        </w:rPr>
        <w:tab/>
        <w:t>A preklinikai biztonságossági vizsgálatok eredményei</w:t>
      </w:r>
    </w:p>
    <w:p w14:paraId="6DDF397E" w14:textId="77777777" w:rsidR="00B541FD" w:rsidRPr="00B12112" w:rsidRDefault="00B541FD" w:rsidP="009E3BF8">
      <w:pPr>
        <w:keepNext/>
        <w:widowControl w:val="0"/>
        <w:rPr>
          <w:noProof/>
          <w:lang w:val="hu-HU"/>
        </w:rPr>
      </w:pPr>
    </w:p>
    <w:p w14:paraId="6DDF397F" w14:textId="53AF5AFB" w:rsidR="00B541FD" w:rsidRPr="00B12112" w:rsidRDefault="00B541FD" w:rsidP="009E3BF8">
      <w:pPr>
        <w:widowControl w:val="0"/>
        <w:autoSpaceDE w:val="0"/>
        <w:autoSpaceDN w:val="0"/>
        <w:adjustRightInd w:val="0"/>
        <w:spacing w:line="240" w:lineRule="auto"/>
        <w:rPr>
          <w:szCs w:val="22"/>
          <w:lang w:val="hu-HU" w:bidi="th-TH"/>
        </w:rPr>
      </w:pPr>
      <w:r w:rsidRPr="00B12112">
        <w:rPr>
          <w:szCs w:val="22"/>
          <w:lang w:val="hu-HU" w:bidi="th-TH"/>
        </w:rPr>
        <w:t>A</w:t>
      </w:r>
      <w:r w:rsidR="00A95D2F">
        <w:rPr>
          <w:szCs w:val="22"/>
          <w:lang w:val="hu-HU" w:bidi="th-TH"/>
        </w:rPr>
        <w:t xml:space="preserve"> </w:t>
      </w:r>
      <w:r w:rsidR="00A95D2F" w:rsidRPr="0092221E">
        <w:rPr>
          <w:noProof/>
          <w:szCs w:val="22"/>
          <w:lang w:val="hu-HU"/>
        </w:rPr>
        <w:t>vildagliptin/metformin-hidroklorid</w:t>
      </w:r>
      <w:r w:rsidR="00A95D2F">
        <w:rPr>
          <w:noProof/>
          <w:szCs w:val="22"/>
          <w:lang w:val="hu-HU"/>
        </w:rPr>
        <w:t xml:space="preserve"> kombináció</w:t>
      </w:r>
      <w:r w:rsidRPr="00B12112">
        <w:rPr>
          <w:szCs w:val="22"/>
          <w:lang w:val="hu-HU" w:bidi="th-TH"/>
        </w:rPr>
        <w:t>ban lévő hatóanyagok kombinációjával legfeljebb 13 hétig tartó állatkísérleteket végeztek. A kombinációval kapcsolatba hozható, új toxicitásokat nem észleltek. Az alábbi adatok a vildagliptinnel vagy metforminnal külön-külön végzett vizsgálatokból származó eredmények.</w:t>
      </w:r>
    </w:p>
    <w:p w14:paraId="6DDF3980" w14:textId="77777777" w:rsidR="00B541FD" w:rsidRPr="00B12112" w:rsidRDefault="00B541FD" w:rsidP="009E3BF8">
      <w:pPr>
        <w:widowControl w:val="0"/>
        <w:autoSpaceDE w:val="0"/>
        <w:autoSpaceDN w:val="0"/>
        <w:adjustRightInd w:val="0"/>
        <w:spacing w:line="240" w:lineRule="auto"/>
        <w:rPr>
          <w:szCs w:val="22"/>
          <w:lang w:val="hu-HU"/>
        </w:rPr>
      </w:pPr>
    </w:p>
    <w:p w14:paraId="6DDF3981" w14:textId="77777777" w:rsidR="00B541FD" w:rsidRPr="00B12112" w:rsidRDefault="00B541FD" w:rsidP="009E3BF8">
      <w:pPr>
        <w:keepNext/>
        <w:widowControl w:val="0"/>
        <w:autoSpaceDE w:val="0"/>
        <w:autoSpaceDN w:val="0"/>
        <w:adjustRightInd w:val="0"/>
        <w:spacing w:line="240" w:lineRule="auto"/>
        <w:rPr>
          <w:iCs/>
          <w:szCs w:val="22"/>
          <w:u w:val="single"/>
          <w:lang w:val="hu-HU"/>
        </w:rPr>
      </w:pPr>
      <w:r w:rsidRPr="00B12112">
        <w:rPr>
          <w:iCs/>
          <w:szCs w:val="22"/>
          <w:u w:val="single"/>
          <w:lang w:val="hu-HU"/>
        </w:rPr>
        <w:t>Vildagliptin</w:t>
      </w:r>
    </w:p>
    <w:p w14:paraId="6DDF3982" w14:textId="77777777" w:rsidR="004B3A98" w:rsidRPr="00B12112" w:rsidRDefault="004B3A98" w:rsidP="000E3C76">
      <w:pPr>
        <w:keepNext/>
        <w:widowControl w:val="0"/>
        <w:rPr>
          <w:noProof/>
          <w:lang w:val="hu-HU"/>
        </w:rPr>
      </w:pPr>
    </w:p>
    <w:p w14:paraId="6DDF3983" w14:textId="1333275A" w:rsidR="00B541FD" w:rsidRPr="00B12112" w:rsidRDefault="00B541FD" w:rsidP="009E3BF8">
      <w:pPr>
        <w:widowControl w:val="0"/>
        <w:spacing w:line="240" w:lineRule="auto"/>
        <w:rPr>
          <w:bCs/>
          <w:iCs/>
          <w:szCs w:val="22"/>
          <w:lang w:val="hu-HU"/>
        </w:rPr>
      </w:pPr>
      <w:r w:rsidRPr="00B12112">
        <w:rPr>
          <w:bCs/>
          <w:iCs/>
          <w:szCs w:val="22"/>
          <w:lang w:val="hu-HU"/>
        </w:rPr>
        <w:t>Kutyák</w:t>
      </w:r>
      <w:r w:rsidR="003A00FB" w:rsidRPr="00B12112">
        <w:rPr>
          <w:bCs/>
          <w:iCs/>
          <w:szCs w:val="22"/>
          <w:lang w:val="hu-HU"/>
        </w:rPr>
        <w:t>nál</w:t>
      </w:r>
      <w:r w:rsidRPr="00B12112">
        <w:rPr>
          <w:bCs/>
          <w:iCs/>
          <w:szCs w:val="22"/>
          <w:lang w:val="hu-HU"/>
        </w:rPr>
        <w:t xml:space="preserve"> az intrakardiális ingerületvezetés lassulását figyelték meg, a „hatást nem okozó” dózis</w:t>
      </w:r>
      <w:r w:rsidR="003B4307">
        <w:rPr>
          <w:bCs/>
          <w:iCs/>
          <w:szCs w:val="22"/>
          <w:lang w:val="hu-HU"/>
        </w:rPr>
        <w:t xml:space="preserve"> </w:t>
      </w:r>
      <w:r w:rsidRPr="00B12112">
        <w:rPr>
          <w:bCs/>
          <w:iCs/>
          <w:szCs w:val="22"/>
          <w:lang w:val="hu-HU"/>
        </w:rPr>
        <w:t>15 mg/</w:t>
      </w:r>
      <w:r w:rsidR="003A00FB" w:rsidRPr="00B12112">
        <w:rPr>
          <w:bCs/>
          <w:iCs/>
          <w:szCs w:val="22"/>
          <w:lang w:val="hu-HU"/>
        </w:rPr>
        <w:t>tt</w:t>
      </w:r>
      <w:r w:rsidRPr="00B12112">
        <w:rPr>
          <w:bCs/>
          <w:iCs/>
          <w:szCs w:val="22"/>
          <w:lang w:val="hu-HU"/>
        </w:rPr>
        <w:t>kg volt (a C</w:t>
      </w:r>
      <w:r w:rsidRPr="00B12112">
        <w:rPr>
          <w:bCs/>
          <w:iCs/>
          <w:szCs w:val="22"/>
          <w:vertAlign w:val="subscript"/>
          <w:lang w:val="hu-HU"/>
        </w:rPr>
        <w:t>max</w:t>
      </w:r>
      <w:r w:rsidRPr="00B12112">
        <w:rPr>
          <w:bCs/>
          <w:iCs/>
          <w:szCs w:val="22"/>
          <w:lang w:val="hu-HU"/>
        </w:rPr>
        <w:t xml:space="preserve"> alapján a humán expozíció 7</w:t>
      </w:r>
      <w:r w:rsidRPr="00B12112">
        <w:rPr>
          <w:bCs/>
          <w:iCs/>
          <w:szCs w:val="22"/>
          <w:lang w:val="hu-HU"/>
        </w:rPr>
        <w:noBreakHyphen/>
        <w:t>szerese).</w:t>
      </w:r>
    </w:p>
    <w:p w14:paraId="6DDF3984" w14:textId="77777777" w:rsidR="00B541FD" w:rsidRPr="00B12112" w:rsidRDefault="00B541FD" w:rsidP="009E3BF8">
      <w:pPr>
        <w:widowControl w:val="0"/>
        <w:spacing w:line="240" w:lineRule="auto"/>
        <w:rPr>
          <w:bCs/>
          <w:iCs/>
          <w:szCs w:val="22"/>
          <w:lang w:val="hu-HU"/>
        </w:rPr>
      </w:pPr>
    </w:p>
    <w:p w14:paraId="6DDF3985" w14:textId="6A779864" w:rsidR="00B541FD" w:rsidRPr="00B12112" w:rsidRDefault="00B541FD" w:rsidP="009E3BF8">
      <w:pPr>
        <w:widowControl w:val="0"/>
        <w:spacing w:line="240" w:lineRule="auto"/>
        <w:rPr>
          <w:bCs/>
          <w:iCs/>
          <w:szCs w:val="22"/>
          <w:lang w:val="hu-HU"/>
        </w:rPr>
      </w:pPr>
      <w:r w:rsidRPr="00B12112">
        <w:rPr>
          <w:bCs/>
          <w:iCs/>
          <w:szCs w:val="22"/>
          <w:lang w:val="hu-HU"/>
        </w:rPr>
        <w:t>Patkányok</w:t>
      </w:r>
      <w:r w:rsidR="003A00FB" w:rsidRPr="00B12112">
        <w:rPr>
          <w:bCs/>
          <w:iCs/>
          <w:szCs w:val="22"/>
          <w:lang w:val="hu-HU"/>
        </w:rPr>
        <w:t>nál</w:t>
      </w:r>
      <w:r w:rsidRPr="00B12112">
        <w:rPr>
          <w:bCs/>
          <w:iCs/>
          <w:szCs w:val="22"/>
          <w:lang w:val="hu-HU"/>
        </w:rPr>
        <w:t xml:space="preserve"> és </w:t>
      </w:r>
      <w:r w:rsidRPr="00B61A60">
        <w:rPr>
          <w:bCs/>
          <w:iCs/>
          <w:szCs w:val="22"/>
          <w:lang w:val="hu-HU"/>
        </w:rPr>
        <w:t>egerek</w:t>
      </w:r>
      <w:r w:rsidR="003A00FB" w:rsidRPr="00B61A60">
        <w:rPr>
          <w:bCs/>
          <w:iCs/>
          <w:szCs w:val="22"/>
          <w:lang w:val="hu-HU"/>
        </w:rPr>
        <w:t>nél</w:t>
      </w:r>
      <w:r w:rsidRPr="00B61A60">
        <w:rPr>
          <w:bCs/>
          <w:iCs/>
          <w:szCs w:val="22"/>
          <w:lang w:val="hu-HU"/>
        </w:rPr>
        <w:t xml:space="preserve"> habos alveoláris</w:t>
      </w:r>
      <w:r w:rsidRPr="00B12112">
        <w:rPr>
          <w:bCs/>
          <w:iCs/>
          <w:szCs w:val="22"/>
          <w:lang w:val="hu-HU"/>
        </w:rPr>
        <w:t xml:space="preserve"> makrofágok akkumulációját figyelték meg a tüdőkben. A „hatást nem okozó” dózis patkányok</w:t>
      </w:r>
      <w:r w:rsidR="003A00FB" w:rsidRPr="00B12112">
        <w:rPr>
          <w:bCs/>
          <w:iCs/>
          <w:szCs w:val="22"/>
          <w:lang w:val="hu-HU"/>
        </w:rPr>
        <w:t>nál</w:t>
      </w:r>
      <w:r w:rsidRPr="00B12112">
        <w:rPr>
          <w:bCs/>
          <w:iCs/>
          <w:szCs w:val="22"/>
          <w:lang w:val="hu-HU"/>
        </w:rPr>
        <w:t xml:space="preserve"> 25 mg/</w:t>
      </w:r>
      <w:r w:rsidR="003A00FB" w:rsidRPr="00B12112">
        <w:rPr>
          <w:bCs/>
          <w:iCs/>
          <w:szCs w:val="22"/>
          <w:lang w:val="hu-HU"/>
        </w:rPr>
        <w:t>tt</w:t>
      </w:r>
      <w:r w:rsidRPr="00B12112">
        <w:rPr>
          <w:bCs/>
          <w:iCs/>
          <w:szCs w:val="22"/>
          <w:lang w:val="hu-HU"/>
        </w:rPr>
        <w:t>kg (a</w:t>
      </w:r>
      <w:r w:rsidR="003A00FB" w:rsidRPr="00B12112">
        <w:rPr>
          <w:bCs/>
          <w:iCs/>
          <w:szCs w:val="22"/>
          <w:lang w:val="hu-HU"/>
        </w:rPr>
        <w:t>z AUC</w:t>
      </w:r>
      <w:r w:rsidRPr="00B12112">
        <w:rPr>
          <w:bCs/>
          <w:iCs/>
          <w:szCs w:val="22"/>
          <w:lang w:val="hu-HU"/>
        </w:rPr>
        <w:t xml:space="preserve"> alapján a humán expozíció 5</w:t>
      </w:r>
      <w:r w:rsidRPr="00B12112">
        <w:rPr>
          <w:bCs/>
          <w:iCs/>
          <w:szCs w:val="22"/>
          <w:lang w:val="hu-HU"/>
        </w:rPr>
        <w:noBreakHyphen/>
        <w:t>szöröse), míg egerek</w:t>
      </w:r>
      <w:r w:rsidR="003A00FB" w:rsidRPr="00B12112">
        <w:rPr>
          <w:bCs/>
          <w:iCs/>
          <w:szCs w:val="22"/>
          <w:lang w:val="hu-HU"/>
        </w:rPr>
        <w:t>nél</w:t>
      </w:r>
      <w:r w:rsidRPr="00B12112">
        <w:rPr>
          <w:bCs/>
          <w:iCs/>
          <w:szCs w:val="22"/>
          <w:lang w:val="hu-HU"/>
        </w:rPr>
        <w:t xml:space="preserve"> 750 mg/</w:t>
      </w:r>
      <w:r w:rsidR="003A00FB" w:rsidRPr="00B12112">
        <w:rPr>
          <w:bCs/>
          <w:iCs/>
          <w:szCs w:val="22"/>
          <w:lang w:val="hu-HU"/>
        </w:rPr>
        <w:t>tt</w:t>
      </w:r>
      <w:r w:rsidRPr="00B12112">
        <w:rPr>
          <w:bCs/>
          <w:iCs/>
          <w:szCs w:val="22"/>
          <w:lang w:val="hu-HU"/>
        </w:rPr>
        <w:t>kg volt (a humán expozíció 142</w:t>
      </w:r>
      <w:r w:rsidRPr="00B12112">
        <w:rPr>
          <w:bCs/>
          <w:iCs/>
          <w:szCs w:val="22"/>
          <w:lang w:val="hu-HU"/>
        </w:rPr>
        <w:noBreakHyphen/>
        <w:t>szerese).</w:t>
      </w:r>
    </w:p>
    <w:p w14:paraId="6DDF3986" w14:textId="77777777" w:rsidR="00B541FD" w:rsidRPr="00B12112" w:rsidRDefault="00B541FD" w:rsidP="009E3BF8">
      <w:pPr>
        <w:widowControl w:val="0"/>
        <w:spacing w:line="240" w:lineRule="auto"/>
        <w:rPr>
          <w:bCs/>
          <w:iCs/>
          <w:szCs w:val="22"/>
          <w:lang w:val="hu-HU"/>
        </w:rPr>
      </w:pPr>
    </w:p>
    <w:p w14:paraId="6DDF3987" w14:textId="091E1690" w:rsidR="00B541FD" w:rsidRPr="00B12112" w:rsidRDefault="00B541FD" w:rsidP="009E3BF8">
      <w:pPr>
        <w:widowControl w:val="0"/>
        <w:spacing w:line="240" w:lineRule="auto"/>
        <w:rPr>
          <w:bCs/>
          <w:iCs/>
          <w:szCs w:val="22"/>
          <w:lang w:val="hu-HU"/>
        </w:rPr>
      </w:pPr>
      <w:r w:rsidRPr="00B12112">
        <w:rPr>
          <w:bCs/>
          <w:iCs/>
          <w:szCs w:val="22"/>
          <w:lang w:val="hu-HU"/>
        </w:rPr>
        <w:t xml:space="preserve">Kutyáknál emésztőrendszeri tüneteket figyeltek meg, elsősorban laza székletet, nyákos székletet, hasmenést és magasabb </w:t>
      </w:r>
      <w:r w:rsidR="003A00FB" w:rsidRPr="00B12112">
        <w:rPr>
          <w:bCs/>
          <w:iCs/>
          <w:szCs w:val="22"/>
          <w:lang w:val="hu-HU"/>
        </w:rPr>
        <w:t>dózis</w:t>
      </w:r>
      <w:r w:rsidRPr="00B12112">
        <w:rPr>
          <w:bCs/>
          <w:iCs/>
          <w:szCs w:val="22"/>
          <w:lang w:val="hu-HU"/>
        </w:rPr>
        <w:t>ok mellett véres székletet. A „hatást nem okozó” dózist nem határozták meg.</w:t>
      </w:r>
    </w:p>
    <w:p w14:paraId="6DDF3988" w14:textId="77777777" w:rsidR="00B541FD" w:rsidRPr="00B12112" w:rsidRDefault="00B541FD" w:rsidP="009E3BF8">
      <w:pPr>
        <w:widowControl w:val="0"/>
        <w:spacing w:line="240" w:lineRule="auto"/>
        <w:rPr>
          <w:bCs/>
          <w:iCs/>
          <w:szCs w:val="22"/>
          <w:lang w:val="hu-HU"/>
        </w:rPr>
      </w:pPr>
    </w:p>
    <w:p w14:paraId="6DDF3989" w14:textId="77777777" w:rsidR="00B541FD" w:rsidRPr="00B12112" w:rsidRDefault="00B541FD" w:rsidP="009E3BF8">
      <w:pPr>
        <w:widowControl w:val="0"/>
        <w:spacing w:line="240" w:lineRule="auto"/>
        <w:rPr>
          <w:bCs/>
          <w:iCs/>
          <w:szCs w:val="22"/>
          <w:lang w:val="hu-HU"/>
        </w:rPr>
      </w:pPr>
      <w:r w:rsidRPr="00B12112">
        <w:rPr>
          <w:bCs/>
          <w:iCs/>
          <w:szCs w:val="22"/>
          <w:lang w:val="hu-HU"/>
        </w:rPr>
        <w:t xml:space="preserve">A hagyományos </w:t>
      </w:r>
      <w:r w:rsidRPr="00B12112">
        <w:rPr>
          <w:bCs/>
          <w:i/>
          <w:iCs/>
          <w:szCs w:val="22"/>
          <w:lang w:val="hu-HU"/>
        </w:rPr>
        <w:t>in vitro</w:t>
      </w:r>
      <w:r w:rsidRPr="00B12112">
        <w:rPr>
          <w:bCs/>
          <w:iCs/>
          <w:szCs w:val="22"/>
          <w:lang w:val="hu-HU"/>
        </w:rPr>
        <w:t xml:space="preserve"> és </w:t>
      </w:r>
      <w:r w:rsidRPr="00B12112">
        <w:rPr>
          <w:bCs/>
          <w:i/>
          <w:iCs/>
          <w:szCs w:val="22"/>
          <w:lang w:val="hu-HU"/>
        </w:rPr>
        <w:t>in vivo</w:t>
      </w:r>
      <w:r w:rsidRPr="00B12112">
        <w:rPr>
          <w:bCs/>
          <w:iCs/>
          <w:szCs w:val="22"/>
          <w:lang w:val="hu-HU"/>
        </w:rPr>
        <w:t xml:space="preserve"> genotoxicitási vizsgálatokban a vildagliptin nem volt mutagén.</w:t>
      </w:r>
    </w:p>
    <w:p w14:paraId="6DDF398A" w14:textId="77777777" w:rsidR="00B541FD" w:rsidRPr="00B12112" w:rsidRDefault="00B541FD" w:rsidP="009E3BF8">
      <w:pPr>
        <w:widowControl w:val="0"/>
        <w:spacing w:line="240" w:lineRule="auto"/>
        <w:rPr>
          <w:bCs/>
          <w:iCs/>
          <w:szCs w:val="22"/>
          <w:lang w:val="hu-HU"/>
        </w:rPr>
      </w:pPr>
    </w:p>
    <w:p w14:paraId="6DDF398B" w14:textId="2F280310" w:rsidR="00B541FD" w:rsidRPr="00B12112" w:rsidRDefault="00B541FD" w:rsidP="009E3BF8">
      <w:pPr>
        <w:widowControl w:val="0"/>
        <w:spacing w:line="240" w:lineRule="auto"/>
        <w:rPr>
          <w:bCs/>
          <w:iCs/>
          <w:szCs w:val="22"/>
          <w:lang w:val="hu-HU"/>
        </w:rPr>
      </w:pPr>
      <w:r w:rsidRPr="00B12112">
        <w:rPr>
          <w:iCs/>
          <w:szCs w:val="22"/>
          <w:lang w:val="hu-HU"/>
        </w:rPr>
        <w:t>Egy pakányok</w:t>
      </w:r>
      <w:r w:rsidR="003A00FB" w:rsidRPr="00B12112">
        <w:rPr>
          <w:iCs/>
          <w:szCs w:val="22"/>
          <w:lang w:val="hu-HU"/>
        </w:rPr>
        <w:t>kal</w:t>
      </w:r>
      <w:r w:rsidRPr="00B12112">
        <w:rPr>
          <w:iCs/>
          <w:szCs w:val="22"/>
          <w:lang w:val="hu-HU"/>
        </w:rPr>
        <w:t xml:space="preserve"> végzett, a fertilitást és a korai embrionális fejlődést tanulmányozó vizsgálat nem utalt arra, hogy a vildagliptin károsan hatna a fertilitásra, a reproduk</w:t>
      </w:r>
      <w:r w:rsidR="0091380A" w:rsidRPr="00B12112">
        <w:rPr>
          <w:iCs/>
          <w:szCs w:val="22"/>
          <w:lang w:val="hu-HU"/>
        </w:rPr>
        <w:t>tív</w:t>
      </w:r>
      <w:r w:rsidRPr="00B12112">
        <w:rPr>
          <w:iCs/>
          <w:szCs w:val="22"/>
          <w:lang w:val="hu-HU"/>
        </w:rPr>
        <w:t xml:space="preserve"> teljesítményre vagy a korai embrionális fejlődésre. Az embriofoetalis toxicitást patkányok</w:t>
      </w:r>
      <w:r w:rsidR="003A00FB" w:rsidRPr="00B12112">
        <w:rPr>
          <w:iCs/>
          <w:szCs w:val="22"/>
          <w:lang w:val="hu-HU"/>
        </w:rPr>
        <w:t>nál</w:t>
      </w:r>
      <w:r w:rsidRPr="00B12112">
        <w:rPr>
          <w:iCs/>
          <w:szCs w:val="22"/>
          <w:lang w:val="hu-HU"/>
        </w:rPr>
        <w:t xml:space="preserve"> és nyulak</w:t>
      </w:r>
      <w:r w:rsidR="003A00FB" w:rsidRPr="00B12112">
        <w:rPr>
          <w:iCs/>
          <w:szCs w:val="22"/>
          <w:lang w:val="hu-HU"/>
        </w:rPr>
        <w:t>nál</w:t>
      </w:r>
      <w:r w:rsidRPr="00B12112">
        <w:rPr>
          <w:iCs/>
          <w:szCs w:val="22"/>
          <w:lang w:val="hu-HU"/>
        </w:rPr>
        <w:t xml:space="preserve"> vizsgálták. Patkányok</w:t>
      </w:r>
      <w:r w:rsidR="003A00FB" w:rsidRPr="00B12112">
        <w:rPr>
          <w:iCs/>
          <w:szCs w:val="22"/>
          <w:lang w:val="hu-HU"/>
        </w:rPr>
        <w:t>nál</w:t>
      </w:r>
      <w:r w:rsidRPr="00B12112">
        <w:rPr>
          <w:iCs/>
          <w:szCs w:val="22"/>
          <w:lang w:val="hu-HU"/>
        </w:rPr>
        <w:t xml:space="preserve"> a lengőbordák incidenciájának növekedését észlelték, ami az anyai testtömeg</w:t>
      </w:r>
      <w:r w:rsidRPr="00B12112">
        <w:rPr>
          <w:iCs/>
          <w:szCs w:val="22"/>
          <w:lang w:val="hu-HU"/>
        </w:rPr>
        <w:noBreakHyphen/>
        <w:t xml:space="preserve">paraméterek csökkenéséhez társult, és a </w:t>
      </w:r>
      <w:r w:rsidRPr="00B12112">
        <w:rPr>
          <w:bCs/>
          <w:iCs/>
          <w:szCs w:val="22"/>
          <w:lang w:val="hu-HU"/>
        </w:rPr>
        <w:t>„hatást nem okozó” dózis</w:t>
      </w:r>
      <w:r w:rsidRPr="00B12112">
        <w:rPr>
          <w:iCs/>
          <w:szCs w:val="22"/>
          <w:lang w:val="hu-HU"/>
        </w:rPr>
        <w:t xml:space="preserve"> 75 mg/</w:t>
      </w:r>
      <w:r w:rsidR="003A00FB" w:rsidRPr="00B12112">
        <w:rPr>
          <w:iCs/>
          <w:szCs w:val="22"/>
          <w:lang w:val="hu-HU"/>
        </w:rPr>
        <w:t>tt</w:t>
      </w:r>
      <w:r w:rsidRPr="00B12112">
        <w:rPr>
          <w:iCs/>
          <w:szCs w:val="22"/>
          <w:lang w:val="hu-HU"/>
        </w:rPr>
        <w:t>kg volt (a humán expozíció 10</w:t>
      </w:r>
      <w:r w:rsidRPr="00B12112">
        <w:rPr>
          <w:iCs/>
          <w:szCs w:val="22"/>
          <w:lang w:val="hu-HU"/>
        </w:rPr>
        <w:noBreakHyphen/>
        <w:t>szerese). Nyulak</w:t>
      </w:r>
      <w:r w:rsidR="003A00FB" w:rsidRPr="00B12112">
        <w:rPr>
          <w:iCs/>
          <w:szCs w:val="22"/>
          <w:lang w:val="hu-HU"/>
        </w:rPr>
        <w:t xml:space="preserve"> esetében</w:t>
      </w:r>
      <w:r w:rsidRPr="00B12112">
        <w:rPr>
          <w:iCs/>
          <w:szCs w:val="22"/>
          <w:lang w:val="hu-HU"/>
        </w:rPr>
        <w:t xml:space="preserve"> a retardált fejlődésre utaló magzati súlycsökkenést és csontvázeltéréseket kizárólag súlyos anyai toxicitás jelenlétében figyeltek meg, a </w:t>
      </w:r>
      <w:r w:rsidRPr="00B12112">
        <w:rPr>
          <w:bCs/>
          <w:iCs/>
          <w:szCs w:val="22"/>
          <w:lang w:val="hu-HU"/>
        </w:rPr>
        <w:t>„hatást nem okozó” dózis</w:t>
      </w:r>
      <w:r w:rsidRPr="00B12112">
        <w:rPr>
          <w:iCs/>
          <w:szCs w:val="22"/>
          <w:lang w:val="hu-HU"/>
        </w:rPr>
        <w:t xml:space="preserve"> 50 mg/</w:t>
      </w:r>
      <w:r w:rsidR="003A00FB" w:rsidRPr="00B12112">
        <w:rPr>
          <w:iCs/>
          <w:szCs w:val="22"/>
          <w:lang w:val="hu-HU"/>
        </w:rPr>
        <w:t>tt</w:t>
      </w:r>
      <w:r w:rsidRPr="00B12112">
        <w:rPr>
          <w:iCs/>
          <w:szCs w:val="22"/>
          <w:lang w:val="hu-HU"/>
        </w:rPr>
        <w:t>kg volt (a humán expozíció 9</w:t>
      </w:r>
      <w:r w:rsidRPr="00B12112">
        <w:rPr>
          <w:iCs/>
          <w:szCs w:val="22"/>
          <w:lang w:val="hu-HU"/>
        </w:rPr>
        <w:noBreakHyphen/>
        <w:t xml:space="preserve">szerese). Egy pre- és posztnatális fejlődési vizsgálatot </w:t>
      </w:r>
      <w:r w:rsidR="003A00FB" w:rsidRPr="00B12112">
        <w:rPr>
          <w:iCs/>
          <w:szCs w:val="22"/>
          <w:lang w:val="hu-HU"/>
        </w:rPr>
        <w:t xml:space="preserve">végeztek </w:t>
      </w:r>
      <w:r w:rsidRPr="00B12112">
        <w:rPr>
          <w:iCs/>
          <w:szCs w:val="22"/>
          <w:lang w:val="hu-HU"/>
        </w:rPr>
        <w:t>patkányok</w:t>
      </w:r>
      <w:r w:rsidR="003A00FB" w:rsidRPr="00B12112">
        <w:rPr>
          <w:iCs/>
          <w:szCs w:val="22"/>
          <w:lang w:val="hu-HU"/>
        </w:rPr>
        <w:t>kal</w:t>
      </w:r>
      <w:r w:rsidRPr="00B12112">
        <w:rPr>
          <w:iCs/>
          <w:szCs w:val="22"/>
          <w:lang w:val="hu-HU"/>
        </w:rPr>
        <w:t>. Elváltozásokat csak anyai toxicitás mellett, ≥ 150 mg/</w:t>
      </w:r>
      <w:r w:rsidR="003A00FB" w:rsidRPr="00B12112">
        <w:rPr>
          <w:iCs/>
          <w:szCs w:val="22"/>
          <w:lang w:val="hu-HU"/>
        </w:rPr>
        <w:t>tt</w:t>
      </w:r>
      <w:r w:rsidRPr="00B12112">
        <w:rPr>
          <w:iCs/>
          <w:szCs w:val="22"/>
          <w:lang w:val="hu-HU"/>
        </w:rPr>
        <w:t>kg</w:t>
      </w:r>
      <w:r w:rsidRPr="00B12112">
        <w:rPr>
          <w:iCs/>
          <w:szCs w:val="22"/>
          <w:lang w:val="hu-HU"/>
        </w:rPr>
        <w:noBreakHyphen/>
        <w:t>nál figyeltek meg az F1 generációban, köztük a testtömeg átmeneti csökkenését és a motoros aktivitás csökkenését</w:t>
      </w:r>
      <w:r w:rsidRPr="00B12112">
        <w:rPr>
          <w:bCs/>
          <w:iCs/>
          <w:szCs w:val="22"/>
          <w:lang w:val="hu-HU"/>
        </w:rPr>
        <w:t>.</w:t>
      </w:r>
    </w:p>
    <w:p w14:paraId="6DDF398C" w14:textId="77777777" w:rsidR="00B541FD" w:rsidRPr="00B12112" w:rsidRDefault="00B541FD" w:rsidP="009E3BF8">
      <w:pPr>
        <w:widowControl w:val="0"/>
        <w:spacing w:line="240" w:lineRule="auto"/>
        <w:rPr>
          <w:bCs/>
          <w:iCs/>
          <w:szCs w:val="22"/>
          <w:lang w:val="hu-HU"/>
        </w:rPr>
      </w:pPr>
    </w:p>
    <w:p w14:paraId="6DDF398D" w14:textId="415862F0" w:rsidR="00B541FD" w:rsidRPr="00B12112" w:rsidRDefault="00B541FD" w:rsidP="009E3BF8">
      <w:pPr>
        <w:widowControl w:val="0"/>
        <w:spacing w:line="240" w:lineRule="auto"/>
        <w:rPr>
          <w:iCs/>
          <w:szCs w:val="22"/>
          <w:lang w:val="hu-HU"/>
        </w:rPr>
      </w:pPr>
      <w:r w:rsidRPr="00B12112">
        <w:rPr>
          <w:iCs/>
          <w:szCs w:val="22"/>
          <w:lang w:val="hu-HU"/>
        </w:rPr>
        <w:t>Egy kétéves karcinogenitási vizsgálatot végeztek patkányok</w:t>
      </w:r>
      <w:r w:rsidR="003A00FB" w:rsidRPr="00B12112">
        <w:rPr>
          <w:iCs/>
          <w:szCs w:val="22"/>
          <w:lang w:val="hu-HU"/>
        </w:rPr>
        <w:t>kal</w:t>
      </w:r>
      <w:r w:rsidRPr="00B12112">
        <w:rPr>
          <w:iCs/>
          <w:szCs w:val="22"/>
          <w:lang w:val="hu-HU"/>
        </w:rPr>
        <w:t>, 900 mg/</w:t>
      </w:r>
      <w:r w:rsidR="003A00FB" w:rsidRPr="00B12112">
        <w:rPr>
          <w:iCs/>
          <w:szCs w:val="22"/>
          <w:lang w:val="hu-HU"/>
        </w:rPr>
        <w:t>tt</w:t>
      </w:r>
      <w:r w:rsidRPr="00B12112">
        <w:rPr>
          <w:iCs/>
          <w:szCs w:val="22"/>
          <w:lang w:val="hu-HU"/>
        </w:rPr>
        <w:t>kg</w:t>
      </w:r>
      <w:r w:rsidRPr="00B12112">
        <w:rPr>
          <w:iCs/>
          <w:szCs w:val="22"/>
          <w:lang w:val="hu-HU"/>
        </w:rPr>
        <w:noBreakHyphen/>
        <w:t xml:space="preserve">ig terjedő orális </w:t>
      </w:r>
      <w:r w:rsidR="003A00FB" w:rsidRPr="00B12112">
        <w:rPr>
          <w:iCs/>
          <w:szCs w:val="22"/>
          <w:lang w:val="hu-HU"/>
        </w:rPr>
        <w:t>dózis</w:t>
      </w:r>
      <w:r w:rsidRPr="00B12112">
        <w:rPr>
          <w:iCs/>
          <w:szCs w:val="22"/>
          <w:lang w:val="hu-HU"/>
        </w:rPr>
        <w:t xml:space="preserve">okkal (a maximális ajánlott </w:t>
      </w:r>
      <w:r w:rsidR="003A00FB" w:rsidRPr="00B12112">
        <w:rPr>
          <w:iCs/>
          <w:szCs w:val="22"/>
          <w:lang w:val="hu-HU"/>
        </w:rPr>
        <w:t>dózis</w:t>
      </w:r>
      <w:r w:rsidRPr="00B12112">
        <w:rPr>
          <w:iCs/>
          <w:szCs w:val="22"/>
          <w:lang w:val="hu-HU"/>
        </w:rPr>
        <w:t>ok melletti humán expozíció megközelítőleg 200</w:t>
      </w:r>
      <w:r w:rsidRPr="00B12112">
        <w:rPr>
          <w:iCs/>
          <w:szCs w:val="22"/>
          <w:lang w:val="hu-HU"/>
        </w:rPr>
        <w:noBreakHyphen/>
        <w:t>szorosa). Nem észlelték a tumorok incidenciájának vildagliptinnek tulajdonítható növekedését. Egy másik kétéves karcinogenitási vizsgálatot egerek</w:t>
      </w:r>
      <w:r w:rsidR="003A00FB" w:rsidRPr="00B12112">
        <w:rPr>
          <w:iCs/>
          <w:szCs w:val="22"/>
          <w:lang w:val="hu-HU"/>
        </w:rPr>
        <w:t>kel</w:t>
      </w:r>
      <w:r w:rsidRPr="00B12112">
        <w:rPr>
          <w:iCs/>
          <w:szCs w:val="22"/>
          <w:lang w:val="hu-HU"/>
        </w:rPr>
        <w:t xml:space="preserve"> végeztek, 1000 mg/</w:t>
      </w:r>
      <w:r w:rsidR="003A00FB" w:rsidRPr="00B12112">
        <w:rPr>
          <w:iCs/>
          <w:szCs w:val="22"/>
          <w:lang w:val="hu-HU"/>
        </w:rPr>
        <w:t>tt</w:t>
      </w:r>
      <w:r w:rsidRPr="00B12112">
        <w:rPr>
          <w:iCs/>
          <w:szCs w:val="22"/>
          <w:lang w:val="hu-HU"/>
        </w:rPr>
        <w:t>kg</w:t>
      </w:r>
      <w:r w:rsidRPr="00B12112">
        <w:rPr>
          <w:iCs/>
          <w:szCs w:val="22"/>
          <w:lang w:val="hu-HU"/>
        </w:rPr>
        <w:noBreakHyphen/>
        <w:t xml:space="preserve">ig terjedő orális </w:t>
      </w:r>
      <w:r w:rsidR="003A00FB" w:rsidRPr="00B12112">
        <w:rPr>
          <w:iCs/>
          <w:szCs w:val="22"/>
          <w:lang w:val="hu-HU"/>
        </w:rPr>
        <w:t>dózis</w:t>
      </w:r>
      <w:r w:rsidRPr="00B12112">
        <w:rPr>
          <w:iCs/>
          <w:szCs w:val="22"/>
          <w:lang w:val="hu-HU"/>
        </w:rPr>
        <w:t>okkal. Az emlő adenokarcinómák és a hemangioszarkómák incidenciájának növekedését figyelték meg, az adenokarcinómák esetén 500 mg/</w:t>
      </w:r>
      <w:r w:rsidR="003A00FB" w:rsidRPr="00B12112">
        <w:rPr>
          <w:iCs/>
          <w:szCs w:val="22"/>
          <w:lang w:val="hu-HU"/>
        </w:rPr>
        <w:t>tt</w:t>
      </w:r>
      <w:r w:rsidRPr="00B12112">
        <w:rPr>
          <w:iCs/>
          <w:szCs w:val="22"/>
          <w:lang w:val="hu-HU"/>
        </w:rPr>
        <w:t>kg (a humán expozíció 59</w:t>
      </w:r>
      <w:r w:rsidRPr="00B12112">
        <w:rPr>
          <w:iCs/>
          <w:szCs w:val="22"/>
          <w:lang w:val="hu-HU"/>
        </w:rPr>
        <w:noBreakHyphen/>
        <w:t>szerese), a hemangioszarkómák esetén 100 mg/</w:t>
      </w:r>
      <w:r w:rsidR="003A00FB" w:rsidRPr="00B12112">
        <w:rPr>
          <w:iCs/>
          <w:szCs w:val="22"/>
          <w:lang w:val="hu-HU"/>
        </w:rPr>
        <w:t>tt</w:t>
      </w:r>
      <w:r w:rsidRPr="00B12112">
        <w:rPr>
          <w:iCs/>
          <w:szCs w:val="22"/>
          <w:lang w:val="hu-HU"/>
        </w:rPr>
        <w:t>kg (a humán expozíció 16</w:t>
      </w:r>
      <w:r w:rsidRPr="00B12112">
        <w:rPr>
          <w:iCs/>
          <w:szCs w:val="22"/>
          <w:lang w:val="hu-HU"/>
        </w:rPr>
        <w:noBreakHyphen/>
        <w:t xml:space="preserve">szorosa) </w:t>
      </w:r>
      <w:r w:rsidRPr="00B12112">
        <w:rPr>
          <w:bCs/>
          <w:iCs/>
          <w:szCs w:val="22"/>
          <w:lang w:val="hu-HU"/>
        </w:rPr>
        <w:t>„hatást nem okozó”</w:t>
      </w:r>
      <w:r w:rsidRPr="00B12112">
        <w:rPr>
          <w:iCs/>
          <w:szCs w:val="22"/>
          <w:lang w:val="hu-HU"/>
        </w:rPr>
        <w:t xml:space="preserve"> dózissal. Ezen tumorok incidenciájának egereknél észlelt növekedése nem jelent jelentős kockázatot emberek számára, mivel a vildagliptin és az elsődleges metabolitja nem genotoxikus, a tumorok előfordulását csak egyetlen fajban és csak nagyon magas szisztémás expozíció mellett észlelték.</w:t>
      </w:r>
    </w:p>
    <w:p w14:paraId="6DDF398E" w14:textId="77777777" w:rsidR="00B541FD" w:rsidRPr="00B12112" w:rsidRDefault="00B541FD" w:rsidP="009E3BF8">
      <w:pPr>
        <w:widowControl w:val="0"/>
        <w:spacing w:line="240" w:lineRule="auto"/>
        <w:rPr>
          <w:iCs/>
          <w:szCs w:val="22"/>
          <w:lang w:val="hu-HU"/>
        </w:rPr>
      </w:pPr>
    </w:p>
    <w:p w14:paraId="6DDF398F" w14:textId="03A11813" w:rsidR="00B541FD" w:rsidRPr="00B12112" w:rsidRDefault="00B541FD" w:rsidP="009E3BF8">
      <w:pPr>
        <w:widowControl w:val="0"/>
        <w:spacing w:line="240" w:lineRule="auto"/>
        <w:rPr>
          <w:iCs/>
          <w:szCs w:val="22"/>
          <w:lang w:val="hu-HU"/>
        </w:rPr>
      </w:pPr>
      <w:r w:rsidRPr="00B12112">
        <w:rPr>
          <w:color w:val="000000"/>
          <w:szCs w:val="22"/>
          <w:lang w:val="hu-HU"/>
        </w:rPr>
        <w:t xml:space="preserve">Egy 13 hetes toxikológiai vizsgálatban </w:t>
      </w:r>
      <w:r w:rsidR="003A00FB" w:rsidRPr="00B12112">
        <w:rPr>
          <w:color w:val="000000"/>
          <w:szCs w:val="22"/>
          <w:lang w:val="hu-HU"/>
        </w:rPr>
        <w:t>makákóknál</w:t>
      </w:r>
      <w:r w:rsidRPr="00B12112">
        <w:rPr>
          <w:color w:val="000000"/>
          <w:szCs w:val="22"/>
          <w:lang w:val="hu-HU"/>
        </w:rPr>
        <w:t xml:space="preserve"> bőrléziókat írtak le ≥ 5 mg/</w:t>
      </w:r>
      <w:r w:rsidR="003A00FB" w:rsidRPr="00B12112">
        <w:rPr>
          <w:color w:val="000000"/>
          <w:szCs w:val="22"/>
          <w:lang w:val="hu-HU"/>
        </w:rPr>
        <w:t>tt</w:t>
      </w:r>
      <w:r w:rsidRPr="00B12112">
        <w:rPr>
          <w:color w:val="000000"/>
          <w:szCs w:val="22"/>
          <w:lang w:val="hu-HU"/>
        </w:rPr>
        <w:t xml:space="preserve">kg/nap </w:t>
      </w:r>
      <w:r w:rsidR="003A00FB" w:rsidRPr="00B12112">
        <w:rPr>
          <w:color w:val="000000"/>
          <w:szCs w:val="22"/>
          <w:lang w:val="hu-HU"/>
        </w:rPr>
        <w:t>dózis</w:t>
      </w:r>
      <w:r w:rsidRPr="00B12112">
        <w:rPr>
          <w:color w:val="000000"/>
          <w:szCs w:val="22"/>
          <w:lang w:val="hu-HU"/>
        </w:rPr>
        <w:t>ok mellett. Ezek következetesen az akrális részeken (kezek, lábak, fülek és farok) helyezkedtek el. Az 5 mg/</w:t>
      </w:r>
      <w:r w:rsidR="003A00FB" w:rsidRPr="00B12112">
        <w:rPr>
          <w:color w:val="000000"/>
          <w:szCs w:val="22"/>
          <w:lang w:val="hu-HU"/>
        </w:rPr>
        <w:t>tt</w:t>
      </w:r>
      <w:r w:rsidRPr="00B12112">
        <w:rPr>
          <w:color w:val="000000"/>
          <w:szCs w:val="22"/>
          <w:lang w:val="hu-HU"/>
        </w:rPr>
        <w:t xml:space="preserve">kg/nap </w:t>
      </w:r>
      <w:r w:rsidR="003A00FB" w:rsidRPr="00B12112">
        <w:rPr>
          <w:color w:val="000000"/>
          <w:szCs w:val="22"/>
          <w:lang w:val="hu-HU"/>
        </w:rPr>
        <w:t>dózis</w:t>
      </w:r>
      <w:r w:rsidRPr="00B12112">
        <w:rPr>
          <w:color w:val="000000"/>
          <w:szCs w:val="22"/>
          <w:lang w:val="hu-HU"/>
        </w:rPr>
        <w:t xml:space="preserve"> mellett (ami megközelítőleg megfelel a 100 mg</w:t>
      </w:r>
      <w:r w:rsidRPr="00B12112">
        <w:rPr>
          <w:color w:val="000000"/>
          <w:szCs w:val="22"/>
          <w:lang w:val="hu-HU"/>
        </w:rPr>
        <w:noBreakHyphen/>
        <w:t xml:space="preserve">os </w:t>
      </w:r>
      <w:r w:rsidR="003A00FB" w:rsidRPr="00B12112">
        <w:rPr>
          <w:color w:val="000000"/>
          <w:szCs w:val="22"/>
          <w:lang w:val="hu-HU"/>
        </w:rPr>
        <w:t>dózis</w:t>
      </w:r>
      <w:r w:rsidRPr="00B12112">
        <w:rPr>
          <w:color w:val="000000"/>
          <w:szCs w:val="22"/>
          <w:lang w:val="hu-HU"/>
        </w:rPr>
        <w:t xml:space="preserve"> melletti humán AUC</w:t>
      </w:r>
      <w:r w:rsidRPr="00B12112">
        <w:rPr>
          <w:color w:val="000000"/>
          <w:szCs w:val="22"/>
          <w:lang w:val="hu-HU"/>
        </w:rPr>
        <w:noBreakHyphen/>
        <w:t>expozíciónak) csak hólyagokat figyeltek meg. Ezek a kezelés folytatása ellenére reverz</w:t>
      </w:r>
      <w:r w:rsidR="003A00FB" w:rsidRPr="00B12112">
        <w:rPr>
          <w:color w:val="000000"/>
          <w:szCs w:val="22"/>
          <w:lang w:val="hu-HU"/>
        </w:rPr>
        <w:t>i</w:t>
      </w:r>
      <w:r w:rsidRPr="00B12112">
        <w:rPr>
          <w:color w:val="000000"/>
          <w:szCs w:val="22"/>
          <w:lang w:val="hu-HU"/>
        </w:rPr>
        <w:t>bilisek voltak, és nem jártak kórszövettani eltérésekkel. Leírtak pikkelyes, illetve lemezes hámlást, pörkképződést és farokfekélyeket, a megfelelő kórszövettani elváltozásokkal, ≥ 20 mg/</w:t>
      </w:r>
      <w:r w:rsidR="003A00FB" w:rsidRPr="00B12112">
        <w:rPr>
          <w:color w:val="000000"/>
          <w:szCs w:val="22"/>
          <w:lang w:val="hu-HU"/>
        </w:rPr>
        <w:t>tt</w:t>
      </w:r>
      <w:r w:rsidRPr="00B12112">
        <w:rPr>
          <w:color w:val="000000"/>
          <w:szCs w:val="22"/>
          <w:lang w:val="hu-HU"/>
        </w:rPr>
        <w:t xml:space="preserve">kg/nap </w:t>
      </w:r>
      <w:r w:rsidR="003A00FB" w:rsidRPr="00B12112">
        <w:rPr>
          <w:color w:val="000000"/>
          <w:szCs w:val="22"/>
          <w:lang w:val="hu-HU"/>
        </w:rPr>
        <w:t>dózis</w:t>
      </w:r>
      <w:r w:rsidRPr="00B12112">
        <w:rPr>
          <w:color w:val="000000"/>
          <w:szCs w:val="22"/>
          <w:lang w:val="hu-HU"/>
        </w:rPr>
        <w:t xml:space="preserve"> mellett (a 100 mg</w:t>
      </w:r>
      <w:r w:rsidRPr="00B12112">
        <w:rPr>
          <w:color w:val="000000"/>
          <w:szCs w:val="22"/>
          <w:lang w:val="hu-HU"/>
        </w:rPr>
        <w:noBreakHyphen/>
        <w:t xml:space="preserve">os humán </w:t>
      </w:r>
      <w:r w:rsidR="003A00FB" w:rsidRPr="00B12112">
        <w:rPr>
          <w:color w:val="000000"/>
          <w:szCs w:val="22"/>
          <w:lang w:val="hu-HU"/>
        </w:rPr>
        <w:t>dózis</w:t>
      </w:r>
      <w:r w:rsidRPr="00B12112">
        <w:rPr>
          <w:color w:val="000000"/>
          <w:szCs w:val="22"/>
          <w:lang w:val="hu-HU"/>
        </w:rPr>
        <w:t xml:space="preserve"> melletti AUC</w:t>
      </w:r>
      <w:r w:rsidRPr="00B12112">
        <w:rPr>
          <w:color w:val="000000"/>
          <w:szCs w:val="22"/>
          <w:lang w:val="hu-HU"/>
        </w:rPr>
        <w:noBreakHyphen/>
        <w:t>expozíció megközelítőleg 3</w:t>
      </w:r>
      <w:r w:rsidRPr="00B12112">
        <w:rPr>
          <w:color w:val="000000"/>
          <w:szCs w:val="22"/>
          <w:lang w:val="hu-HU"/>
        </w:rPr>
        <w:noBreakHyphen/>
        <w:t>szorosa). A farok nekrotikus lézióit figyelték meg ≥ 80 mg/</w:t>
      </w:r>
      <w:r w:rsidR="003A00FB" w:rsidRPr="00B12112">
        <w:rPr>
          <w:color w:val="000000"/>
          <w:szCs w:val="22"/>
          <w:lang w:val="hu-HU"/>
        </w:rPr>
        <w:t>tt</w:t>
      </w:r>
      <w:r w:rsidRPr="00B12112">
        <w:rPr>
          <w:color w:val="000000"/>
          <w:szCs w:val="22"/>
          <w:lang w:val="hu-HU"/>
        </w:rPr>
        <w:t xml:space="preserve">kg </w:t>
      </w:r>
      <w:r w:rsidR="003A00FB" w:rsidRPr="00B12112">
        <w:rPr>
          <w:color w:val="000000"/>
          <w:szCs w:val="22"/>
          <w:lang w:val="hu-HU"/>
        </w:rPr>
        <w:t>dózis</w:t>
      </w:r>
      <w:r w:rsidRPr="00B12112">
        <w:rPr>
          <w:color w:val="000000"/>
          <w:szCs w:val="22"/>
          <w:lang w:val="hu-HU"/>
        </w:rPr>
        <w:t xml:space="preserve"> mellett. A 160 mg/</w:t>
      </w:r>
      <w:r w:rsidR="00D439CC" w:rsidRPr="00B12112">
        <w:rPr>
          <w:color w:val="000000"/>
          <w:szCs w:val="22"/>
          <w:lang w:val="hu-HU"/>
        </w:rPr>
        <w:t>tt</w:t>
      </w:r>
      <w:r w:rsidRPr="00B12112">
        <w:rPr>
          <w:color w:val="000000"/>
          <w:szCs w:val="22"/>
          <w:lang w:val="hu-HU"/>
        </w:rPr>
        <w:t xml:space="preserve">kg/nap </w:t>
      </w:r>
      <w:r w:rsidR="003A00FB" w:rsidRPr="00B12112">
        <w:rPr>
          <w:color w:val="000000"/>
          <w:szCs w:val="22"/>
          <w:lang w:val="hu-HU"/>
        </w:rPr>
        <w:t>dóziss</w:t>
      </w:r>
      <w:r w:rsidRPr="00B12112">
        <w:rPr>
          <w:color w:val="000000"/>
          <w:szCs w:val="22"/>
          <w:lang w:val="hu-HU"/>
        </w:rPr>
        <w:t>al kezelt majmok</w:t>
      </w:r>
      <w:r w:rsidR="003A00FB" w:rsidRPr="00B12112">
        <w:rPr>
          <w:color w:val="000000"/>
          <w:szCs w:val="22"/>
          <w:lang w:val="hu-HU"/>
        </w:rPr>
        <w:t>nál</w:t>
      </w:r>
      <w:r w:rsidRPr="00B12112">
        <w:rPr>
          <w:color w:val="000000"/>
          <w:szCs w:val="22"/>
          <w:lang w:val="hu-HU"/>
        </w:rPr>
        <w:t xml:space="preserve"> egy négyhetes gyógyulási időszak alatt a bőrléziók irreverz</w:t>
      </w:r>
      <w:r w:rsidR="003A00FB" w:rsidRPr="00B12112">
        <w:rPr>
          <w:color w:val="000000"/>
          <w:szCs w:val="22"/>
          <w:lang w:val="hu-HU"/>
        </w:rPr>
        <w:t>i</w:t>
      </w:r>
      <w:r w:rsidRPr="00B12112">
        <w:rPr>
          <w:color w:val="000000"/>
          <w:szCs w:val="22"/>
          <w:lang w:val="hu-HU"/>
        </w:rPr>
        <w:t>bilisnek bizonyultak.</w:t>
      </w:r>
    </w:p>
    <w:p w14:paraId="6DDF3990" w14:textId="77777777" w:rsidR="00B541FD" w:rsidRPr="00B12112" w:rsidRDefault="00B541FD" w:rsidP="009E3BF8">
      <w:pPr>
        <w:widowControl w:val="0"/>
        <w:autoSpaceDE w:val="0"/>
        <w:autoSpaceDN w:val="0"/>
        <w:adjustRightInd w:val="0"/>
        <w:spacing w:line="240" w:lineRule="auto"/>
        <w:rPr>
          <w:szCs w:val="22"/>
          <w:lang w:val="hu-HU"/>
        </w:rPr>
      </w:pPr>
    </w:p>
    <w:p w14:paraId="6DDF3991" w14:textId="77777777" w:rsidR="00B541FD" w:rsidRPr="00B12112" w:rsidRDefault="00B541FD" w:rsidP="009E3BF8">
      <w:pPr>
        <w:keepNext/>
        <w:widowControl w:val="0"/>
        <w:autoSpaceDE w:val="0"/>
        <w:autoSpaceDN w:val="0"/>
        <w:adjustRightInd w:val="0"/>
        <w:spacing w:line="240" w:lineRule="auto"/>
        <w:rPr>
          <w:iCs/>
          <w:szCs w:val="22"/>
          <w:u w:val="single"/>
          <w:lang w:val="hu-HU"/>
        </w:rPr>
      </w:pPr>
      <w:r w:rsidRPr="00B12112">
        <w:rPr>
          <w:iCs/>
          <w:szCs w:val="22"/>
          <w:u w:val="single"/>
          <w:lang w:val="hu-HU"/>
        </w:rPr>
        <w:t>Metformin</w:t>
      </w:r>
    </w:p>
    <w:p w14:paraId="6DDF3992" w14:textId="77777777" w:rsidR="004B3A98" w:rsidRPr="00B12112" w:rsidRDefault="004B3A98" w:rsidP="000E3C76">
      <w:pPr>
        <w:keepNext/>
        <w:widowControl w:val="0"/>
        <w:rPr>
          <w:noProof/>
          <w:lang w:val="hu-HU"/>
        </w:rPr>
      </w:pPr>
    </w:p>
    <w:p w14:paraId="6DDF3993" w14:textId="562534B8" w:rsidR="00B541FD" w:rsidRPr="00B12112" w:rsidRDefault="00B541FD" w:rsidP="009E3BF8">
      <w:pPr>
        <w:widowControl w:val="0"/>
        <w:rPr>
          <w:noProof/>
          <w:lang w:val="hu-HU"/>
        </w:rPr>
      </w:pPr>
      <w:r w:rsidRPr="00B12112">
        <w:rPr>
          <w:noProof/>
          <w:lang w:val="hu-HU"/>
        </w:rPr>
        <w:t>A</w:t>
      </w:r>
      <w:r w:rsidR="003D1441" w:rsidRPr="00B12112">
        <w:rPr>
          <w:noProof/>
          <w:lang w:val="hu-HU"/>
        </w:rPr>
        <w:t xml:space="preserve"> metforminra a</w:t>
      </w:r>
      <w:r w:rsidRPr="00B12112">
        <w:rPr>
          <w:noProof/>
          <w:lang w:val="hu-HU"/>
        </w:rPr>
        <w:t xml:space="preserve"> hagyományos – farmakológiai biztonságossági, ismételt </w:t>
      </w:r>
      <w:r w:rsidR="004B3A98" w:rsidRPr="00B12112">
        <w:rPr>
          <w:noProof/>
          <w:lang w:val="hu-HU"/>
        </w:rPr>
        <w:t xml:space="preserve">adagolású </w:t>
      </w:r>
      <w:r w:rsidRPr="00B12112">
        <w:rPr>
          <w:noProof/>
          <w:lang w:val="hu-HU"/>
        </w:rPr>
        <w:t xml:space="preserve">dózistoxicitási, </w:t>
      </w:r>
      <w:r w:rsidRPr="00B12112">
        <w:rPr>
          <w:noProof/>
          <w:lang w:val="hu-HU"/>
        </w:rPr>
        <w:lastRenderedPageBreak/>
        <w:t>genotoxicitási, karcinogenitási</w:t>
      </w:r>
      <w:r w:rsidR="004B3A98" w:rsidRPr="00B12112">
        <w:rPr>
          <w:noProof/>
          <w:lang w:val="hu-HU"/>
        </w:rPr>
        <w:t xml:space="preserve"> és</w:t>
      </w:r>
      <w:r w:rsidRPr="00B12112">
        <w:rPr>
          <w:noProof/>
          <w:lang w:val="hu-HU"/>
        </w:rPr>
        <w:t xml:space="preserve"> reprodukció</w:t>
      </w:r>
      <w:r w:rsidR="002F7D8E" w:rsidRPr="00B12112">
        <w:rPr>
          <w:noProof/>
          <w:lang w:val="hu-HU"/>
        </w:rPr>
        <w:t>ra kifejtett</w:t>
      </w:r>
      <w:r w:rsidRPr="00B12112">
        <w:rPr>
          <w:noProof/>
          <w:lang w:val="hu-HU"/>
        </w:rPr>
        <w:t xml:space="preserve"> toxicitási – vizsgálatokból származó nem</w:t>
      </w:r>
      <w:r w:rsidR="003A00FB" w:rsidRPr="00B12112">
        <w:rPr>
          <w:noProof/>
          <w:lang w:val="hu-HU"/>
        </w:rPr>
        <w:t xml:space="preserve"> </w:t>
      </w:r>
      <w:r w:rsidRPr="00B12112">
        <w:rPr>
          <w:noProof/>
          <w:lang w:val="hu-HU"/>
        </w:rPr>
        <w:t xml:space="preserve">klinikai jellegű adatok azt igazolták, hogy a készítmény </w:t>
      </w:r>
      <w:r w:rsidR="0097646A" w:rsidRPr="00B12112">
        <w:rPr>
          <w:noProof/>
          <w:lang w:val="hu-HU"/>
        </w:rPr>
        <w:t xml:space="preserve">alkalmazásakor humán vonatkozásban </w:t>
      </w:r>
      <w:r w:rsidRPr="00B12112">
        <w:rPr>
          <w:noProof/>
          <w:lang w:val="hu-HU"/>
        </w:rPr>
        <w:t xml:space="preserve">különleges </w:t>
      </w:r>
      <w:r w:rsidR="0097646A" w:rsidRPr="00B12112">
        <w:rPr>
          <w:noProof/>
          <w:lang w:val="hu-HU"/>
        </w:rPr>
        <w:t>kockázat nem várható</w:t>
      </w:r>
      <w:r w:rsidRPr="00B12112">
        <w:rPr>
          <w:noProof/>
          <w:lang w:val="hu-HU"/>
        </w:rPr>
        <w:t>.</w:t>
      </w:r>
    </w:p>
    <w:p w14:paraId="6DDF3994" w14:textId="77777777" w:rsidR="00B541FD" w:rsidRPr="00B12112" w:rsidRDefault="00B541FD" w:rsidP="009E3BF8">
      <w:pPr>
        <w:widowControl w:val="0"/>
        <w:rPr>
          <w:noProof/>
          <w:lang w:val="hu-HU"/>
        </w:rPr>
      </w:pPr>
    </w:p>
    <w:p w14:paraId="6DDF3995" w14:textId="77777777" w:rsidR="00B541FD" w:rsidRPr="00B12112" w:rsidRDefault="00B541FD" w:rsidP="009E3BF8">
      <w:pPr>
        <w:widowControl w:val="0"/>
        <w:rPr>
          <w:noProof/>
          <w:lang w:val="hu-HU"/>
        </w:rPr>
      </w:pPr>
    </w:p>
    <w:p w14:paraId="6DDF3996"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6.</w:t>
      </w:r>
      <w:r w:rsidRPr="00B12112">
        <w:rPr>
          <w:b/>
          <w:noProof/>
          <w:lang w:val="hu-HU"/>
        </w:rPr>
        <w:tab/>
        <w:t>GYÓGYSZERÉSZETI JELLEMZŐK</w:t>
      </w:r>
    </w:p>
    <w:p w14:paraId="6DDF3997" w14:textId="77777777" w:rsidR="00B541FD" w:rsidRPr="00B12112" w:rsidRDefault="00B541FD" w:rsidP="009E3BF8">
      <w:pPr>
        <w:keepNext/>
        <w:widowControl w:val="0"/>
        <w:rPr>
          <w:noProof/>
          <w:lang w:val="hu-HU"/>
        </w:rPr>
      </w:pPr>
    </w:p>
    <w:p w14:paraId="6DDF3998" w14:textId="77777777" w:rsidR="00B541FD" w:rsidRPr="00B12112" w:rsidRDefault="00B541FD" w:rsidP="009E3BF8">
      <w:pPr>
        <w:keepNext/>
        <w:widowControl w:val="0"/>
        <w:spacing w:line="260" w:lineRule="atLeast"/>
        <w:ind w:left="567" w:hanging="567"/>
        <w:rPr>
          <w:b/>
          <w:noProof/>
          <w:lang w:val="hu-HU"/>
        </w:rPr>
      </w:pPr>
      <w:r w:rsidRPr="00B12112">
        <w:rPr>
          <w:b/>
          <w:noProof/>
          <w:lang w:val="hu-HU"/>
        </w:rPr>
        <w:t>6.1</w:t>
      </w:r>
      <w:r w:rsidRPr="00B12112">
        <w:rPr>
          <w:b/>
          <w:noProof/>
          <w:lang w:val="hu-HU"/>
        </w:rPr>
        <w:tab/>
        <w:t>Segédanyagok felsorolása</w:t>
      </w:r>
    </w:p>
    <w:p w14:paraId="6DDF3999" w14:textId="77777777" w:rsidR="00B541FD" w:rsidRPr="00B12112" w:rsidRDefault="00B541FD" w:rsidP="009E3BF8">
      <w:pPr>
        <w:keepNext/>
        <w:widowControl w:val="0"/>
        <w:spacing w:line="260" w:lineRule="atLeast"/>
        <w:rPr>
          <w:noProof/>
          <w:lang w:val="hu-HU"/>
        </w:rPr>
      </w:pPr>
    </w:p>
    <w:p w14:paraId="254439CE" w14:textId="77777777" w:rsidR="00A95D2F" w:rsidRPr="00B12112" w:rsidRDefault="00A95D2F" w:rsidP="00A95D2F">
      <w:pPr>
        <w:keepNext/>
        <w:widowControl w:val="0"/>
        <w:spacing w:line="240" w:lineRule="auto"/>
        <w:rPr>
          <w:iCs/>
          <w:noProof/>
          <w:szCs w:val="22"/>
          <w:u w:val="single"/>
          <w:lang w:val="hu-HU"/>
        </w:rPr>
      </w:pPr>
      <w:r w:rsidRPr="00B12112">
        <w:rPr>
          <w:iCs/>
          <w:noProof/>
          <w:szCs w:val="22"/>
          <w:u w:val="single"/>
          <w:lang w:val="hu-HU"/>
        </w:rPr>
        <w:t>Tablettamag</w:t>
      </w:r>
    </w:p>
    <w:p w14:paraId="456A5EFD" w14:textId="77777777" w:rsidR="00A95D2F" w:rsidRPr="00B12112" w:rsidRDefault="00A95D2F" w:rsidP="00A95D2F">
      <w:pPr>
        <w:keepNext/>
        <w:widowControl w:val="0"/>
        <w:spacing w:line="240" w:lineRule="auto"/>
        <w:rPr>
          <w:iCs/>
          <w:szCs w:val="22"/>
          <w:lang w:val="hu-HU"/>
        </w:rPr>
      </w:pPr>
    </w:p>
    <w:p w14:paraId="1CCAF0DF" w14:textId="7228AC71" w:rsidR="00A95D2F" w:rsidRDefault="00A95D2F" w:rsidP="00A95D2F">
      <w:pPr>
        <w:keepNext/>
        <w:widowControl w:val="0"/>
        <w:spacing w:line="240" w:lineRule="auto"/>
        <w:rPr>
          <w:iCs/>
          <w:szCs w:val="22"/>
          <w:lang w:val="hu-HU"/>
        </w:rPr>
      </w:pPr>
      <w:r w:rsidRPr="00B12112">
        <w:rPr>
          <w:iCs/>
          <w:szCs w:val="22"/>
          <w:lang w:val="hu-HU"/>
        </w:rPr>
        <w:t>hidroxipropil</w:t>
      </w:r>
      <w:r w:rsidR="00770A9A">
        <w:rPr>
          <w:iCs/>
          <w:szCs w:val="22"/>
          <w:lang w:val="hu-HU"/>
        </w:rPr>
        <w:t>-</w:t>
      </w:r>
      <w:r w:rsidRPr="00B12112">
        <w:rPr>
          <w:iCs/>
          <w:szCs w:val="22"/>
          <w:lang w:val="hu-HU"/>
        </w:rPr>
        <w:t>cellulóz;</w:t>
      </w:r>
    </w:p>
    <w:p w14:paraId="77F81732" w14:textId="0E201E73" w:rsidR="00A95D2F" w:rsidRPr="00B12112" w:rsidRDefault="00A95D2F" w:rsidP="00A95D2F">
      <w:pPr>
        <w:keepNext/>
        <w:widowControl w:val="0"/>
        <w:spacing w:line="240" w:lineRule="auto"/>
        <w:rPr>
          <w:iCs/>
          <w:szCs w:val="22"/>
          <w:lang w:val="hu-HU"/>
        </w:rPr>
      </w:pPr>
      <w:r w:rsidRPr="00A95D2F">
        <w:rPr>
          <w:iCs/>
          <w:szCs w:val="22"/>
          <w:lang w:val="hu-HU"/>
        </w:rPr>
        <w:t>alacsony szubsztitúciós fokú </w:t>
      </w:r>
      <w:r w:rsidRPr="00A95D2F">
        <w:rPr>
          <w:szCs w:val="22"/>
          <w:lang w:val="hu-HU"/>
        </w:rPr>
        <w:t>hidroxipropil</w:t>
      </w:r>
      <w:r w:rsidR="00770A9A">
        <w:rPr>
          <w:szCs w:val="22"/>
          <w:lang w:val="hu-HU"/>
        </w:rPr>
        <w:t>-</w:t>
      </w:r>
      <w:r w:rsidRPr="00A95D2F">
        <w:rPr>
          <w:szCs w:val="22"/>
          <w:lang w:val="hu-HU"/>
        </w:rPr>
        <w:t>cellulóz</w:t>
      </w:r>
      <w:r>
        <w:rPr>
          <w:szCs w:val="22"/>
          <w:lang w:val="hu-HU"/>
        </w:rPr>
        <w:t>;</w:t>
      </w:r>
    </w:p>
    <w:p w14:paraId="03C04252" w14:textId="77777777" w:rsidR="00A95D2F" w:rsidRDefault="00A95D2F" w:rsidP="00A95D2F">
      <w:pPr>
        <w:widowControl w:val="0"/>
        <w:spacing w:line="240" w:lineRule="auto"/>
        <w:rPr>
          <w:szCs w:val="22"/>
          <w:lang w:val="hu-HU"/>
        </w:rPr>
      </w:pPr>
      <w:r>
        <w:rPr>
          <w:szCs w:val="22"/>
          <w:lang w:val="hu-HU"/>
        </w:rPr>
        <w:t>mikrokristályos cellulóz;</w:t>
      </w:r>
    </w:p>
    <w:p w14:paraId="30875023" w14:textId="4ECC03F2" w:rsidR="00A95D2F" w:rsidRPr="00B12112" w:rsidRDefault="00A95D2F" w:rsidP="00A95D2F">
      <w:pPr>
        <w:widowControl w:val="0"/>
        <w:spacing w:line="240" w:lineRule="auto"/>
        <w:rPr>
          <w:szCs w:val="22"/>
          <w:lang w:val="hu-HU"/>
        </w:rPr>
      </w:pPr>
      <w:r w:rsidRPr="00B12112">
        <w:rPr>
          <w:szCs w:val="22"/>
          <w:lang w:val="hu-HU"/>
        </w:rPr>
        <w:t>magnézium</w:t>
      </w:r>
      <w:r w:rsidRPr="00B12112">
        <w:rPr>
          <w:szCs w:val="22"/>
          <w:lang w:val="hu-HU"/>
        </w:rPr>
        <w:noBreakHyphen/>
        <w:t>sztearát.</w:t>
      </w:r>
    </w:p>
    <w:p w14:paraId="521A203C" w14:textId="77777777" w:rsidR="00A95D2F" w:rsidRPr="00B12112" w:rsidRDefault="00A95D2F" w:rsidP="00A95D2F">
      <w:pPr>
        <w:widowControl w:val="0"/>
        <w:spacing w:line="240" w:lineRule="auto"/>
        <w:rPr>
          <w:iCs/>
          <w:szCs w:val="22"/>
          <w:lang w:val="hu-HU"/>
        </w:rPr>
      </w:pPr>
    </w:p>
    <w:p w14:paraId="4F538F9D" w14:textId="77777777" w:rsidR="00A95D2F" w:rsidRPr="00B12112" w:rsidRDefault="00A95D2F" w:rsidP="00A95D2F">
      <w:pPr>
        <w:pStyle w:val="Text"/>
        <w:keepNext/>
        <w:widowControl w:val="0"/>
        <w:spacing w:before="0"/>
        <w:jc w:val="left"/>
        <w:rPr>
          <w:iCs/>
          <w:sz w:val="22"/>
          <w:szCs w:val="22"/>
          <w:u w:val="single"/>
          <w:lang w:val="hu-HU"/>
        </w:rPr>
      </w:pPr>
      <w:r w:rsidRPr="00B12112">
        <w:rPr>
          <w:iCs/>
          <w:sz w:val="22"/>
          <w:szCs w:val="22"/>
          <w:u w:val="single"/>
          <w:lang w:val="hu-HU"/>
        </w:rPr>
        <w:t>Filmbevonat</w:t>
      </w:r>
    </w:p>
    <w:p w14:paraId="53B95080" w14:textId="77777777" w:rsidR="00A95D2F" w:rsidRPr="00B12112" w:rsidRDefault="00A95D2F" w:rsidP="00A95D2F">
      <w:pPr>
        <w:keepNext/>
        <w:widowControl w:val="0"/>
        <w:spacing w:line="240" w:lineRule="auto"/>
        <w:rPr>
          <w:iCs/>
          <w:noProof/>
          <w:szCs w:val="22"/>
          <w:lang w:val="hu-HU"/>
        </w:rPr>
      </w:pPr>
    </w:p>
    <w:p w14:paraId="07522FDF" w14:textId="064453EE" w:rsidR="00A95D2F" w:rsidRPr="00B12112" w:rsidRDefault="00A95D2F" w:rsidP="00A95D2F">
      <w:pPr>
        <w:keepNext/>
        <w:widowControl w:val="0"/>
        <w:spacing w:line="240" w:lineRule="auto"/>
        <w:rPr>
          <w:iCs/>
          <w:noProof/>
          <w:szCs w:val="22"/>
          <w:lang w:val="hu-HU"/>
        </w:rPr>
      </w:pPr>
      <w:r w:rsidRPr="00B12112">
        <w:rPr>
          <w:iCs/>
          <w:noProof/>
          <w:szCs w:val="22"/>
          <w:lang w:val="hu-HU"/>
        </w:rPr>
        <w:t>hipromellóz</w:t>
      </w:r>
      <w:r>
        <w:rPr>
          <w:iCs/>
          <w:noProof/>
          <w:szCs w:val="22"/>
          <w:lang w:val="hu-HU"/>
        </w:rPr>
        <w:t xml:space="preserve"> 2910</w:t>
      </w:r>
      <w:r w:rsidRPr="00B12112">
        <w:rPr>
          <w:iCs/>
          <w:noProof/>
          <w:szCs w:val="22"/>
          <w:lang w:val="hu-HU"/>
        </w:rPr>
        <w:t>;</w:t>
      </w:r>
    </w:p>
    <w:p w14:paraId="77032AAA" w14:textId="5D21D2CD" w:rsidR="00A95D2F" w:rsidRPr="00B12112" w:rsidRDefault="00A95D2F" w:rsidP="00A95D2F">
      <w:pPr>
        <w:keepNext/>
        <w:widowControl w:val="0"/>
        <w:spacing w:line="240" w:lineRule="auto"/>
        <w:rPr>
          <w:iCs/>
          <w:noProof/>
          <w:szCs w:val="22"/>
          <w:lang w:val="hu-HU"/>
        </w:rPr>
      </w:pPr>
      <w:r w:rsidRPr="00B12112">
        <w:rPr>
          <w:iCs/>
          <w:noProof/>
          <w:szCs w:val="22"/>
          <w:lang w:val="hu-HU"/>
        </w:rPr>
        <w:t>titán-dioxid (E</w:t>
      </w:r>
      <w:r>
        <w:rPr>
          <w:iCs/>
          <w:noProof/>
          <w:szCs w:val="22"/>
          <w:lang w:val="hu-HU"/>
        </w:rPr>
        <w:t>1</w:t>
      </w:r>
      <w:r w:rsidRPr="00B12112">
        <w:rPr>
          <w:iCs/>
          <w:noProof/>
          <w:szCs w:val="22"/>
          <w:lang w:val="hu-HU"/>
        </w:rPr>
        <w:t>71);</w:t>
      </w:r>
    </w:p>
    <w:p w14:paraId="4F88C5DA" w14:textId="53AA5DF1" w:rsidR="00A95D2F" w:rsidRPr="00B12112" w:rsidRDefault="00A95D2F" w:rsidP="00A95D2F">
      <w:pPr>
        <w:keepNext/>
        <w:widowControl w:val="0"/>
        <w:spacing w:line="240" w:lineRule="auto"/>
        <w:rPr>
          <w:iCs/>
          <w:noProof/>
          <w:szCs w:val="22"/>
          <w:lang w:val="pt-PT"/>
        </w:rPr>
      </w:pPr>
      <w:r w:rsidRPr="00B12112">
        <w:rPr>
          <w:iCs/>
          <w:noProof/>
          <w:szCs w:val="22"/>
          <w:lang w:val="pt-PT"/>
        </w:rPr>
        <w:t>sárga vas-oxid (E172);</w:t>
      </w:r>
    </w:p>
    <w:p w14:paraId="4D1B0D0B" w14:textId="145D9123" w:rsidR="00A95D2F" w:rsidRPr="00B12112" w:rsidRDefault="00A95D2F" w:rsidP="00A95D2F">
      <w:pPr>
        <w:keepNext/>
        <w:widowControl w:val="0"/>
        <w:spacing w:line="240" w:lineRule="auto"/>
        <w:rPr>
          <w:iCs/>
          <w:noProof/>
          <w:szCs w:val="22"/>
          <w:lang w:val="pt-PT"/>
        </w:rPr>
      </w:pPr>
      <w:r w:rsidRPr="00B12112">
        <w:rPr>
          <w:szCs w:val="22"/>
          <w:lang w:val="pt-PT"/>
        </w:rPr>
        <w:t>makrogol</w:t>
      </w:r>
      <w:r>
        <w:rPr>
          <w:iCs/>
          <w:noProof/>
          <w:szCs w:val="22"/>
          <w:lang w:val="pt-PT"/>
        </w:rPr>
        <w:t> 6</w:t>
      </w:r>
      <w:r w:rsidRPr="00B12112">
        <w:rPr>
          <w:iCs/>
          <w:noProof/>
          <w:szCs w:val="22"/>
          <w:lang w:val="pt-PT"/>
        </w:rPr>
        <w:t>000;</w:t>
      </w:r>
    </w:p>
    <w:p w14:paraId="21D03876" w14:textId="77777777" w:rsidR="00A95D2F" w:rsidRPr="00B12112" w:rsidRDefault="00A95D2F" w:rsidP="00A95D2F">
      <w:pPr>
        <w:widowControl w:val="0"/>
        <w:spacing w:line="240" w:lineRule="auto"/>
        <w:rPr>
          <w:iCs/>
          <w:noProof/>
          <w:szCs w:val="22"/>
          <w:lang w:val="pt-PT"/>
        </w:rPr>
      </w:pPr>
      <w:r w:rsidRPr="00B12112">
        <w:rPr>
          <w:iCs/>
          <w:noProof/>
          <w:szCs w:val="22"/>
          <w:lang w:val="pt-PT"/>
        </w:rPr>
        <w:t>talkum.</w:t>
      </w:r>
    </w:p>
    <w:p w14:paraId="6DDF39A6" w14:textId="77777777" w:rsidR="00B541FD" w:rsidRPr="00B12112" w:rsidRDefault="00B541FD" w:rsidP="009E3BF8">
      <w:pPr>
        <w:widowControl w:val="0"/>
        <w:spacing w:line="240" w:lineRule="auto"/>
        <w:outlineLvl w:val="0"/>
        <w:rPr>
          <w:bCs/>
          <w:szCs w:val="22"/>
          <w:lang w:val="pt-PT"/>
        </w:rPr>
      </w:pPr>
    </w:p>
    <w:p w14:paraId="6DDF39A7" w14:textId="77777777" w:rsidR="00B541FD" w:rsidRPr="00B12112" w:rsidRDefault="00B541FD" w:rsidP="009E3BF8">
      <w:pPr>
        <w:keepNext/>
        <w:widowControl w:val="0"/>
        <w:spacing w:line="260" w:lineRule="atLeast"/>
        <w:ind w:left="567" w:hanging="567"/>
        <w:rPr>
          <w:b/>
          <w:noProof/>
          <w:lang w:val="pt-PT"/>
        </w:rPr>
      </w:pPr>
      <w:r w:rsidRPr="00B12112">
        <w:rPr>
          <w:b/>
          <w:noProof/>
          <w:lang w:val="pt-PT"/>
        </w:rPr>
        <w:t>6.2</w:t>
      </w:r>
      <w:r w:rsidRPr="00B12112">
        <w:rPr>
          <w:b/>
          <w:noProof/>
          <w:lang w:val="pt-PT"/>
        </w:rPr>
        <w:tab/>
        <w:t>Inkompatibilitások</w:t>
      </w:r>
    </w:p>
    <w:p w14:paraId="6DDF39A8" w14:textId="77777777" w:rsidR="00B541FD" w:rsidRPr="00B12112" w:rsidRDefault="00B541FD" w:rsidP="009E3BF8">
      <w:pPr>
        <w:keepNext/>
        <w:widowControl w:val="0"/>
        <w:spacing w:line="260" w:lineRule="atLeast"/>
        <w:rPr>
          <w:noProof/>
          <w:lang w:val="pt-PT"/>
        </w:rPr>
      </w:pPr>
    </w:p>
    <w:p w14:paraId="6DDF39A9" w14:textId="77777777" w:rsidR="00B541FD" w:rsidRPr="00B12112" w:rsidRDefault="00B541FD" w:rsidP="009E3BF8">
      <w:pPr>
        <w:widowControl w:val="0"/>
        <w:spacing w:line="260" w:lineRule="atLeast"/>
        <w:rPr>
          <w:noProof/>
          <w:lang w:val="pt-PT"/>
        </w:rPr>
      </w:pPr>
      <w:r w:rsidRPr="00B12112">
        <w:rPr>
          <w:noProof/>
          <w:lang w:val="pt-PT"/>
        </w:rPr>
        <w:t>Nem értelmezhető.</w:t>
      </w:r>
    </w:p>
    <w:p w14:paraId="6DDF39AA" w14:textId="77777777" w:rsidR="00B541FD" w:rsidRPr="00B12112" w:rsidRDefault="00B541FD" w:rsidP="009E3BF8">
      <w:pPr>
        <w:widowControl w:val="0"/>
        <w:spacing w:line="260" w:lineRule="atLeast"/>
        <w:rPr>
          <w:noProof/>
          <w:lang w:val="pt-PT"/>
        </w:rPr>
      </w:pPr>
    </w:p>
    <w:p w14:paraId="6DDF39AB" w14:textId="77777777" w:rsidR="00B541FD" w:rsidRPr="00B12112" w:rsidRDefault="00B541FD" w:rsidP="009E3BF8">
      <w:pPr>
        <w:keepNext/>
        <w:widowControl w:val="0"/>
        <w:spacing w:line="260" w:lineRule="atLeast"/>
        <w:ind w:left="567" w:hanging="567"/>
        <w:rPr>
          <w:b/>
          <w:noProof/>
          <w:lang w:val="pt-PT"/>
        </w:rPr>
      </w:pPr>
      <w:r w:rsidRPr="00B12112">
        <w:rPr>
          <w:b/>
          <w:noProof/>
          <w:lang w:val="pt-PT"/>
        </w:rPr>
        <w:t>6.3</w:t>
      </w:r>
      <w:r w:rsidRPr="00B12112">
        <w:rPr>
          <w:b/>
          <w:noProof/>
          <w:lang w:val="pt-PT"/>
        </w:rPr>
        <w:tab/>
        <w:t>Felhasználhatósági időtartam</w:t>
      </w:r>
    </w:p>
    <w:p w14:paraId="6DDF39AC" w14:textId="77777777" w:rsidR="00B541FD" w:rsidRPr="00B12112" w:rsidRDefault="00B541FD" w:rsidP="009E3BF8">
      <w:pPr>
        <w:keepNext/>
        <w:widowControl w:val="0"/>
        <w:spacing w:line="260" w:lineRule="atLeast"/>
        <w:rPr>
          <w:noProof/>
          <w:lang w:val="pt-PT"/>
        </w:rPr>
      </w:pPr>
    </w:p>
    <w:p w14:paraId="5C06C04C" w14:textId="77777777" w:rsidR="00A95D2F" w:rsidRDefault="00A95D2F" w:rsidP="009E3BF8">
      <w:pPr>
        <w:keepNext/>
        <w:widowControl w:val="0"/>
        <w:spacing w:line="260" w:lineRule="atLeast"/>
        <w:rPr>
          <w:noProof/>
          <w:lang w:val="pt-PT"/>
        </w:rPr>
      </w:pPr>
      <w:r>
        <w:rPr>
          <w:noProof/>
          <w:lang w:val="pt-PT"/>
        </w:rPr>
        <w:t>2 év.</w:t>
      </w:r>
    </w:p>
    <w:p w14:paraId="5179C0DD" w14:textId="77777777" w:rsidR="00793588" w:rsidRPr="00B12112" w:rsidRDefault="00793588" w:rsidP="009E3BF8">
      <w:pPr>
        <w:widowControl w:val="0"/>
        <w:spacing w:line="260" w:lineRule="atLeast"/>
        <w:rPr>
          <w:noProof/>
          <w:lang w:val="pt-PT"/>
        </w:rPr>
      </w:pPr>
    </w:p>
    <w:p w14:paraId="6DDF39B0" w14:textId="77777777" w:rsidR="00B541FD" w:rsidRPr="00B12112" w:rsidRDefault="00B541FD" w:rsidP="009E3BF8">
      <w:pPr>
        <w:keepNext/>
        <w:widowControl w:val="0"/>
        <w:spacing w:line="260" w:lineRule="atLeast"/>
        <w:ind w:left="567" w:hanging="567"/>
        <w:rPr>
          <w:b/>
          <w:noProof/>
          <w:lang w:val="pt-PT"/>
        </w:rPr>
      </w:pPr>
      <w:r w:rsidRPr="00B12112">
        <w:rPr>
          <w:b/>
          <w:noProof/>
          <w:lang w:val="pt-PT"/>
        </w:rPr>
        <w:t>6.4</w:t>
      </w:r>
      <w:r w:rsidRPr="00B12112">
        <w:rPr>
          <w:b/>
          <w:noProof/>
          <w:lang w:val="pt-PT"/>
        </w:rPr>
        <w:tab/>
        <w:t>Különleges tárolási előírások</w:t>
      </w:r>
    </w:p>
    <w:p w14:paraId="6DDF39B1" w14:textId="77777777" w:rsidR="00B541FD" w:rsidRPr="00B12112" w:rsidRDefault="00B541FD" w:rsidP="009E3BF8">
      <w:pPr>
        <w:keepNext/>
        <w:widowControl w:val="0"/>
        <w:spacing w:line="240" w:lineRule="auto"/>
        <w:rPr>
          <w:szCs w:val="22"/>
          <w:lang w:val="pt-PT"/>
        </w:rPr>
      </w:pPr>
    </w:p>
    <w:p w14:paraId="1C822FD2" w14:textId="77777777" w:rsidR="004F086D" w:rsidRDefault="004F086D" w:rsidP="009E3BF8">
      <w:pPr>
        <w:keepNext/>
        <w:widowControl w:val="0"/>
        <w:spacing w:line="240" w:lineRule="auto"/>
        <w:rPr>
          <w:noProof/>
          <w:lang w:val="hu-HU"/>
        </w:rPr>
      </w:pPr>
      <w:r>
        <w:rPr>
          <w:noProof/>
          <w:lang w:val="hu-HU"/>
        </w:rPr>
        <w:t>Ez a gyógyszer nem igényel különleges tárolást.</w:t>
      </w:r>
    </w:p>
    <w:p w14:paraId="6DDF39B4" w14:textId="77777777" w:rsidR="00B541FD" w:rsidRPr="00B12112" w:rsidRDefault="00B541FD" w:rsidP="009E3BF8">
      <w:pPr>
        <w:widowControl w:val="0"/>
        <w:spacing w:line="260" w:lineRule="atLeast"/>
        <w:rPr>
          <w:noProof/>
          <w:lang w:val="pt-PT"/>
        </w:rPr>
      </w:pPr>
    </w:p>
    <w:p w14:paraId="6DDF39B5" w14:textId="77777777" w:rsidR="00B541FD" w:rsidRPr="00B12112" w:rsidRDefault="00B541FD" w:rsidP="009E3BF8">
      <w:pPr>
        <w:keepNext/>
        <w:widowControl w:val="0"/>
        <w:spacing w:line="260" w:lineRule="atLeast"/>
        <w:ind w:left="567" w:hanging="567"/>
        <w:rPr>
          <w:b/>
          <w:noProof/>
          <w:lang w:val="pt-PT"/>
        </w:rPr>
      </w:pPr>
      <w:r w:rsidRPr="00B12112">
        <w:rPr>
          <w:b/>
          <w:noProof/>
          <w:lang w:val="pt-PT"/>
        </w:rPr>
        <w:t>6.5</w:t>
      </w:r>
      <w:r w:rsidRPr="00B12112">
        <w:rPr>
          <w:b/>
          <w:noProof/>
          <w:lang w:val="pt-PT"/>
        </w:rPr>
        <w:tab/>
        <w:t>Csomagolás típusa és kiszerelése</w:t>
      </w:r>
    </w:p>
    <w:p w14:paraId="6DDF39B6" w14:textId="77777777" w:rsidR="00B541FD" w:rsidRPr="00B12112" w:rsidRDefault="00B541FD" w:rsidP="009E3BF8">
      <w:pPr>
        <w:keepNext/>
        <w:widowControl w:val="0"/>
        <w:spacing w:line="260" w:lineRule="atLeast"/>
        <w:rPr>
          <w:noProof/>
          <w:lang w:val="pt-PT"/>
        </w:rPr>
      </w:pPr>
    </w:p>
    <w:p w14:paraId="2D1B6225" w14:textId="4B052F51" w:rsidR="003A74D1" w:rsidRDefault="003A74D1" w:rsidP="003A74D1">
      <w:pPr>
        <w:keepNext/>
        <w:widowControl w:val="0"/>
        <w:spacing w:line="240" w:lineRule="auto"/>
        <w:rPr>
          <w:szCs w:val="22"/>
          <w:lang w:val="pt-PT"/>
        </w:rPr>
      </w:pPr>
      <w:r w:rsidRPr="0047457C">
        <w:rPr>
          <w:szCs w:val="22"/>
          <w:lang w:val="pt-PT"/>
        </w:rPr>
        <w:t>Alumínium/</w:t>
      </w:r>
      <w:r w:rsidR="0047659C" w:rsidRPr="0047457C">
        <w:rPr>
          <w:szCs w:val="22"/>
          <w:lang w:val="pt-PT"/>
        </w:rPr>
        <w:t>a</w:t>
      </w:r>
      <w:r w:rsidRPr="0047457C">
        <w:rPr>
          <w:szCs w:val="22"/>
          <w:lang w:val="pt-PT"/>
        </w:rPr>
        <w:t>lumínium buborékcsomagolás. 30 </w:t>
      </w:r>
      <w:r w:rsidR="00961A98" w:rsidRPr="0047457C">
        <w:rPr>
          <w:szCs w:val="22"/>
          <w:lang w:val="pt-PT"/>
        </w:rPr>
        <w:t>db</w:t>
      </w:r>
      <w:r w:rsidR="00250C88">
        <w:rPr>
          <w:szCs w:val="22"/>
          <w:lang w:val="pt-PT"/>
        </w:rPr>
        <w:t>,</w:t>
      </w:r>
      <w:r w:rsidRPr="00373E97">
        <w:rPr>
          <w:szCs w:val="22"/>
          <w:lang w:val="pt-PT"/>
        </w:rPr>
        <w:t xml:space="preserve"> 60 </w:t>
      </w:r>
      <w:r w:rsidR="00BF4EE1" w:rsidRPr="00373E97">
        <w:rPr>
          <w:szCs w:val="22"/>
          <w:lang w:val="pt-PT"/>
        </w:rPr>
        <w:t xml:space="preserve">db </w:t>
      </w:r>
      <w:r w:rsidR="00250C88">
        <w:rPr>
          <w:szCs w:val="22"/>
          <w:lang w:val="pt-PT"/>
        </w:rPr>
        <w:t>vagy 180</w:t>
      </w:r>
      <w:r w:rsidR="004535F0">
        <w:rPr>
          <w:szCs w:val="22"/>
          <w:lang w:val="pt-PT"/>
        </w:rPr>
        <w:t> </w:t>
      </w:r>
      <w:r w:rsidR="00250C88">
        <w:rPr>
          <w:szCs w:val="22"/>
          <w:lang w:val="pt-PT"/>
        </w:rPr>
        <w:t xml:space="preserve">db </w:t>
      </w:r>
      <w:r w:rsidRPr="00373E97">
        <w:rPr>
          <w:szCs w:val="22"/>
          <w:lang w:val="pt-PT"/>
        </w:rPr>
        <w:t>filmtablettát</w:t>
      </w:r>
      <w:r>
        <w:rPr>
          <w:szCs w:val="22"/>
          <w:lang w:val="pt-PT"/>
        </w:rPr>
        <w:t xml:space="preserve"> tartalmazó kiszerelés.</w:t>
      </w:r>
    </w:p>
    <w:p w14:paraId="5A5AEA89" w14:textId="29B28CAE" w:rsidR="003A74D1" w:rsidRDefault="003A74D1" w:rsidP="003A74D1">
      <w:pPr>
        <w:keepNext/>
        <w:widowControl w:val="0"/>
        <w:spacing w:line="240" w:lineRule="auto"/>
        <w:rPr>
          <w:szCs w:val="22"/>
          <w:lang w:val="pt-PT"/>
        </w:rPr>
      </w:pPr>
    </w:p>
    <w:p w14:paraId="01D2EBD7" w14:textId="0F92A620" w:rsidR="003A74D1" w:rsidRPr="00B12112" w:rsidRDefault="003A74D1" w:rsidP="003A74D1">
      <w:pPr>
        <w:widowControl w:val="0"/>
        <w:spacing w:line="260" w:lineRule="atLeast"/>
        <w:rPr>
          <w:szCs w:val="22"/>
          <w:lang w:val="pt-PT"/>
        </w:rPr>
      </w:pPr>
      <w:r w:rsidRPr="00B12112">
        <w:rPr>
          <w:szCs w:val="22"/>
          <w:lang w:val="pt-PT"/>
        </w:rPr>
        <w:t>Nem feltétlenül mindegyik kiszerelés kerül kereskedelmi forgalomba.</w:t>
      </w:r>
    </w:p>
    <w:p w14:paraId="6DDF39BE" w14:textId="77777777" w:rsidR="00B541FD" w:rsidRPr="00B12112" w:rsidRDefault="00B541FD" w:rsidP="009E3BF8">
      <w:pPr>
        <w:widowControl w:val="0"/>
        <w:spacing w:line="260" w:lineRule="atLeast"/>
        <w:rPr>
          <w:noProof/>
          <w:lang w:val="pt-PT"/>
        </w:rPr>
      </w:pPr>
    </w:p>
    <w:p w14:paraId="6DDF39BF" w14:textId="77777777" w:rsidR="00B541FD" w:rsidRPr="00B12112" w:rsidRDefault="00B541FD" w:rsidP="009E3BF8">
      <w:pPr>
        <w:keepNext/>
        <w:widowControl w:val="0"/>
        <w:autoSpaceDE w:val="0"/>
        <w:autoSpaceDN w:val="0"/>
        <w:adjustRightInd w:val="0"/>
        <w:spacing w:line="240" w:lineRule="auto"/>
        <w:ind w:left="567" w:hanging="567"/>
        <w:rPr>
          <w:b/>
          <w:noProof/>
          <w:lang w:val="pt-PT"/>
        </w:rPr>
      </w:pPr>
      <w:r w:rsidRPr="00B12112">
        <w:rPr>
          <w:b/>
          <w:noProof/>
          <w:lang w:val="pt-PT"/>
        </w:rPr>
        <w:t>6.6</w:t>
      </w:r>
      <w:r w:rsidRPr="00B12112">
        <w:rPr>
          <w:b/>
          <w:noProof/>
          <w:lang w:val="pt-PT"/>
        </w:rPr>
        <w:tab/>
        <w:t>A megsemmisítésre vonatkozó különleges óvintézkedések</w:t>
      </w:r>
    </w:p>
    <w:p w14:paraId="6DDF39C0" w14:textId="77777777" w:rsidR="00B541FD" w:rsidRPr="00B12112" w:rsidRDefault="00B541FD" w:rsidP="009E3BF8">
      <w:pPr>
        <w:keepNext/>
        <w:widowControl w:val="0"/>
        <w:autoSpaceDE w:val="0"/>
        <w:autoSpaceDN w:val="0"/>
        <w:adjustRightInd w:val="0"/>
        <w:spacing w:line="240" w:lineRule="auto"/>
        <w:rPr>
          <w:noProof/>
          <w:lang w:val="pt-PT"/>
        </w:rPr>
      </w:pPr>
    </w:p>
    <w:p w14:paraId="7152338B" w14:textId="77777777" w:rsidR="00BA323F" w:rsidRPr="00B12112" w:rsidRDefault="00BA323F" w:rsidP="00BA323F">
      <w:pPr>
        <w:widowControl w:val="0"/>
        <w:spacing w:line="260" w:lineRule="atLeast"/>
        <w:rPr>
          <w:noProof/>
          <w:lang w:val="pt-PT"/>
        </w:rPr>
      </w:pPr>
      <w:r w:rsidRPr="00F852CB">
        <w:rPr>
          <w:szCs w:val="22"/>
          <w:lang w:val="pt-PT"/>
        </w:rPr>
        <w:t>Bármilyen fel nem használt gyógyszer, illetve hulladékanyag megsemmisítését a gyógyszerekre vonatkozó előírások szerint kell végrehajtani.</w:t>
      </w:r>
    </w:p>
    <w:p w14:paraId="6DDF39C2" w14:textId="77777777" w:rsidR="00B541FD" w:rsidRPr="00B12112" w:rsidRDefault="00B541FD" w:rsidP="009E3BF8">
      <w:pPr>
        <w:widowControl w:val="0"/>
        <w:spacing w:line="260" w:lineRule="atLeast"/>
        <w:rPr>
          <w:noProof/>
          <w:lang w:val="pt-PT"/>
        </w:rPr>
      </w:pPr>
    </w:p>
    <w:p w14:paraId="6DDF39C3" w14:textId="77777777" w:rsidR="00B541FD" w:rsidRPr="00B12112" w:rsidRDefault="00B541FD" w:rsidP="009E3BF8">
      <w:pPr>
        <w:widowControl w:val="0"/>
        <w:spacing w:line="260" w:lineRule="atLeast"/>
        <w:rPr>
          <w:noProof/>
          <w:lang w:val="pt-PT"/>
        </w:rPr>
      </w:pPr>
    </w:p>
    <w:p w14:paraId="6DDF39C4" w14:textId="77777777" w:rsidR="00B541FD" w:rsidRPr="00B12112" w:rsidRDefault="00B541FD" w:rsidP="009E3BF8">
      <w:pPr>
        <w:keepNext/>
        <w:widowControl w:val="0"/>
        <w:spacing w:line="260" w:lineRule="atLeast"/>
        <w:ind w:left="567" w:hanging="567"/>
        <w:rPr>
          <w:b/>
          <w:noProof/>
          <w:lang w:val="pt-PT"/>
        </w:rPr>
      </w:pPr>
      <w:r w:rsidRPr="00B12112">
        <w:rPr>
          <w:b/>
          <w:noProof/>
          <w:lang w:val="pt-PT"/>
        </w:rPr>
        <w:t>7.</w:t>
      </w:r>
      <w:r w:rsidRPr="00B12112">
        <w:rPr>
          <w:b/>
          <w:noProof/>
          <w:lang w:val="pt-PT"/>
        </w:rPr>
        <w:tab/>
        <w:t>A FORGALOMBA HOZATALI ENGEDÉLY JOGOSULTJA</w:t>
      </w:r>
    </w:p>
    <w:p w14:paraId="6DDF39C5" w14:textId="77777777" w:rsidR="00B541FD" w:rsidRPr="00B12112" w:rsidRDefault="00B541FD" w:rsidP="009E3BF8">
      <w:pPr>
        <w:keepNext/>
        <w:widowControl w:val="0"/>
        <w:spacing w:line="260" w:lineRule="atLeast"/>
        <w:rPr>
          <w:noProof/>
          <w:lang w:val="pt-PT"/>
        </w:rPr>
      </w:pPr>
    </w:p>
    <w:p w14:paraId="23BF958F" w14:textId="77777777" w:rsidR="00BA323F" w:rsidRPr="00BA323F" w:rsidRDefault="00BA323F" w:rsidP="00BA323F">
      <w:pPr>
        <w:keepNext/>
        <w:spacing w:line="240" w:lineRule="auto"/>
        <w:rPr>
          <w:noProof/>
          <w:szCs w:val="22"/>
          <w:lang w:val="hu-HU"/>
        </w:rPr>
      </w:pPr>
      <w:r w:rsidRPr="00BA323F">
        <w:rPr>
          <w:noProof/>
          <w:szCs w:val="22"/>
          <w:lang w:val="hu-HU"/>
        </w:rPr>
        <w:t>Accord Healthcare S.L.U</w:t>
      </w:r>
    </w:p>
    <w:p w14:paraId="07D95922" w14:textId="77777777" w:rsidR="00BA323F" w:rsidRPr="00BA323F" w:rsidRDefault="00BA323F" w:rsidP="00BA323F">
      <w:pPr>
        <w:keepNext/>
        <w:spacing w:line="240" w:lineRule="auto"/>
        <w:rPr>
          <w:noProof/>
          <w:szCs w:val="22"/>
          <w:lang w:val="hu-HU"/>
        </w:rPr>
      </w:pPr>
      <w:r w:rsidRPr="00BA323F">
        <w:rPr>
          <w:noProof/>
          <w:szCs w:val="22"/>
          <w:lang w:val="hu-HU"/>
        </w:rPr>
        <w:t xml:space="preserve">World Trade Center, Moll de Barcelona s/n, </w:t>
      </w:r>
    </w:p>
    <w:p w14:paraId="383D1A16" w14:textId="36C82F72" w:rsidR="00BA323F" w:rsidRPr="00BA323F" w:rsidRDefault="00BA323F" w:rsidP="00BA323F">
      <w:pPr>
        <w:keepNext/>
        <w:spacing w:line="240" w:lineRule="auto"/>
        <w:rPr>
          <w:noProof/>
          <w:szCs w:val="22"/>
          <w:lang w:val="hu-HU"/>
        </w:rPr>
      </w:pPr>
      <w:r w:rsidRPr="00BA323F">
        <w:rPr>
          <w:noProof/>
          <w:szCs w:val="22"/>
          <w:lang w:val="hu-HU"/>
        </w:rPr>
        <w:t>Edifici Est, 6</w:t>
      </w:r>
      <w:r w:rsidRPr="00BA323F">
        <w:rPr>
          <w:noProof/>
          <w:szCs w:val="22"/>
          <w:vertAlign w:val="superscript"/>
          <w:lang w:val="hu-HU"/>
        </w:rPr>
        <w:t>a</w:t>
      </w:r>
      <w:r w:rsidRPr="00BA323F">
        <w:rPr>
          <w:noProof/>
          <w:szCs w:val="22"/>
          <w:lang w:val="hu-HU"/>
        </w:rPr>
        <w:t xml:space="preserve"> planta,</w:t>
      </w:r>
      <w:r w:rsidRPr="00BA323F">
        <w:rPr>
          <w:szCs w:val="22"/>
          <w:lang w:val="hu-HU"/>
        </w:rPr>
        <w:t xml:space="preserve"> </w:t>
      </w:r>
    </w:p>
    <w:p w14:paraId="1B1E8254" w14:textId="77777777" w:rsidR="00BA323F" w:rsidRPr="00BA323F" w:rsidRDefault="00BA323F" w:rsidP="00BA323F">
      <w:pPr>
        <w:keepNext/>
        <w:spacing w:line="240" w:lineRule="auto"/>
        <w:rPr>
          <w:noProof/>
          <w:szCs w:val="22"/>
          <w:lang w:val="hu-HU"/>
        </w:rPr>
      </w:pPr>
      <w:r w:rsidRPr="00BA323F">
        <w:rPr>
          <w:szCs w:val="22"/>
          <w:lang w:val="hu-HU"/>
        </w:rPr>
        <w:t>08039</w:t>
      </w:r>
      <w:r w:rsidRPr="00BA323F">
        <w:rPr>
          <w:noProof/>
          <w:szCs w:val="22"/>
          <w:lang w:val="hu-HU"/>
        </w:rPr>
        <w:t xml:space="preserve"> Barcelona, </w:t>
      </w:r>
    </w:p>
    <w:p w14:paraId="7C7A9D2A" w14:textId="7108BC8C" w:rsidR="00BA323F" w:rsidRPr="00BA323F" w:rsidRDefault="00BA323F" w:rsidP="00BA323F">
      <w:pPr>
        <w:spacing w:line="240" w:lineRule="auto"/>
        <w:rPr>
          <w:noProof/>
          <w:szCs w:val="22"/>
          <w:lang w:val="hu-HU"/>
        </w:rPr>
      </w:pPr>
      <w:r w:rsidRPr="00BA323F">
        <w:rPr>
          <w:noProof/>
          <w:szCs w:val="22"/>
          <w:lang w:val="hu-HU"/>
        </w:rPr>
        <w:t>Spanyolország</w:t>
      </w:r>
    </w:p>
    <w:p w14:paraId="6DDF39CB" w14:textId="77777777" w:rsidR="00B541FD" w:rsidRPr="00B12112" w:rsidRDefault="00B541FD" w:rsidP="009E3BF8">
      <w:pPr>
        <w:widowControl w:val="0"/>
        <w:spacing w:line="260" w:lineRule="atLeast"/>
        <w:rPr>
          <w:noProof/>
          <w:lang w:val="it-IT"/>
        </w:rPr>
      </w:pPr>
    </w:p>
    <w:p w14:paraId="6DDF39CC" w14:textId="77777777" w:rsidR="00B541FD" w:rsidRPr="00B12112" w:rsidRDefault="00B541FD" w:rsidP="009E3BF8">
      <w:pPr>
        <w:widowControl w:val="0"/>
        <w:spacing w:line="260" w:lineRule="atLeast"/>
        <w:rPr>
          <w:noProof/>
          <w:lang w:val="it-IT"/>
        </w:rPr>
      </w:pPr>
    </w:p>
    <w:p w14:paraId="6DDF39CD" w14:textId="77777777" w:rsidR="00B541FD" w:rsidRPr="00B12112" w:rsidRDefault="00B541FD" w:rsidP="009E3BF8">
      <w:pPr>
        <w:keepNext/>
        <w:widowControl w:val="0"/>
        <w:spacing w:line="260" w:lineRule="atLeast"/>
        <w:ind w:left="567" w:hanging="567"/>
        <w:rPr>
          <w:b/>
          <w:noProof/>
          <w:lang w:val="it-IT"/>
        </w:rPr>
      </w:pPr>
      <w:r w:rsidRPr="00B12112">
        <w:rPr>
          <w:b/>
          <w:noProof/>
          <w:lang w:val="it-IT"/>
        </w:rPr>
        <w:t>8.</w:t>
      </w:r>
      <w:r w:rsidRPr="00B12112">
        <w:rPr>
          <w:b/>
          <w:noProof/>
          <w:lang w:val="it-IT"/>
        </w:rPr>
        <w:tab/>
        <w:t>A FORGALOMBA HOZATALI ENGEDÉLY SZÁMA(I)</w:t>
      </w:r>
    </w:p>
    <w:p w14:paraId="6DDF39CE" w14:textId="77777777" w:rsidR="00B541FD" w:rsidRPr="00B12112" w:rsidRDefault="00B541FD" w:rsidP="009E3BF8">
      <w:pPr>
        <w:keepNext/>
        <w:widowControl w:val="0"/>
        <w:spacing w:line="260" w:lineRule="atLeast"/>
        <w:rPr>
          <w:noProof/>
          <w:lang w:val="it-IT"/>
        </w:rPr>
      </w:pPr>
    </w:p>
    <w:p w14:paraId="0EEA3B76" w14:textId="20F50E52" w:rsidR="00BA323F" w:rsidRPr="00FA4F23" w:rsidRDefault="00BA323F" w:rsidP="00BA323F">
      <w:pPr>
        <w:spacing w:line="240" w:lineRule="auto"/>
        <w:rPr>
          <w:noProof/>
          <w:szCs w:val="22"/>
          <w:lang w:val="it-IT"/>
        </w:rPr>
      </w:pPr>
      <w:r w:rsidRPr="00FA4F23">
        <w:rPr>
          <w:rFonts w:cs="Verdana"/>
          <w:color w:val="000000"/>
          <w:lang w:val="it-IT"/>
        </w:rPr>
        <w:t>EU/1/21/1611/001-00</w:t>
      </w:r>
      <w:r w:rsidR="00B3571F">
        <w:rPr>
          <w:rFonts w:cs="Verdana"/>
          <w:color w:val="000000"/>
          <w:lang w:val="it-IT"/>
        </w:rPr>
        <w:t>6</w:t>
      </w:r>
    </w:p>
    <w:p w14:paraId="6DDF39DC" w14:textId="77777777" w:rsidR="009C12C9" w:rsidRPr="00B12112" w:rsidRDefault="009C12C9" w:rsidP="006F5FFE">
      <w:pPr>
        <w:widowControl w:val="0"/>
        <w:spacing w:line="260" w:lineRule="atLeast"/>
        <w:rPr>
          <w:noProof/>
          <w:lang w:val="it-IT"/>
        </w:rPr>
      </w:pPr>
    </w:p>
    <w:p w14:paraId="6DDF39DD" w14:textId="77777777" w:rsidR="00B541FD" w:rsidRPr="00B12112" w:rsidRDefault="00B541FD" w:rsidP="009E3BF8">
      <w:pPr>
        <w:widowControl w:val="0"/>
        <w:spacing w:line="260" w:lineRule="atLeast"/>
        <w:rPr>
          <w:noProof/>
          <w:lang w:val="it-IT"/>
        </w:rPr>
      </w:pPr>
    </w:p>
    <w:p w14:paraId="6DDF39DE" w14:textId="77777777" w:rsidR="00B541FD" w:rsidRPr="00B12112" w:rsidRDefault="00B541FD" w:rsidP="009E3BF8">
      <w:pPr>
        <w:keepNext/>
        <w:widowControl w:val="0"/>
        <w:spacing w:line="260" w:lineRule="atLeast"/>
        <w:ind w:left="567" w:hanging="567"/>
        <w:rPr>
          <w:b/>
          <w:noProof/>
          <w:lang w:val="it-IT"/>
        </w:rPr>
      </w:pPr>
      <w:r w:rsidRPr="00B12112">
        <w:rPr>
          <w:b/>
          <w:noProof/>
          <w:lang w:val="it-IT"/>
        </w:rPr>
        <w:t>9.</w:t>
      </w:r>
      <w:r w:rsidRPr="00B12112">
        <w:rPr>
          <w:b/>
          <w:noProof/>
          <w:lang w:val="it-IT"/>
        </w:rPr>
        <w:tab/>
        <w:t>A FORGALOMBA HOZATALI ENGEDÉLY ELSŐ KIADÁSÁNAK/ MEGÚJÍTÁSÁNAK DÁTUMA</w:t>
      </w:r>
    </w:p>
    <w:p w14:paraId="6DDF39DF" w14:textId="77777777" w:rsidR="00B541FD" w:rsidRPr="00B12112" w:rsidRDefault="00B541FD" w:rsidP="009E3BF8">
      <w:pPr>
        <w:keepNext/>
        <w:widowControl w:val="0"/>
        <w:spacing w:line="260" w:lineRule="atLeast"/>
        <w:rPr>
          <w:noProof/>
          <w:lang w:val="it-IT"/>
        </w:rPr>
      </w:pPr>
    </w:p>
    <w:p w14:paraId="7C1FCE53" w14:textId="7E9724DA" w:rsidR="00BA323F" w:rsidRDefault="00BA323F" w:rsidP="009E3BF8">
      <w:pPr>
        <w:keepNext/>
        <w:widowControl w:val="0"/>
        <w:spacing w:line="240" w:lineRule="auto"/>
        <w:rPr>
          <w:szCs w:val="22"/>
          <w:lang w:val="hu-HU"/>
        </w:rPr>
      </w:pPr>
      <w:r w:rsidRPr="00B12112">
        <w:rPr>
          <w:szCs w:val="22"/>
          <w:lang w:val="hu-HU"/>
        </w:rPr>
        <w:t>A forgalomba hozatali engedély első kiadásának dátuma:</w:t>
      </w:r>
      <w:r w:rsidR="006B2797">
        <w:rPr>
          <w:szCs w:val="22"/>
          <w:lang w:val="hu-HU"/>
        </w:rPr>
        <w:t xml:space="preserve"> </w:t>
      </w:r>
      <w:r w:rsidR="006B2797" w:rsidRPr="006B2797">
        <w:rPr>
          <w:szCs w:val="22"/>
          <w:lang w:val="hu-HU"/>
        </w:rPr>
        <w:t>2022. március 24</w:t>
      </w:r>
    </w:p>
    <w:p w14:paraId="6DDF39E2" w14:textId="77777777" w:rsidR="00B541FD" w:rsidRPr="00B12112" w:rsidRDefault="00B541FD" w:rsidP="009E3BF8">
      <w:pPr>
        <w:widowControl w:val="0"/>
        <w:spacing w:line="260" w:lineRule="atLeast"/>
        <w:rPr>
          <w:noProof/>
          <w:lang w:val="it-IT"/>
        </w:rPr>
      </w:pPr>
    </w:p>
    <w:p w14:paraId="6DDF39E3" w14:textId="77777777" w:rsidR="00B541FD" w:rsidRPr="00B12112" w:rsidRDefault="00B541FD" w:rsidP="009E3BF8">
      <w:pPr>
        <w:widowControl w:val="0"/>
        <w:spacing w:line="260" w:lineRule="atLeast"/>
        <w:rPr>
          <w:noProof/>
          <w:lang w:val="it-IT"/>
        </w:rPr>
      </w:pPr>
    </w:p>
    <w:p w14:paraId="6DDF39E4" w14:textId="77777777" w:rsidR="00B541FD" w:rsidRPr="00B12112" w:rsidRDefault="00B541FD" w:rsidP="009E3BF8">
      <w:pPr>
        <w:keepNext/>
        <w:widowControl w:val="0"/>
        <w:spacing w:line="260" w:lineRule="atLeast"/>
        <w:rPr>
          <w:noProof/>
          <w:lang w:val="pt-PT"/>
        </w:rPr>
      </w:pPr>
      <w:r w:rsidRPr="00B12112">
        <w:rPr>
          <w:b/>
          <w:noProof/>
          <w:lang w:val="pt-PT"/>
        </w:rPr>
        <w:t>10.</w:t>
      </w:r>
      <w:r w:rsidRPr="00B12112">
        <w:rPr>
          <w:b/>
          <w:noProof/>
          <w:lang w:val="pt-PT"/>
        </w:rPr>
        <w:tab/>
        <w:t>A SZÖVEG ELLENŐRZÉSÉNEK DÁTUMA</w:t>
      </w:r>
    </w:p>
    <w:p w14:paraId="6DDF39E6" w14:textId="77777777" w:rsidR="00B541FD" w:rsidRPr="00B12112" w:rsidRDefault="00B541FD" w:rsidP="009E3BF8">
      <w:pPr>
        <w:keepNext/>
        <w:widowControl w:val="0"/>
        <w:spacing w:line="240" w:lineRule="auto"/>
        <w:rPr>
          <w:szCs w:val="22"/>
          <w:lang w:val="pt-PT"/>
        </w:rPr>
      </w:pPr>
    </w:p>
    <w:p w14:paraId="6DDF39E7" w14:textId="21BAD6F2" w:rsidR="00B541FD" w:rsidRPr="00B12112" w:rsidRDefault="00B541FD" w:rsidP="009E3BF8">
      <w:pPr>
        <w:widowControl w:val="0"/>
        <w:spacing w:line="240" w:lineRule="auto"/>
        <w:rPr>
          <w:noProof/>
          <w:lang w:val="pt-PT"/>
        </w:rPr>
      </w:pPr>
      <w:r w:rsidRPr="00B12112">
        <w:rPr>
          <w:szCs w:val="22"/>
          <w:lang w:val="pt-PT"/>
        </w:rPr>
        <w:t>A gyógyszerről részletes információ az Európai Gyógyszerügynökség internetes honlapján (</w:t>
      </w:r>
      <w:r w:rsidR="00376CB0">
        <w:fldChar w:fldCharType="begin"/>
      </w:r>
      <w:r w:rsidR="00376CB0" w:rsidRPr="009F1C93">
        <w:rPr>
          <w:lang w:val="it-IT"/>
        </w:rPr>
        <w:instrText>HYPERLINK "http://www.ema.europa.eu/"</w:instrText>
      </w:r>
      <w:r w:rsidR="00376CB0">
        <w:fldChar w:fldCharType="separate"/>
      </w:r>
      <w:r w:rsidR="00376CB0" w:rsidRPr="00B12112">
        <w:rPr>
          <w:rStyle w:val="Hyperlink"/>
          <w:szCs w:val="22"/>
          <w:lang w:val="pt-PT"/>
        </w:rPr>
        <w:t>http://www.ema.europa.eu/</w:t>
      </w:r>
      <w:r w:rsidR="00376CB0">
        <w:fldChar w:fldCharType="end"/>
      </w:r>
      <w:r w:rsidRPr="00B12112">
        <w:rPr>
          <w:szCs w:val="22"/>
          <w:lang w:val="pt-PT"/>
        </w:rPr>
        <w:t>) található.</w:t>
      </w:r>
    </w:p>
    <w:p w14:paraId="6DDF39E8" w14:textId="047ABA6E" w:rsidR="00B541FD" w:rsidRPr="00B12112" w:rsidRDefault="00B541FD" w:rsidP="00AF0A4C">
      <w:pPr>
        <w:widowControl w:val="0"/>
        <w:spacing w:line="260" w:lineRule="atLeast"/>
        <w:rPr>
          <w:b/>
          <w:sz w:val="20"/>
          <w:u w:val="single"/>
          <w:lang w:val="pt-PT"/>
        </w:rPr>
      </w:pPr>
    </w:p>
    <w:p w14:paraId="6DDF39E9" w14:textId="77777777" w:rsidR="00B541FD" w:rsidRPr="00B12112" w:rsidRDefault="00B541FD" w:rsidP="009E3BF8">
      <w:pPr>
        <w:widowControl w:val="0"/>
        <w:rPr>
          <w:sz w:val="20"/>
          <w:lang w:val="pt-PT"/>
        </w:rPr>
      </w:pPr>
    </w:p>
    <w:p w14:paraId="6DDF39EA" w14:textId="77777777" w:rsidR="00B541FD" w:rsidRPr="00B12112" w:rsidRDefault="00B541FD" w:rsidP="009E3BF8">
      <w:pPr>
        <w:widowControl w:val="0"/>
        <w:rPr>
          <w:sz w:val="20"/>
          <w:lang w:val="pt-PT"/>
        </w:rPr>
      </w:pPr>
    </w:p>
    <w:p w14:paraId="6DDF39EB" w14:textId="77777777" w:rsidR="00B541FD" w:rsidRPr="00B12112" w:rsidRDefault="00B541FD" w:rsidP="009E3BF8">
      <w:pPr>
        <w:widowControl w:val="0"/>
        <w:rPr>
          <w:sz w:val="20"/>
          <w:lang w:val="pt-PT"/>
        </w:rPr>
      </w:pPr>
    </w:p>
    <w:p w14:paraId="6DDF39EC" w14:textId="77777777" w:rsidR="00B541FD" w:rsidRPr="00B12112" w:rsidRDefault="00B541FD" w:rsidP="009E3BF8">
      <w:pPr>
        <w:widowControl w:val="0"/>
        <w:rPr>
          <w:sz w:val="20"/>
          <w:lang w:val="pt-PT"/>
        </w:rPr>
      </w:pPr>
    </w:p>
    <w:p w14:paraId="6DDF39ED" w14:textId="77777777" w:rsidR="00B541FD" w:rsidRPr="00B12112" w:rsidRDefault="00B541FD" w:rsidP="009E3BF8">
      <w:pPr>
        <w:widowControl w:val="0"/>
        <w:rPr>
          <w:sz w:val="20"/>
          <w:lang w:val="pt-PT"/>
        </w:rPr>
      </w:pPr>
    </w:p>
    <w:p w14:paraId="6DDF39EE" w14:textId="77777777" w:rsidR="00B541FD" w:rsidRPr="00B12112" w:rsidRDefault="00B541FD" w:rsidP="009E3BF8">
      <w:pPr>
        <w:widowControl w:val="0"/>
        <w:rPr>
          <w:lang w:val="pt-PT"/>
        </w:rPr>
      </w:pPr>
    </w:p>
    <w:p w14:paraId="6DDF39EF" w14:textId="77777777" w:rsidR="00B541FD" w:rsidRPr="00B12112" w:rsidRDefault="00B541FD" w:rsidP="009E3BF8">
      <w:pPr>
        <w:widowControl w:val="0"/>
        <w:rPr>
          <w:lang w:val="pt-PT"/>
        </w:rPr>
      </w:pPr>
    </w:p>
    <w:p w14:paraId="6DDF39F0" w14:textId="77777777" w:rsidR="008E5747" w:rsidRPr="00B12112" w:rsidRDefault="008E5747" w:rsidP="009E3BF8">
      <w:pPr>
        <w:widowControl w:val="0"/>
        <w:rPr>
          <w:lang w:val="pt-PT"/>
        </w:rPr>
      </w:pPr>
    </w:p>
    <w:p w14:paraId="6DDF39F1" w14:textId="77777777" w:rsidR="00B541FD" w:rsidRPr="00B12112" w:rsidRDefault="00B541FD" w:rsidP="009E3BF8">
      <w:pPr>
        <w:widowControl w:val="0"/>
        <w:rPr>
          <w:lang w:val="pt-PT"/>
        </w:rPr>
      </w:pPr>
    </w:p>
    <w:p w14:paraId="6DDF39F2" w14:textId="77777777" w:rsidR="00B541FD" w:rsidRPr="00B12112" w:rsidRDefault="00B541FD" w:rsidP="009E3BF8">
      <w:pPr>
        <w:widowControl w:val="0"/>
        <w:rPr>
          <w:lang w:val="pt-PT"/>
        </w:rPr>
      </w:pPr>
    </w:p>
    <w:p w14:paraId="6DDF39F3" w14:textId="57B7A5A9" w:rsidR="00046E6A" w:rsidRDefault="00046E6A">
      <w:pPr>
        <w:tabs>
          <w:tab w:val="clear" w:pos="567"/>
        </w:tabs>
        <w:spacing w:line="240" w:lineRule="auto"/>
        <w:rPr>
          <w:ins w:id="6" w:author="RMPh1-A" w:date="2025-07-15T13:21:00Z" w16du:dateUtc="2025-07-15T11:21:00Z"/>
          <w:lang w:val="pt-PT"/>
        </w:rPr>
      </w:pPr>
      <w:ins w:id="7" w:author="RMPh1-A" w:date="2025-07-15T13:21:00Z" w16du:dateUtc="2025-07-15T11:21:00Z">
        <w:r>
          <w:rPr>
            <w:lang w:val="pt-PT"/>
          </w:rPr>
          <w:br w:type="page"/>
        </w:r>
      </w:ins>
    </w:p>
    <w:p w14:paraId="3B5B24FA" w14:textId="77777777" w:rsidR="00B541FD" w:rsidRPr="00B12112" w:rsidRDefault="00B541FD" w:rsidP="009E3BF8">
      <w:pPr>
        <w:widowControl w:val="0"/>
        <w:rPr>
          <w:lang w:val="pt-PT"/>
        </w:rPr>
      </w:pPr>
    </w:p>
    <w:p w14:paraId="6DDF39F4" w14:textId="77777777" w:rsidR="00B541FD" w:rsidRPr="00B12112" w:rsidRDefault="00B541FD" w:rsidP="009E3BF8">
      <w:pPr>
        <w:widowControl w:val="0"/>
        <w:rPr>
          <w:lang w:val="pt-PT"/>
        </w:rPr>
      </w:pPr>
    </w:p>
    <w:p w14:paraId="6DDF39F5" w14:textId="77777777" w:rsidR="00B541FD" w:rsidRPr="00B12112" w:rsidRDefault="00B541FD" w:rsidP="009E3BF8">
      <w:pPr>
        <w:widowControl w:val="0"/>
        <w:rPr>
          <w:lang w:val="pt-PT"/>
        </w:rPr>
      </w:pPr>
    </w:p>
    <w:p w14:paraId="6DDF39F6" w14:textId="77777777" w:rsidR="00B541FD" w:rsidRPr="00B12112" w:rsidRDefault="00B541FD" w:rsidP="009E3BF8">
      <w:pPr>
        <w:widowControl w:val="0"/>
        <w:rPr>
          <w:lang w:val="pt-PT"/>
        </w:rPr>
      </w:pPr>
    </w:p>
    <w:p w14:paraId="6DDF39F7" w14:textId="77777777" w:rsidR="00B541FD" w:rsidRPr="00B12112" w:rsidRDefault="00B541FD" w:rsidP="009E3BF8">
      <w:pPr>
        <w:widowControl w:val="0"/>
        <w:rPr>
          <w:lang w:val="pt-PT"/>
        </w:rPr>
      </w:pPr>
    </w:p>
    <w:p w14:paraId="6DDF39F8" w14:textId="77777777" w:rsidR="00B541FD" w:rsidRPr="00B12112" w:rsidRDefault="00B541FD" w:rsidP="009E3BF8">
      <w:pPr>
        <w:widowControl w:val="0"/>
        <w:rPr>
          <w:lang w:val="pt-PT"/>
        </w:rPr>
      </w:pPr>
    </w:p>
    <w:p w14:paraId="6DDF39F9" w14:textId="77777777" w:rsidR="00B541FD" w:rsidRPr="00B12112" w:rsidRDefault="00B541FD" w:rsidP="009E3BF8">
      <w:pPr>
        <w:widowControl w:val="0"/>
        <w:rPr>
          <w:lang w:val="pt-PT"/>
        </w:rPr>
      </w:pPr>
    </w:p>
    <w:p w14:paraId="6DDF39FA" w14:textId="77777777" w:rsidR="00B541FD" w:rsidRPr="00B12112" w:rsidRDefault="00B541FD" w:rsidP="009E3BF8">
      <w:pPr>
        <w:widowControl w:val="0"/>
        <w:rPr>
          <w:lang w:val="pt-PT"/>
        </w:rPr>
      </w:pPr>
    </w:p>
    <w:p w14:paraId="6DDF39FB" w14:textId="77777777" w:rsidR="00B541FD" w:rsidRPr="00B12112" w:rsidRDefault="00B541FD" w:rsidP="009E3BF8">
      <w:pPr>
        <w:widowControl w:val="0"/>
        <w:rPr>
          <w:lang w:val="pt-PT"/>
        </w:rPr>
      </w:pPr>
    </w:p>
    <w:p w14:paraId="6DDF39FD" w14:textId="77777777" w:rsidR="00B541FD" w:rsidRPr="00B12112" w:rsidRDefault="00B541FD" w:rsidP="009E3BF8">
      <w:pPr>
        <w:widowControl w:val="0"/>
        <w:rPr>
          <w:lang w:val="pt-PT"/>
        </w:rPr>
      </w:pPr>
    </w:p>
    <w:p w14:paraId="6DDF39FE" w14:textId="77777777" w:rsidR="00B541FD" w:rsidRPr="00B12112" w:rsidRDefault="00B541FD" w:rsidP="009E3BF8">
      <w:pPr>
        <w:widowControl w:val="0"/>
        <w:rPr>
          <w:lang w:val="pt-PT"/>
        </w:rPr>
      </w:pPr>
    </w:p>
    <w:p w14:paraId="6DDF39FF" w14:textId="77777777" w:rsidR="00B541FD" w:rsidRPr="00B12112" w:rsidRDefault="00B541FD" w:rsidP="009E3BF8">
      <w:pPr>
        <w:widowControl w:val="0"/>
        <w:rPr>
          <w:lang w:val="pt-PT"/>
        </w:rPr>
      </w:pPr>
    </w:p>
    <w:p w14:paraId="6DDF3A00" w14:textId="77777777" w:rsidR="00B541FD" w:rsidRPr="00B12112" w:rsidRDefault="00B541FD" w:rsidP="009E3BF8">
      <w:pPr>
        <w:widowControl w:val="0"/>
        <w:jc w:val="center"/>
        <w:rPr>
          <w:noProof/>
          <w:lang w:val="pt-PT"/>
        </w:rPr>
      </w:pPr>
      <w:r w:rsidRPr="00B12112">
        <w:rPr>
          <w:b/>
          <w:noProof/>
          <w:lang w:val="pt-PT"/>
        </w:rPr>
        <w:t>II. MELLÉKLET</w:t>
      </w:r>
    </w:p>
    <w:p w14:paraId="6DDF3A01" w14:textId="77777777" w:rsidR="00B541FD" w:rsidRPr="00B12112" w:rsidRDefault="00B541FD" w:rsidP="009E3BF8">
      <w:pPr>
        <w:widowControl w:val="0"/>
        <w:ind w:right="1416"/>
        <w:rPr>
          <w:noProof/>
          <w:lang w:val="pt-PT"/>
        </w:rPr>
      </w:pPr>
    </w:p>
    <w:p w14:paraId="6DDF3A02" w14:textId="77777777" w:rsidR="00B541FD" w:rsidRPr="00B12112" w:rsidRDefault="00B541FD" w:rsidP="009E3BF8">
      <w:pPr>
        <w:widowControl w:val="0"/>
        <w:ind w:left="1701" w:right="1416" w:hanging="567"/>
        <w:rPr>
          <w:b/>
          <w:noProof/>
          <w:lang w:val="pt-PT"/>
        </w:rPr>
      </w:pPr>
      <w:r w:rsidRPr="00B12112">
        <w:rPr>
          <w:b/>
          <w:noProof/>
          <w:lang w:val="pt-PT"/>
        </w:rPr>
        <w:t>A.</w:t>
      </w:r>
      <w:r w:rsidRPr="00B12112">
        <w:rPr>
          <w:b/>
          <w:noProof/>
          <w:lang w:val="pt-PT"/>
        </w:rPr>
        <w:tab/>
        <w:t>A GYÁRTÁSI TÉTELEK VÉGFELSZABADÍTÁSÁÉRT FELELŐS GYÁRT</w:t>
      </w:r>
      <w:r w:rsidR="00CF2327" w:rsidRPr="00B12112">
        <w:rPr>
          <w:b/>
          <w:noProof/>
          <w:lang w:val="pt-PT"/>
        </w:rPr>
        <w:t>Ó</w:t>
      </w:r>
    </w:p>
    <w:p w14:paraId="6DDF3A03" w14:textId="77777777" w:rsidR="00B541FD" w:rsidRPr="00B12112" w:rsidRDefault="00B541FD" w:rsidP="009E3BF8">
      <w:pPr>
        <w:widowControl w:val="0"/>
        <w:ind w:left="567" w:hanging="567"/>
        <w:rPr>
          <w:noProof/>
          <w:lang w:val="pt-PT"/>
        </w:rPr>
      </w:pPr>
    </w:p>
    <w:p w14:paraId="6DDF3A04" w14:textId="77777777" w:rsidR="00CF2327" w:rsidRPr="00B12112" w:rsidRDefault="00B541FD" w:rsidP="009E3BF8">
      <w:pPr>
        <w:widowControl w:val="0"/>
        <w:ind w:left="1701" w:right="1416" w:hanging="567"/>
        <w:rPr>
          <w:b/>
          <w:noProof/>
          <w:lang w:val="hu-HU"/>
        </w:rPr>
      </w:pPr>
      <w:r w:rsidRPr="00B12112">
        <w:rPr>
          <w:b/>
          <w:noProof/>
          <w:lang w:val="pt-PT"/>
        </w:rPr>
        <w:t>B.</w:t>
      </w:r>
      <w:r w:rsidRPr="00B12112">
        <w:rPr>
          <w:b/>
          <w:noProof/>
          <w:lang w:val="pt-PT"/>
        </w:rPr>
        <w:tab/>
      </w:r>
      <w:r w:rsidR="00CF2327" w:rsidRPr="00B12112">
        <w:rPr>
          <w:b/>
          <w:noProof/>
          <w:lang w:val="hu-HU"/>
        </w:rPr>
        <w:t>FELTÉTELEK VAGY KORLÁTOZÁSOK AZ ELLÁTÁS ÉS HASZNÁLAT KAPCSÁN</w:t>
      </w:r>
    </w:p>
    <w:p w14:paraId="6DDF3A05" w14:textId="77777777" w:rsidR="00CF2327" w:rsidRPr="00B12112" w:rsidRDefault="00CF2327" w:rsidP="009E3BF8">
      <w:pPr>
        <w:widowControl w:val="0"/>
        <w:ind w:left="1134" w:right="1416" w:hanging="1134"/>
        <w:rPr>
          <w:noProof/>
          <w:lang w:val="hu-HU"/>
        </w:rPr>
      </w:pPr>
    </w:p>
    <w:p w14:paraId="6DDF3A06" w14:textId="77777777" w:rsidR="00B541FD" w:rsidRPr="00B12112" w:rsidRDefault="00CF2327" w:rsidP="009E3BF8">
      <w:pPr>
        <w:widowControl w:val="0"/>
        <w:ind w:left="1701" w:right="1416" w:hanging="567"/>
        <w:rPr>
          <w:b/>
          <w:noProof/>
          <w:szCs w:val="22"/>
          <w:lang w:val="hu-HU"/>
        </w:rPr>
      </w:pPr>
      <w:r w:rsidRPr="00B12112">
        <w:rPr>
          <w:b/>
          <w:noProof/>
          <w:lang w:val="hu-HU"/>
        </w:rPr>
        <w:t>C.</w:t>
      </w:r>
      <w:r w:rsidRPr="00B12112">
        <w:rPr>
          <w:b/>
          <w:noProof/>
          <w:lang w:val="hu-HU"/>
        </w:rPr>
        <w:tab/>
      </w:r>
      <w:r w:rsidR="00B541FD" w:rsidRPr="00B12112">
        <w:rPr>
          <w:b/>
          <w:noProof/>
          <w:lang w:val="pt-PT"/>
        </w:rPr>
        <w:t>A FORGALOMBA HOZATALI ENGEDÉLY</w:t>
      </w:r>
      <w:r w:rsidRPr="00B12112">
        <w:rPr>
          <w:b/>
          <w:noProof/>
          <w:lang w:val="pt-PT"/>
        </w:rPr>
        <w:t xml:space="preserve"> </w:t>
      </w:r>
      <w:r w:rsidRPr="00B12112">
        <w:rPr>
          <w:b/>
          <w:noProof/>
          <w:szCs w:val="22"/>
          <w:lang w:val="hu-HU"/>
        </w:rPr>
        <w:t>EGYÉB FELTÉTELEI ÉS KÖVETELMÉNYEI</w:t>
      </w:r>
    </w:p>
    <w:p w14:paraId="6DDF3A07" w14:textId="77777777" w:rsidR="009315F1" w:rsidRPr="00B12112" w:rsidRDefault="009315F1" w:rsidP="009E3BF8">
      <w:pPr>
        <w:widowControl w:val="0"/>
        <w:tabs>
          <w:tab w:val="clear" w:pos="567"/>
        </w:tabs>
        <w:ind w:right="1416"/>
        <w:rPr>
          <w:noProof/>
          <w:szCs w:val="22"/>
          <w:lang w:val="hu-HU"/>
        </w:rPr>
      </w:pPr>
    </w:p>
    <w:p w14:paraId="6DDF3A08" w14:textId="77777777" w:rsidR="009315F1" w:rsidRPr="00B12112" w:rsidRDefault="009315F1" w:rsidP="009E3BF8">
      <w:pPr>
        <w:widowControl w:val="0"/>
        <w:ind w:left="1701" w:right="1416" w:hanging="567"/>
        <w:rPr>
          <w:b/>
          <w:noProof/>
          <w:lang w:val="pt-PT"/>
        </w:rPr>
      </w:pPr>
      <w:r w:rsidRPr="00B12112">
        <w:rPr>
          <w:b/>
          <w:bCs/>
          <w:lang w:val="hu-HU"/>
        </w:rPr>
        <w:t>D.</w:t>
      </w:r>
      <w:r w:rsidRPr="00B12112">
        <w:rPr>
          <w:b/>
          <w:bCs/>
          <w:lang w:val="hu-HU"/>
        </w:rPr>
        <w:tab/>
        <w:t>FELTÉTELEK VAGY KORLÁTOZÁSOK A GYÓGYSZER BIZTONSÁGOS ÉS HATÉKONY ALKALMAZÁSÁRA VONATKOZÓAN</w:t>
      </w:r>
    </w:p>
    <w:p w14:paraId="6DDF3A09" w14:textId="77777777" w:rsidR="00B541FD" w:rsidRPr="00B12112" w:rsidRDefault="00B541FD" w:rsidP="009E3BF8">
      <w:pPr>
        <w:widowControl w:val="0"/>
        <w:ind w:left="567" w:hanging="567"/>
        <w:rPr>
          <w:noProof/>
          <w:lang w:val="pt-PT"/>
        </w:rPr>
      </w:pPr>
    </w:p>
    <w:p w14:paraId="6DDF3A0A" w14:textId="2331395D" w:rsidR="00B541FD" w:rsidRPr="00B12112" w:rsidRDefault="00B541FD" w:rsidP="009E3BF8">
      <w:pPr>
        <w:widowControl w:val="0"/>
        <w:ind w:left="567" w:hanging="567"/>
        <w:rPr>
          <w:noProof/>
          <w:lang w:val="pt-PT"/>
        </w:rPr>
      </w:pPr>
      <w:r w:rsidRPr="00B12112">
        <w:rPr>
          <w:noProof/>
          <w:lang w:val="pt-PT"/>
        </w:rPr>
        <w:br w:type="page"/>
      </w:r>
      <w:r w:rsidRPr="00B12112">
        <w:rPr>
          <w:b/>
          <w:noProof/>
          <w:lang w:val="pt-PT"/>
        </w:rPr>
        <w:lastRenderedPageBreak/>
        <w:t>A.</w:t>
      </w:r>
      <w:r w:rsidRPr="00B12112">
        <w:rPr>
          <w:b/>
          <w:noProof/>
          <w:lang w:val="pt-PT"/>
        </w:rPr>
        <w:tab/>
        <w:t>A GYÁRTÁSI TÉTELEK VÉGFELSZABADÍTÁSÁÉRT FELELŐS GYÁRT</w:t>
      </w:r>
      <w:r w:rsidR="00CF2327" w:rsidRPr="00B12112">
        <w:rPr>
          <w:b/>
          <w:noProof/>
          <w:lang w:val="pt-PT"/>
        </w:rPr>
        <w:t>Ó</w:t>
      </w:r>
      <w:r w:rsidR="00546748">
        <w:rPr>
          <w:b/>
          <w:noProof/>
          <w:lang w:val="pt-PT"/>
        </w:rPr>
        <w:t>(K)</w:t>
      </w:r>
    </w:p>
    <w:p w14:paraId="6DDF3A0B" w14:textId="77777777" w:rsidR="00B541FD" w:rsidRPr="00B12112" w:rsidRDefault="00B541FD" w:rsidP="009E3BF8">
      <w:pPr>
        <w:widowControl w:val="0"/>
        <w:rPr>
          <w:noProof/>
          <w:lang w:val="pt-PT"/>
        </w:rPr>
      </w:pPr>
    </w:p>
    <w:p w14:paraId="6DDF3A0C" w14:textId="31630CE3" w:rsidR="00B541FD" w:rsidRPr="00B12112" w:rsidRDefault="00B541FD" w:rsidP="009E3BF8">
      <w:pPr>
        <w:widowControl w:val="0"/>
        <w:outlineLvl w:val="0"/>
        <w:rPr>
          <w:noProof/>
          <w:lang w:val="pt-PT"/>
        </w:rPr>
      </w:pPr>
      <w:r w:rsidRPr="00B12112">
        <w:rPr>
          <w:noProof/>
          <w:u w:val="single"/>
          <w:lang w:val="pt-PT"/>
        </w:rPr>
        <w:t>A gyártási tételek végfelszabadításáért felelős gyártó</w:t>
      </w:r>
      <w:r w:rsidR="00546748">
        <w:rPr>
          <w:noProof/>
          <w:u w:val="single"/>
          <w:lang w:val="pt-PT"/>
        </w:rPr>
        <w:t>(k)</w:t>
      </w:r>
      <w:r w:rsidRPr="00B12112">
        <w:rPr>
          <w:noProof/>
          <w:u w:val="single"/>
          <w:lang w:val="pt-PT"/>
        </w:rPr>
        <w:t xml:space="preserve"> neve és címe</w:t>
      </w:r>
    </w:p>
    <w:p w14:paraId="6DDF3A0D" w14:textId="77777777" w:rsidR="00B541FD" w:rsidRPr="00B12112" w:rsidRDefault="00B541FD" w:rsidP="009E3BF8">
      <w:pPr>
        <w:widowControl w:val="0"/>
        <w:rPr>
          <w:noProof/>
          <w:lang w:val="pt-PT"/>
        </w:rPr>
      </w:pPr>
    </w:p>
    <w:p w14:paraId="4205CCAA"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LABORATORI FUNDACIÓ DAU</w:t>
      </w:r>
    </w:p>
    <w:p w14:paraId="7389736A"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C/ C, 12-14 Pol. Ind. Zona Franca,</w:t>
      </w:r>
    </w:p>
    <w:p w14:paraId="22D51D43" w14:textId="77777777" w:rsidR="00EE19D6"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 xml:space="preserve">Barcelona, 08040, </w:t>
      </w:r>
    </w:p>
    <w:p w14:paraId="7B1DABA8" w14:textId="4A9A770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Spanyolország</w:t>
      </w:r>
    </w:p>
    <w:p w14:paraId="3C4F3981"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p>
    <w:p w14:paraId="465DCBE0"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Pharmadox Healthcare Ltd.</w:t>
      </w:r>
    </w:p>
    <w:p w14:paraId="17632B31"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KW20A Kordin Industrial Park</w:t>
      </w:r>
    </w:p>
    <w:p w14:paraId="527CAFF8"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Paola, PLA 3000</w:t>
      </w:r>
    </w:p>
    <w:p w14:paraId="1477ADA4" w14:textId="50289D62"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Málta</w:t>
      </w:r>
    </w:p>
    <w:p w14:paraId="4E4D194F"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p>
    <w:p w14:paraId="7ED0D665" w14:textId="77777777" w:rsidR="00546748" w:rsidRPr="00546748" w:rsidRDefault="00546748" w:rsidP="00546748">
      <w:pPr>
        <w:contextualSpacing/>
        <w:rPr>
          <w:szCs w:val="22"/>
          <w:lang w:val="hu-HU"/>
        </w:rPr>
      </w:pPr>
      <w:r w:rsidRPr="00546748">
        <w:rPr>
          <w:szCs w:val="22"/>
          <w:lang w:val="hu-HU"/>
        </w:rPr>
        <w:t>Accord Healthcare Polska Sp. z o.o.</w:t>
      </w:r>
    </w:p>
    <w:p w14:paraId="2CBDD3B5" w14:textId="77777777" w:rsidR="00546748" w:rsidRPr="00546748" w:rsidRDefault="00546748" w:rsidP="00546748">
      <w:pPr>
        <w:contextualSpacing/>
        <w:rPr>
          <w:szCs w:val="22"/>
          <w:lang w:val="hu-HU"/>
        </w:rPr>
      </w:pPr>
      <w:r w:rsidRPr="00546748">
        <w:rPr>
          <w:szCs w:val="22"/>
          <w:lang w:val="hu-HU"/>
        </w:rPr>
        <w:t xml:space="preserve">Ul. Lutomierska 50, </w:t>
      </w:r>
    </w:p>
    <w:p w14:paraId="12483BB0" w14:textId="77777777" w:rsidR="00EE19D6" w:rsidRDefault="00546748" w:rsidP="00546748">
      <w:pPr>
        <w:contextualSpacing/>
        <w:rPr>
          <w:szCs w:val="22"/>
          <w:lang w:val="hu-HU"/>
        </w:rPr>
      </w:pPr>
      <w:r w:rsidRPr="00546748">
        <w:rPr>
          <w:szCs w:val="22"/>
          <w:lang w:val="hu-HU"/>
        </w:rPr>
        <w:t xml:space="preserve">95-200 Pabianice, </w:t>
      </w:r>
    </w:p>
    <w:p w14:paraId="096F99B4" w14:textId="536CDC32" w:rsidR="00546748" w:rsidRPr="00546748" w:rsidRDefault="00546748" w:rsidP="00546748">
      <w:pPr>
        <w:contextualSpacing/>
        <w:rPr>
          <w:szCs w:val="22"/>
          <w:lang w:val="hu-HU"/>
        </w:rPr>
      </w:pPr>
      <w:r w:rsidRPr="00546748">
        <w:rPr>
          <w:szCs w:val="22"/>
          <w:lang w:val="hu-HU"/>
        </w:rPr>
        <w:t>Lengyelország</w:t>
      </w:r>
    </w:p>
    <w:p w14:paraId="491612D5" w14:textId="77777777" w:rsidR="00546748" w:rsidRPr="00546748" w:rsidRDefault="00546748" w:rsidP="00A8427D">
      <w:pPr>
        <w:widowControl w:val="0"/>
        <w:tabs>
          <w:tab w:val="left" w:pos="7513"/>
        </w:tabs>
        <w:spacing w:line="240" w:lineRule="auto"/>
        <w:rPr>
          <w:szCs w:val="22"/>
          <w:lang w:val="hu-HU"/>
        </w:rPr>
      </w:pPr>
    </w:p>
    <w:p w14:paraId="72CB7948" w14:textId="77777777"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Accord Healthcare B.V.</w:t>
      </w:r>
    </w:p>
    <w:p w14:paraId="02F8A5E3" w14:textId="5AB4881D"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Winthontlaan 200,</w:t>
      </w:r>
      <w:r w:rsidR="00B61665">
        <w:rPr>
          <w:rFonts w:ascii="Times New Roman" w:hAnsi="Times New Roman" w:cs="Times New Roman"/>
          <w:noProof/>
          <w:sz w:val="22"/>
          <w:szCs w:val="22"/>
        </w:rPr>
        <w:t xml:space="preserve"> </w:t>
      </w:r>
      <w:r w:rsidRPr="00546748">
        <w:rPr>
          <w:rFonts w:ascii="Times New Roman" w:hAnsi="Times New Roman" w:cs="Times New Roman"/>
          <w:noProof/>
          <w:sz w:val="22"/>
          <w:szCs w:val="22"/>
        </w:rPr>
        <w:t>Utrecht,</w:t>
      </w:r>
      <w:r w:rsidR="00B61665">
        <w:rPr>
          <w:rFonts w:ascii="Times New Roman" w:hAnsi="Times New Roman" w:cs="Times New Roman"/>
          <w:noProof/>
          <w:sz w:val="22"/>
          <w:szCs w:val="22"/>
        </w:rPr>
        <w:t xml:space="preserve"> </w:t>
      </w:r>
      <w:r w:rsidRPr="00546748">
        <w:rPr>
          <w:rFonts w:ascii="Times New Roman" w:hAnsi="Times New Roman" w:cs="Times New Roman"/>
          <w:noProof/>
          <w:sz w:val="22"/>
          <w:szCs w:val="22"/>
        </w:rPr>
        <w:t>3526 KV,</w:t>
      </w:r>
    </w:p>
    <w:p w14:paraId="1800AA24" w14:textId="643E0019" w:rsidR="00546748" w:rsidRPr="00546748" w:rsidRDefault="00546748" w:rsidP="00546748">
      <w:pPr>
        <w:pStyle w:val="BodytextAgency"/>
        <w:spacing w:after="0" w:line="240" w:lineRule="auto"/>
        <w:rPr>
          <w:rFonts w:ascii="Times New Roman" w:hAnsi="Times New Roman" w:cs="Times New Roman"/>
          <w:noProof/>
          <w:sz w:val="22"/>
          <w:szCs w:val="22"/>
        </w:rPr>
      </w:pPr>
      <w:r w:rsidRPr="00546748">
        <w:rPr>
          <w:rFonts w:ascii="Times New Roman" w:hAnsi="Times New Roman" w:cs="Times New Roman"/>
          <w:noProof/>
          <w:sz w:val="22"/>
          <w:szCs w:val="22"/>
        </w:rPr>
        <w:t>Hollandia</w:t>
      </w:r>
    </w:p>
    <w:p w14:paraId="6DDF3A17" w14:textId="6EED5E38" w:rsidR="00B541FD" w:rsidRDefault="00B541FD" w:rsidP="009E3BF8">
      <w:pPr>
        <w:widowControl w:val="0"/>
        <w:rPr>
          <w:ins w:id="8" w:author="MAH reviewer" w:date="2025-07-08T15:27:00Z"/>
          <w:noProof/>
          <w:lang w:val="pt-PT"/>
        </w:rPr>
      </w:pPr>
    </w:p>
    <w:p w14:paraId="6F4E8A24" w14:textId="69F9C915" w:rsidR="00447388" w:rsidRPr="00E41D40" w:rsidRDefault="00447388" w:rsidP="00447388">
      <w:pPr>
        <w:spacing w:before="10"/>
        <w:rPr>
          <w:ins w:id="9" w:author="MAH reviewer" w:date="2025-07-08T15:27:00Z"/>
          <w:szCs w:val="22"/>
          <w:lang w:val="hu-HU"/>
        </w:rPr>
      </w:pPr>
      <w:ins w:id="10" w:author="MAH reviewer" w:date="2025-07-08T15:27:00Z">
        <w:r w:rsidRPr="00E41D40">
          <w:rPr>
            <w:szCs w:val="22"/>
          </w:rPr>
          <w:t xml:space="preserve">Accord Healthcare </w:t>
        </w:r>
      </w:ins>
      <w:ins w:id="11" w:author="RMPh1-A" w:date="2025-07-15T13:21:00Z" w16du:dateUtc="2025-07-15T11:21:00Z">
        <w:r w:rsidR="00046E6A">
          <w:rPr>
            <w:szCs w:val="22"/>
          </w:rPr>
          <w:t>s</w:t>
        </w:r>
      </w:ins>
      <w:ins w:id="12" w:author="MAH reviewer" w:date="2025-07-08T15:27:00Z">
        <w:r w:rsidRPr="00E41D40">
          <w:rPr>
            <w:szCs w:val="22"/>
          </w:rPr>
          <w:t xml:space="preserve">ingle </w:t>
        </w:r>
      </w:ins>
      <w:ins w:id="13" w:author="RMPh1-A" w:date="2025-07-15T13:21:00Z" w16du:dateUtc="2025-07-15T11:21:00Z">
        <w:r w:rsidR="00046E6A">
          <w:rPr>
            <w:szCs w:val="22"/>
          </w:rPr>
          <w:t>m</w:t>
        </w:r>
      </w:ins>
      <w:ins w:id="14" w:author="MAH reviewer" w:date="2025-07-08T15:27:00Z">
        <w:r w:rsidRPr="00E41D40">
          <w:rPr>
            <w:szCs w:val="22"/>
          </w:rPr>
          <w:t>ember S.A.</w:t>
        </w:r>
        <w:r w:rsidRPr="00E41D40">
          <w:rPr>
            <w:lang w:val="hu-HU"/>
          </w:rPr>
          <w:t> </w:t>
        </w:r>
      </w:ins>
    </w:p>
    <w:p w14:paraId="33167227" w14:textId="77777777" w:rsidR="00447388" w:rsidRPr="00E41D40" w:rsidRDefault="00447388" w:rsidP="00447388">
      <w:pPr>
        <w:spacing w:before="10"/>
        <w:rPr>
          <w:ins w:id="15" w:author="MAH reviewer" w:date="2025-07-08T15:27:00Z"/>
          <w:szCs w:val="22"/>
          <w:lang w:val="hu-HU"/>
        </w:rPr>
      </w:pPr>
      <w:ins w:id="16" w:author="MAH reviewer" w:date="2025-07-08T15:27:00Z">
        <w:r w:rsidRPr="00E41D40">
          <w:rPr>
            <w:szCs w:val="22"/>
          </w:rPr>
          <w:t>64th</w:t>
        </w:r>
        <w:r>
          <w:t xml:space="preserve"> </w:t>
        </w:r>
        <w:r w:rsidRPr="00E41D40">
          <w:rPr>
            <w:szCs w:val="22"/>
          </w:rPr>
          <w:t>Km National Road Athens,</w:t>
        </w:r>
        <w:r w:rsidRPr="00E41D40">
          <w:rPr>
            <w:lang w:val="hu-HU"/>
          </w:rPr>
          <w:t> </w:t>
        </w:r>
      </w:ins>
    </w:p>
    <w:p w14:paraId="7F260B5F" w14:textId="77777777" w:rsidR="00447388" w:rsidRPr="00E41D40" w:rsidRDefault="00447388" w:rsidP="00447388">
      <w:pPr>
        <w:spacing w:before="10"/>
        <w:rPr>
          <w:ins w:id="17" w:author="MAH reviewer" w:date="2025-07-08T15:27:00Z"/>
          <w:szCs w:val="22"/>
          <w:lang w:val="hu-HU"/>
        </w:rPr>
      </w:pPr>
      <w:ins w:id="18" w:author="MAH reviewer" w:date="2025-07-08T15:27:00Z">
        <w:r w:rsidRPr="00E41D40">
          <w:rPr>
            <w:szCs w:val="22"/>
          </w:rPr>
          <w:t xml:space="preserve">Lamia, </w:t>
        </w:r>
        <w:proofErr w:type="spellStart"/>
        <w:r w:rsidRPr="00E41D40">
          <w:rPr>
            <w:szCs w:val="22"/>
          </w:rPr>
          <w:t>Schimatari</w:t>
        </w:r>
        <w:proofErr w:type="spellEnd"/>
        <w:r w:rsidRPr="00E41D40">
          <w:rPr>
            <w:szCs w:val="22"/>
          </w:rPr>
          <w:t xml:space="preserve">, 32009, </w:t>
        </w:r>
        <w:proofErr w:type="spellStart"/>
        <w:r w:rsidRPr="00E41D40">
          <w:rPr>
            <w:szCs w:val="22"/>
          </w:rPr>
          <w:t>Görögország</w:t>
        </w:r>
        <w:proofErr w:type="spellEnd"/>
        <w:r w:rsidRPr="00E41D40">
          <w:rPr>
            <w:lang w:val="hu-HU"/>
          </w:rPr>
          <w:t> </w:t>
        </w:r>
      </w:ins>
    </w:p>
    <w:p w14:paraId="23447126" w14:textId="77777777" w:rsidR="00447388" w:rsidRPr="00B12112" w:rsidRDefault="00447388" w:rsidP="009E3BF8">
      <w:pPr>
        <w:widowControl w:val="0"/>
        <w:rPr>
          <w:noProof/>
          <w:lang w:val="pt-PT"/>
        </w:rPr>
      </w:pPr>
    </w:p>
    <w:p w14:paraId="6DDF3A18" w14:textId="77777777" w:rsidR="00A8427D" w:rsidRPr="00B12112" w:rsidRDefault="00A8427D" w:rsidP="00A8427D">
      <w:pPr>
        <w:rPr>
          <w:color w:val="000000"/>
          <w:lang w:val="hu-HU"/>
        </w:rPr>
      </w:pPr>
      <w:r w:rsidRPr="00B12112">
        <w:rPr>
          <w:lang w:val="hu-HU"/>
        </w:rPr>
        <w:t>Az érintett gyártási tétel végfelszabadításáért felelős gyártó nevét és címét a gyógyszer betegtájékoztatójának tartalmaznia kell.</w:t>
      </w:r>
    </w:p>
    <w:p w14:paraId="6DDF3A19" w14:textId="77777777" w:rsidR="00A8427D" w:rsidRPr="00B12112" w:rsidRDefault="00A8427D" w:rsidP="009E3BF8">
      <w:pPr>
        <w:widowControl w:val="0"/>
        <w:rPr>
          <w:noProof/>
          <w:lang w:val="hu-HU"/>
        </w:rPr>
      </w:pPr>
    </w:p>
    <w:p w14:paraId="6DDF3A1A" w14:textId="77777777" w:rsidR="00B541FD" w:rsidRPr="00B12112" w:rsidRDefault="00B541FD" w:rsidP="009E3BF8">
      <w:pPr>
        <w:widowControl w:val="0"/>
        <w:rPr>
          <w:noProof/>
          <w:lang w:val="pt-PT"/>
        </w:rPr>
      </w:pPr>
    </w:p>
    <w:p w14:paraId="6DDF3A1B" w14:textId="77777777" w:rsidR="00B541FD" w:rsidRPr="00B12112" w:rsidRDefault="00B541FD" w:rsidP="009E3BF8">
      <w:pPr>
        <w:widowControl w:val="0"/>
        <w:ind w:left="567" w:hanging="567"/>
        <w:rPr>
          <w:noProof/>
          <w:lang w:val="pt-PT"/>
        </w:rPr>
      </w:pPr>
      <w:r w:rsidRPr="00B12112">
        <w:rPr>
          <w:b/>
          <w:noProof/>
          <w:lang w:val="pt-PT"/>
        </w:rPr>
        <w:t>B.</w:t>
      </w:r>
      <w:r w:rsidRPr="00B12112">
        <w:rPr>
          <w:b/>
          <w:noProof/>
          <w:lang w:val="pt-PT"/>
        </w:rPr>
        <w:tab/>
        <w:t>FELTÉTELEK</w:t>
      </w:r>
      <w:r w:rsidR="00CF2327" w:rsidRPr="00B12112">
        <w:rPr>
          <w:b/>
          <w:noProof/>
          <w:lang w:val="pt-PT"/>
        </w:rPr>
        <w:t xml:space="preserve"> VAGY </w:t>
      </w:r>
      <w:r w:rsidRPr="00B12112">
        <w:rPr>
          <w:b/>
          <w:noProof/>
          <w:lang w:val="pt-PT"/>
        </w:rPr>
        <w:t>KORLÁTOZÁSOK</w:t>
      </w:r>
      <w:r w:rsidR="00CF2327" w:rsidRPr="00B12112">
        <w:rPr>
          <w:b/>
          <w:noProof/>
          <w:lang w:val="pt-PT"/>
        </w:rPr>
        <w:t xml:space="preserve"> </w:t>
      </w:r>
      <w:r w:rsidR="00CF2327" w:rsidRPr="00B12112">
        <w:rPr>
          <w:b/>
          <w:noProof/>
          <w:lang w:val="hu-HU"/>
        </w:rPr>
        <w:t>AZ ELLÁTÁS ÉS HASZNÁLAT KAPCSÁN</w:t>
      </w:r>
    </w:p>
    <w:p w14:paraId="6DDF3A1C" w14:textId="77777777" w:rsidR="00B541FD" w:rsidRPr="00B12112" w:rsidRDefault="00B541FD" w:rsidP="009E3BF8">
      <w:pPr>
        <w:widowControl w:val="0"/>
        <w:rPr>
          <w:noProof/>
          <w:lang w:val="pt-PT"/>
        </w:rPr>
      </w:pPr>
    </w:p>
    <w:p w14:paraId="6DDF3A1D" w14:textId="77777777" w:rsidR="00B541FD" w:rsidRPr="00B12112" w:rsidRDefault="00B541FD" w:rsidP="009E3BF8">
      <w:pPr>
        <w:widowControl w:val="0"/>
        <w:numPr>
          <w:ilvl w:val="12"/>
          <w:numId w:val="0"/>
        </w:numPr>
        <w:rPr>
          <w:noProof/>
          <w:lang w:val="pt-PT"/>
        </w:rPr>
      </w:pPr>
      <w:r w:rsidRPr="00B12112">
        <w:rPr>
          <w:noProof/>
          <w:lang w:val="pt-PT"/>
        </w:rPr>
        <w:t>Orvosi rendelvényhez kötött gyógyszer.</w:t>
      </w:r>
    </w:p>
    <w:p w14:paraId="6DDF3A1E" w14:textId="77777777" w:rsidR="00B541FD" w:rsidRPr="00B12112" w:rsidRDefault="00B541FD" w:rsidP="009E3BF8">
      <w:pPr>
        <w:widowControl w:val="0"/>
        <w:numPr>
          <w:ilvl w:val="12"/>
          <w:numId w:val="0"/>
        </w:numPr>
        <w:rPr>
          <w:noProof/>
          <w:lang w:val="pt-PT"/>
        </w:rPr>
      </w:pPr>
    </w:p>
    <w:p w14:paraId="6DDF3A1F" w14:textId="77777777" w:rsidR="00CF2327" w:rsidRPr="00B12112" w:rsidRDefault="00CF2327" w:rsidP="009E3BF8">
      <w:pPr>
        <w:widowControl w:val="0"/>
        <w:numPr>
          <w:ilvl w:val="12"/>
          <w:numId w:val="0"/>
        </w:numPr>
        <w:rPr>
          <w:noProof/>
          <w:lang w:val="pt-PT"/>
        </w:rPr>
      </w:pPr>
    </w:p>
    <w:p w14:paraId="6DDF3A20" w14:textId="77777777" w:rsidR="00CF2327" w:rsidRPr="00B12112" w:rsidRDefault="00CF2327" w:rsidP="009E3BF8">
      <w:pPr>
        <w:widowControl w:val="0"/>
        <w:tabs>
          <w:tab w:val="clear" w:pos="567"/>
        </w:tabs>
        <w:ind w:left="567" w:hanging="567"/>
        <w:rPr>
          <w:noProof/>
          <w:lang w:val="hu-HU"/>
        </w:rPr>
      </w:pPr>
      <w:r w:rsidRPr="00B12112">
        <w:rPr>
          <w:b/>
          <w:noProof/>
          <w:szCs w:val="22"/>
          <w:lang w:val="hu-HU"/>
        </w:rPr>
        <w:t>C.</w:t>
      </w:r>
      <w:r w:rsidRPr="00B12112">
        <w:rPr>
          <w:b/>
          <w:noProof/>
          <w:szCs w:val="22"/>
          <w:lang w:val="hu-HU"/>
        </w:rPr>
        <w:tab/>
        <w:t>A FORGALOMBA HOZATALI ENGEDÉLY EGYÉB FELTÉTELEI ÉS KÖVETELMÉNYEI</w:t>
      </w:r>
    </w:p>
    <w:p w14:paraId="6DDF3A21" w14:textId="77777777" w:rsidR="00B541FD" w:rsidRPr="00B12112" w:rsidRDefault="00B541FD" w:rsidP="000E3C76">
      <w:pPr>
        <w:keepNext/>
        <w:widowControl w:val="0"/>
        <w:spacing w:line="260" w:lineRule="atLeast"/>
        <w:rPr>
          <w:noProof/>
          <w:lang w:val="pt-PT"/>
        </w:rPr>
      </w:pPr>
    </w:p>
    <w:p w14:paraId="6DDF3A22" w14:textId="204B1B5E" w:rsidR="009315F1" w:rsidRPr="00F852CB" w:rsidRDefault="009315F1" w:rsidP="000E3C76">
      <w:pPr>
        <w:keepNext/>
        <w:widowControl w:val="0"/>
        <w:numPr>
          <w:ilvl w:val="0"/>
          <w:numId w:val="28"/>
        </w:numPr>
        <w:suppressLineNumbers/>
        <w:tabs>
          <w:tab w:val="num" w:pos="720"/>
        </w:tabs>
        <w:ind w:right="-1" w:hanging="720"/>
        <w:rPr>
          <w:b/>
          <w:szCs w:val="22"/>
          <w:lang w:val="pt-PT"/>
        </w:rPr>
      </w:pPr>
      <w:r w:rsidRPr="00F852CB">
        <w:rPr>
          <w:b/>
          <w:szCs w:val="22"/>
          <w:lang w:val="pt-PT"/>
        </w:rPr>
        <w:t>Időszakos gyógyszerbiztonsági jelentések</w:t>
      </w:r>
      <w:r w:rsidR="00252319" w:rsidRPr="00F852CB">
        <w:rPr>
          <w:b/>
          <w:szCs w:val="22"/>
          <w:lang w:val="pt-PT"/>
        </w:rPr>
        <w:t xml:space="preserve"> </w:t>
      </w:r>
      <w:r w:rsidR="00252319" w:rsidRPr="00B12112">
        <w:rPr>
          <w:b/>
          <w:bCs/>
          <w:lang w:val="hu-HU"/>
        </w:rPr>
        <w:t>(</w:t>
      </w:r>
      <w:r w:rsidR="00252319" w:rsidRPr="00B12112">
        <w:rPr>
          <w:b/>
          <w:lang w:val="hu-HU"/>
        </w:rPr>
        <w:t>Periodic safety update report, PSUR)</w:t>
      </w:r>
    </w:p>
    <w:p w14:paraId="6DDF3A23" w14:textId="77777777" w:rsidR="008D18FD" w:rsidRPr="00B12112" w:rsidRDefault="008D18FD" w:rsidP="000E3C76">
      <w:pPr>
        <w:keepNext/>
        <w:widowControl w:val="0"/>
        <w:spacing w:line="260" w:lineRule="atLeast"/>
        <w:rPr>
          <w:noProof/>
          <w:lang w:val="pt-PT"/>
        </w:rPr>
      </w:pPr>
    </w:p>
    <w:p w14:paraId="6DDF3A24" w14:textId="0180BF58" w:rsidR="009315F1" w:rsidRPr="00B12112" w:rsidRDefault="008D18FD" w:rsidP="009E3BF8">
      <w:pPr>
        <w:widowControl w:val="0"/>
        <w:ind w:right="-1"/>
        <w:rPr>
          <w:lang w:val="hu-HU"/>
        </w:rPr>
      </w:pPr>
      <w:r w:rsidRPr="00B12112">
        <w:rPr>
          <w:lang w:val="hu-HU"/>
        </w:rPr>
        <w:t>E</w:t>
      </w:r>
      <w:r w:rsidR="009315F1" w:rsidRPr="00B12112">
        <w:rPr>
          <w:lang w:val="hu-HU"/>
        </w:rPr>
        <w:t xml:space="preserve">rre a </w:t>
      </w:r>
      <w:r w:rsidRPr="00B12112">
        <w:rPr>
          <w:lang w:val="hu-HU"/>
        </w:rPr>
        <w:t xml:space="preserve">készítményre </w:t>
      </w:r>
      <w:r w:rsidR="00252319" w:rsidRPr="00B12112">
        <w:rPr>
          <w:lang w:val="hu-HU"/>
        </w:rPr>
        <w:t>a PSUR-okat</w:t>
      </w:r>
      <w:r w:rsidR="009315F1" w:rsidRPr="00B12112">
        <w:rPr>
          <w:lang w:val="hu-HU"/>
        </w:rPr>
        <w:t xml:space="preserve"> a 2001/83/EK irányelv 107c. cikkének (7) bekezdésében megállapított és az európai internetes gyógyszerportálon nyilvánosságra hozott uniós referencia</w:t>
      </w:r>
      <w:r w:rsidRPr="00B12112">
        <w:rPr>
          <w:lang w:val="hu-HU"/>
        </w:rPr>
        <w:t xml:space="preserve"> </w:t>
      </w:r>
      <w:r w:rsidR="009315F1" w:rsidRPr="00B12112">
        <w:rPr>
          <w:lang w:val="hu-HU"/>
        </w:rPr>
        <w:t>időpontok listája (EURD lista)</w:t>
      </w:r>
      <w:r w:rsidRPr="00B12112">
        <w:rPr>
          <w:lang w:val="hu-HU"/>
        </w:rPr>
        <w:t xml:space="preserve">, </w:t>
      </w:r>
      <w:r w:rsidRPr="00B12112">
        <w:rPr>
          <w:iCs/>
          <w:lang w:val="hu-HU"/>
        </w:rPr>
        <w:t>illetve annak bármely későbbi frissített változata</w:t>
      </w:r>
      <w:r w:rsidR="009315F1" w:rsidRPr="00B12112">
        <w:rPr>
          <w:lang w:val="hu-HU"/>
        </w:rPr>
        <w:t xml:space="preserve"> szerinti követelményeknek megfelelően k</w:t>
      </w:r>
      <w:r w:rsidRPr="00B12112">
        <w:rPr>
          <w:lang w:val="hu-HU"/>
        </w:rPr>
        <w:t>ell</w:t>
      </w:r>
      <w:r w:rsidR="009315F1" w:rsidRPr="00B12112">
        <w:rPr>
          <w:lang w:val="hu-HU"/>
        </w:rPr>
        <w:t xml:space="preserve"> benyújtani.</w:t>
      </w:r>
    </w:p>
    <w:p w14:paraId="6DDF3A25" w14:textId="77777777" w:rsidR="009315F1" w:rsidRPr="00B12112" w:rsidRDefault="009315F1" w:rsidP="009E3BF8">
      <w:pPr>
        <w:widowControl w:val="0"/>
        <w:spacing w:line="240" w:lineRule="auto"/>
        <w:ind w:left="567" w:hanging="567"/>
        <w:rPr>
          <w:bCs/>
          <w:lang w:val="hu-HU"/>
        </w:rPr>
      </w:pPr>
    </w:p>
    <w:p w14:paraId="6DDF3A26" w14:textId="77777777" w:rsidR="009315F1" w:rsidRPr="00B12112" w:rsidRDefault="009315F1" w:rsidP="009E3BF8">
      <w:pPr>
        <w:widowControl w:val="0"/>
        <w:spacing w:line="240" w:lineRule="auto"/>
        <w:ind w:left="567" w:hanging="567"/>
        <w:rPr>
          <w:bCs/>
          <w:lang w:val="hu-HU"/>
        </w:rPr>
      </w:pPr>
    </w:p>
    <w:p w14:paraId="6DDF3A27" w14:textId="77777777" w:rsidR="009315F1" w:rsidRPr="00B12112" w:rsidRDefault="009315F1" w:rsidP="009E3BF8">
      <w:pPr>
        <w:keepNext/>
        <w:widowControl w:val="0"/>
        <w:spacing w:line="240" w:lineRule="auto"/>
        <w:ind w:left="567" w:hanging="567"/>
        <w:rPr>
          <w:lang w:val="hu-HU"/>
        </w:rPr>
      </w:pPr>
      <w:r w:rsidRPr="00B12112">
        <w:rPr>
          <w:b/>
          <w:bCs/>
          <w:lang w:val="hu-HU"/>
        </w:rPr>
        <w:t>D.</w:t>
      </w:r>
      <w:r w:rsidRPr="00B12112">
        <w:rPr>
          <w:lang w:val="hu-HU"/>
        </w:rPr>
        <w:tab/>
      </w:r>
      <w:r w:rsidRPr="00B12112">
        <w:rPr>
          <w:b/>
          <w:bCs/>
          <w:lang w:val="hu-HU"/>
        </w:rPr>
        <w:t>FELTÉTELEK VAGY KORLÁTOZÁSOK A GYÓGYSZER BIZTONSÁGOS ÉS HATÉKONY ALKALMAZÁSÁRA VONATKOZÓAN</w:t>
      </w:r>
    </w:p>
    <w:p w14:paraId="6DDF3A28" w14:textId="77777777" w:rsidR="009315F1" w:rsidRPr="00B12112" w:rsidRDefault="009315F1" w:rsidP="000E3C76">
      <w:pPr>
        <w:keepNext/>
        <w:widowControl w:val="0"/>
        <w:numPr>
          <w:ilvl w:val="12"/>
          <w:numId w:val="0"/>
        </w:numPr>
        <w:tabs>
          <w:tab w:val="clear" w:pos="567"/>
        </w:tabs>
        <w:spacing w:line="240" w:lineRule="auto"/>
        <w:ind w:right="566"/>
        <w:rPr>
          <w:iCs/>
          <w:noProof/>
          <w:lang w:val="hu-HU"/>
        </w:rPr>
      </w:pPr>
    </w:p>
    <w:p w14:paraId="6DDF3A29" w14:textId="77777777" w:rsidR="009315F1" w:rsidRPr="00B12112" w:rsidRDefault="009315F1" w:rsidP="000E3C76">
      <w:pPr>
        <w:keepNext/>
        <w:widowControl w:val="0"/>
        <w:numPr>
          <w:ilvl w:val="0"/>
          <w:numId w:val="28"/>
        </w:numPr>
        <w:suppressLineNumbers/>
        <w:tabs>
          <w:tab w:val="num" w:pos="720"/>
        </w:tabs>
        <w:ind w:right="-1" w:hanging="720"/>
        <w:rPr>
          <w:b/>
          <w:szCs w:val="22"/>
        </w:rPr>
      </w:pPr>
      <w:proofErr w:type="spellStart"/>
      <w:r w:rsidRPr="00B12112">
        <w:rPr>
          <w:b/>
          <w:szCs w:val="22"/>
        </w:rPr>
        <w:t>Kockázatkezelési</w:t>
      </w:r>
      <w:proofErr w:type="spellEnd"/>
      <w:r w:rsidRPr="00B12112">
        <w:rPr>
          <w:b/>
          <w:szCs w:val="22"/>
        </w:rPr>
        <w:t xml:space="preserve"> </w:t>
      </w:r>
      <w:proofErr w:type="spellStart"/>
      <w:r w:rsidRPr="00B12112">
        <w:rPr>
          <w:b/>
          <w:szCs w:val="22"/>
        </w:rPr>
        <w:t>terv</w:t>
      </w:r>
      <w:proofErr w:type="spellEnd"/>
    </w:p>
    <w:p w14:paraId="6DDF3A2A" w14:textId="77777777" w:rsidR="00853B72" w:rsidRPr="00B12112" w:rsidRDefault="00853B72" w:rsidP="000E3C76">
      <w:pPr>
        <w:keepNext/>
        <w:widowControl w:val="0"/>
        <w:numPr>
          <w:ilvl w:val="12"/>
          <w:numId w:val="0"/>
        </w:numPr>
        <w:tabs>
          <w:tab w:val="clear" w:pos="567"/>
        </w:tabs>
        <w:spacing w:line="240" w:lineRule="auto"/>
        <w:ind w:right="566"/>
        <w:rPr>
          <w:iCs/>
          <w:noProof/>
        </w:rPr>
      </w:pPr>
    </w:p>
    <w:p w14:paraId="6DDF3A2B" w14:textId="16DCD8F9" w:rsidR="009315F1" w:rsidRPr="00B12112" w:rsidRDefault="009315F1" w:rsidP="002E229A">
      <w:pPr>
        <w:widowControl w:val="0"/>
        <w:numPr>
          <w:ilvl w:val="12"/>
          <w:numId w:val="0"/>
        </w:numPr>
        <w:spacing w:line="240" w:lineRule="auto"/>
        <w:rPr>
          <w:lang w:val="hu-HU"/>
        </w:rPr>
      </w:pPr>
      <w:r w:rsidRPr="00B12112">
        <w:rPr>
          <w:lang w:val="hu-HU"/>
        </w:rPr>
        <w:t xml:space="preserve">A forgalomba hozatali engedély jogosultja </w:t>
      </w:r>
      <w:r w:rsidR="00252319" w:rsidRPr="00B12112">
        <w:rPr>
          <w:lang w:val="hu-HU"/>
        </w:rPr>
        <w:t xml:space="preserve">(MAH) </w:t>
      </w:r>
      <w:r w:rsidRPr="00B12112">
        <w:rPr>
          <w:lang w:val="hu-HU"/>
        </w:rPr>
        <w:t>kötelezi magát, hogy a forgalomba hozatali engedély 1.8.2</w:t>
      </w:r>
      <w:r w:rsidR="002E229A" w:rsidRPr="00B12112">
        <w:rPr>
          <w:lang w:val="hu-HU"/>
        </w:rPr>
        <w:t> </w:t>
      </w:r>
      <w:r w:rsidRPr="00B12112">
        <w:rPr>
          <w:lang w:val="hu-HU"/>
        </w:rPr>
        <w:t>moduljában leírt, jóváhagyott kockázatkezelési tervben, illetve annak jóváhagyott frissített verzióiban részletezett, kötelező farmakovigilanciai tevékenységeket és beavatkozásokat elvégzi.</w:t>
      </w:r>
    </w:p>
    <w:p w14:paraId="6DDF3A2C" w14:textId="77777777" w:rsidR="009315F1" w:rsidRPr="00B12112" w:rsidRDefault="009315F1" w:rsidP="009E3BF8">
      <w:pPr>
        <w:widowControl w:val="0"/>
        <w:numPr>
          <w:ilvl w:val="12"/>
          <w:numId w:val="0"/>
        </w:numPr>
        <w:spacing w:line="240" w:lineRule="auto"/>
        <w:rPr>
          <w:lang w:val="hu-HU"/>
        </w:rPr>
      </w:pPr>
    </w:p>
    <w:p w14:paraId="6DDF3A2D" w14:textId="77777777" w:rsidR="009315F1" w:rsidRPr="00B12112" w:rsidRDefault="009315F1" w:rsidP="009E3BF8">
      <w:pPr>
        <w:widowControl w:val="0"/>
        <w:numPr>
          <w:ilvl w:val="12"/>
          <w:numId w:val="0"/>
        </w:numPr>
        <w:spacing w:line="240" w:lineRule="auto"/>
        <w:rPr>
          <w:lang w:val="hu-HU"/>
        </w:rPr>
      </w:pPr>
      <w:r w:rsidRPr="00B12112">
        <w:rPr>
          <w:lang w:val="hu-HU"/>
        </w:rPr>
        <w:t>A frissített kockázatkezelési terv benyújtandó a következő esetekben:</w:t>
      </w:r>
    </w:p>
    <w:p w14:paraId="6DDF3A2E" w14:textId="77777777" w:rsidR="009315F1" w:rsidRPr="00B12112" w:rsidRDefault="009315F1" w:rsidP="009E3BF8">
      <w:pPr>
        <w:widowControl w:val="0"/>
        <w:numPr>
          <w:ilvl w:val="0"/>
          <w:numId w:val="29"/>
        </w:numPr>
        <w:tabs>
          <w:tab w:val="clear" w:pos="567"/>
          <w:tab w:val="clear" w:pos="720"/>
        </w:tabs>
        <w:snapToGrid w:val="0"/>
        <w:spacing w:line="240" w:lineRule="auto"/>
        <w:ind w:left="567" w:right="-1" w:hanging="567"/>
        <w:rPr>
          <w:lang w:val="hu-HU"/>
        </w:rPr>
      </w:pPr>
      <w:r w:rsidRPr="00B12112">
        <w:rPr>
          <w:lang w:val="hu-HU"/>
        </w:rPr>
        <w:t>ha az Európai Gyógyszerügynökség ezt indítványozza;</w:t>
      </w:r>
    </w:p>
    <w:p w14:paraId="6DDF3A2F" w14:textId="38D10A59" w:rsidR="009315F1" w:rsidRPr="00B12112" w:rsidRDefault="009315F1" w:rsidP="009E3BF8">
      <w:pPr>
        <w:widowControl w:val="0"/>
        <w:numPr>
          <w:ilvl w:val="0"/>
          <w:numId w:val="29"/>
        </w:numPr>
        <w:tabs>
          <w:tab w:val="clear" w:pos="567"/>
          <w:tab w:val="clear" w:pos="720"/>
        </w:tabs>
        <w:snapToGrid w:val="0"/>
        <w:spacing w:line="240" w:lineRule="auto"/>
        <w:ind w:left="567" w:right="-1" w:hanging="567"/>
        <w:rPr>
          <w:lang w:val="hu-HU"/>
        </w:rPr>
      </w:pPr>
      <w:r w:rsidRPr="00B12112">
        <w:rPr>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6DDF3A30" w14:textId="77777777" w:rsidR="009315F1" w:rsidRPr="00B12112" w:rsidRDefault="009315F1" w:rsidP="009E3BF8">
      <w:pPr>
        <w:widowControl w:val="0"/>
        <w:numPr>
          <w:ilvl w:val="12"/>
          <w:numId w:val="0"/>
        </w:numPr>
        <w:spacing w:line="240" w:lineRule="auto"/>
        <w:rPr>
          <w:lang w:val="hu-HU"/>
        </w:rPr>
      </w:pPr>
    </w:p>
    <w:p w14:paraId="6DDF3A32" w14:textId="77777777" w:rsidR="009315F1" w:rsidRPr="00B12112" w:rsidRDefault="009315F1" w:rsidP="009E3BF8">
      <w:pPr>
        <w:widowControl w:val="0"/>
        <w:ind w:right="-1"/>
        <w:rPr>
          <w:iCs/>
          <w:noProof/>
          <w:u w:val="single"/>
          <w:lang w:val="pt-PT"/>
        </w:rPr>
      </w:pPr>
    </w:p>
    <w:p w14:paraId="6DDF3A33" w14:textId="77777777" w:rsidR="00B541FD" w:rsidRPr="00B12112" w:rsidRDefault="00B541FD" w:rsidP="009E3BF8">
      <w:pPr>
        <w:widowControl w:val="0"/>
        <w:rPr>
          <w:noProof/>
          <w:lang w:val="pt-PT"/>
        </w:rPr>
      </w:pPr>
      <w:r w:rsidRPr="00B12112">
        <w:rPr>
          <w:iCs/>
          <w:noProof/>
          <w:lang w:val="pt-PT"/>
        </w:rPr>
        <w:br w:type="page"/>
      </w:r>
    </w:p>
    <w:p w14:paraId="6DDF3A34" w14:textId="77777777" w:rsidR="00B541FD" w:rsidRPr="00B12112" w:rsidRDefault="00B541FD" w:rsidP="009E3BF8">
      <w:pPr>
        <w:widowControl w:val="0"/>
        <w:spacing w:line="260" w:lineRule="atLeast"/>
        <w:ind w:right="566"/>
        <w:rPr>
          <w:noProof/>
          <w:lang w:val="pt-PT"/>
        </w:rPr>
      </w:pPr>
    </w:p>
    <w:p w14:paraId="6DDF3A35" w14:textId="77777777" w:rsidR="00B541FD" w:rsidRPr="00B12112" w:rsidRDefault="00B541FD" w:rsidP="009E3BF8">
      <w:pPr>
        <w:widowControl w:val="0"/>
        <w:spacing w:line="260" w:lineRule="atLeast"/>
        <w:rPr>
          <w:noProof/>
          <w:lang w:val="pt-PT"/>
        </w:rPr>
      </w:pPr>
    </w:p>
    <w:p w14:paraId="6DDF3A36" w14:textId="77777777" w:rsidR="00B541FD" w:rsidRPr="00B12112" w:rsidRDefault="00B541FD" w:rsidP="009E3BF8">
      <w:pPr>
        <w:widowControl w:val="0"/>
        <w:spacing w:line="260" w:lineRule="atLeast"/>
        <w:rPr>
          <w:noProof/>
          <w:lang w:val="pt-PT"/>
        </w:rPr>
      </w:pPr>
    </w:p>
    <w:p w14:paraId="6DDF3A37" w14:textId="77777777" w:rsidR="00B541FD" w:rsidRPr="00B12112" w:rsidRDefault="00B541FD" w:rsidP="009E3BF8">
      <w:pPr>
        <w:widowControl w:val="0"/>
        <w:spacing w:line="260" w:lineRule="atLeast"/>
        <w:rPr>
          <w:noProof/>
          <w:lang w:val="pt-PT"/>
        </w:rPr>
      </w:pPr>
    </w:p>
    <w:p w14:paraId="6DDF3A38" w14:textId="77777777" w:rsidR="00B541FD" w:rsidRPr="00B12112" w:rsidRDefault="00B541FD" w:rsidP="009E3BF8">
      <w:pPr>
        <w:widowControl w:val="0"/>
        <w:spacing w:line="260" w:lineRule="atLeast"/>
        <w:rPr>
          <w:noProof/>
          <w:lang w:val="pt-PT"/>
        </w:rPr>
      </w:pPr>
    </w:p>
    <w:p w14:paraId="6DDF3A39" w14:textId="77777777" w:rsidR="00B541FD" w:rsidRPr="00B12112" w:rsidRDefault="00B541FD" w:rsidP="009E3BF8">
      <w:pPr>
        <w:widowControl w:val="0"/>
        <w:spacing w:line="260" w:lineRule="atLeast"/>
        <w:rPr>
          <w:noProof/>
          <w:lang w:val="pt-PT"/>
        </w:rPr>
      </w:pPr>
    </w:p>
    <w:p w14:paraId="6DDF3A3A" w14:textId="77777777" w:rsidR="00B541FD" w:rsidRPr="00B12112" w:rsidRDefault="00B541FD" w:rsidP="009E3BF8">
      <w:pPr>
        <w:widowControl w:val="0"/>
        <w:spacing w:line="260" w:lineRule="atLeast"/>
        <w:rPr>
          <w:noProof/>
          <w:lang w:val="pt-PT"/>
        </w:rPr>
      </w:pPr>
    </w:p>
    <w:p w14:paraId="6DDF3A3B" w14:textId="77777777" w:rsidR="00B541FD" w:rsidRPr="00B12112" w:rsidRDefault="00B541FD" w:rsidP="009E3BF8">
      <w:pPr>
        <w:widowControl w:val="0"/>
        <w:spacing w:line="260" w:lineRule="atLeast"/>
        <w:rPr>
          <w:noProof/>
          <w:lang w:val="pt-PT"/>
        </w:rPr>
      </w:pPr>
    </w:p>
    <w:p w14:paraId="6DDF3A3C" w14:textId="77777777" w:rsidR="00B541FD" w:rsidRPr="00B12112" w:rsidRDefault="00B541FD" w:rsidP="009E3BF8">
      <w:pPr>
        <w:widowControl w:val="0"/>
        <w:spacing w:line="260" w:lineRule="atLeast"/>
        <w:rPr>
          <w:noProof/>
          <w:lang w:val="pt-PT"/>
        </w:rPr>
      </w:pPr>
    </w:p>
    <w:p w14:paraId="6DDF3A3D" w14:textId="77777777" w:rsidR="00B541FD" w:rsidRPr="00B12112" w:rsidRDefault="00B541FD" w:rsidP="009E3BF8">
      <w:pPr>
        <w:widowControl w:val="0"/>
        <w:spacing w:line="260" w:lineRule="atLeast"/>
        <w:rPr>
          <w:noProof/>
          <w:lang w:val="pt-PT"/>
        </w:rPr>
      </w:pPr>
    </w:p>
    <w:p w14:paraId="6DDF3A3E" w14:textId="77777777" w:rsidR="00B541FD" w:rsidRPr="00B12112" w:rsidRDefault="00B541FD" w:rsidP="009E3BF8">
      <w:pPr>
        <w:widowControl w:val="0"/>
        <w:spacing w:line="260" w:lineRule="atLeast"/>
        <w:rPr>
          <w:noProof/>
          <w:lang w:val="pt-PT"/>
        </w:rPr>
      </w:pPr>
    </w:p>
    <w:p w14:paraId="6DDF3A3F" w14:textId="77777777" w:rsidR="00B541FD" w:rsidRPr="00B12112" w:rsidRDefault="00B541FD" w:rsidP="009E3BF8">
      <w:pPr>
        <w:widowControl w:val="0"/>
        <w:spacing w:line="260" w:lineRule="atLeast"/>
        <w:rPr>
          <w:noProof/>
          <w:lang w:val="pt-PT"/>
        </w:rPr>
      </w:pPr>
    </w:p>
    <w:p w14:paraId="6DDF3A40" w14:textId="77777777" w:rsidR="00B541FD" w:rsidRPr="00B12112" w:rsidRDefault="00B541FD" w:rsidP="009E3BF8">
      <w:pPr>
        <w:widowControl w:val="0"/>
        <w:spacing w:line="260" w:lineRule="atLeast"/>
        <w:rPr>
          <w:noProof/>
          <w:lang w:val="pt-PT"/>
        </w:rPr>
      </w:pPr>
    </w:p>
    <w:p w14:paraId="6DDF3A41" w14:textId="77777777" w:rsidR="008E5747" w:rsidRPr="00B12112" w:rsidRDefault="008E5747" w:rsidP="009E3BF8">
      <w:pPr>
        <w:widowControl w:val="0"/>
        <w:spacing w:line="260" w:lineRule="atLeast"/>
        <w:rPr>
          <w:noProof/>
          <w:lang w:val="pt-PT"/>
        </w:rPr>
      </w:pPr>
    </w:p>
    <w:p w14:paraId="6DDF3A42" w14:textId="77777777" w:rsidR="00B541FD" w:rsidRPr="00B12112" w:rsidRDefault="00B541FD" w:rsidP="009E3BF8">
      <w:pPr>
        <w:widowControl w:val="0"/>
        <w:spacing w:line="260" w:lineRule="atLeast"/>
        <w:rPr>
          <w:noProof/>
          <w:lang w:val="pt-PT"/>
        </w:rPr>
      </w:pPr>
    </w:p>
    <w:p w14:paraId="6DDF3A43" w14:textId="77777777" w:rsidR="00B541FD" w:rsidRPr="00B12112" w:rsidRDefault="00B541FD" w:rsidP="009E3BF8">
      <w:pPr>
        <w:widowControl w:val="0"/>
        <w:spacing w:line="260" w:lineRule="atLeast"/>
        <w:rPr>
          <w:noProof/>
          <w:lang w:val="pt-PT"/>
        </w:rPr>
      </w:pPr>
    </w:p>
    <w:p w14:paraId="6DDF3A44" w14:textId="77777777" w:rsidR="00B541FD" w:rsidRPr="00B12112" w:rsidRDefault="00B541FD" w:rsidP="009E3BF8">
      <w:pPr>
        <w:widowControl w:val="0"/>
        <w:spacing w:line="260" w:lineRule="atLeast"/>
        <w:rPr>
          <w:noProof/>
          <w:lang w:val="pt-PT"/>
        </w:rPr>
      </w:pPr>
    </w:p>
    <w:p w14:paraId="6DDF3A45" w14:textId="77777777" w:rsidR="00B541FD" w:rsidRPr="00B12112" w:rsidRDefault="00B541FD" w:rsidP="009E3BF8">
      <w:pPr>
        <w:widowControl w:val="0"/>
        <w:spacing w:line="260" w:lineRule="atLeast"/>
        <w:rPr>
          <w:noProof/>
          <w:lang w:val="pt-PT"/>
        </w:rPr>
      </w:pPr>
    </w:p>
    <w:p w14:paraId="6DDF3A46" w14:textId="77777777" w:rsidR="00B541FD" w:rsidRPr="00B12112" w:rsidRDefault="00B541FD" w:rsidP="009E3BF8">
      <w:pPr>
        <w:widowControl w:val="0"/>
        <w:spacing w:line="260" w:lineRule="atLeast"/>
        <w:rPr>
          <w:noProof/>
          <w:lang w:val="pt-PT"/>
        </w:rPr>
      </w:pPr>
    </w:p>
    <w:p w14:paraId="6DDF3A47" w14:textId="77777777" w:rsidR="00B541FD" w:rsidRPr="00B12112" w:rsidRDefault="00B541FD" w:rsidP="009E3BF8">
      <w:pPr>
        <w:widowControl w:val="0"/>
        <w:spacing w:line="260" w:lineRule="atLeast"/>
        <w:rPr>
          <w:noProof/>
          <w:lang w:val="pt-PT"/>
        </w:rPr>
      </w:pPr>
    </w:p>
    <w:p w14:paraId="6DDF3A48" w14:textId="77777777" w:rsidR="00B541FD" w:rsidRPr="00B12112" w:rsidRDefault="00B541FD" w:rsidP="009E3BF8">
      <w:pPr>
        <w:widowControl w:val="0"/>
        <w:spacing w:line="260" w:lineRule="atLeast"/>
        <w:rPr>
          <w:noProof/>
          <w:lang w:val="pt-PT"/>
        </w:rPr>
      </w:pPr>
    </w:p>
    <w:p w14:paraId="6DDF3A49" w14:textId="77777777" w:rsidR="00B541FD" w:rsidRPr="00B12112" w:rsidRDefault="00B541FD" w:rsidP="009E3BF8">
      <w:pPr>
        <w:widowControl w:val="0"/>
        <w:spacing w:line="260" w:lineRule="atLeast"/>
        <w:rPr>
          <w:noProof/>
          <w:lang w:val="pt-PT"/>
        </w:rPr>
      </w:pPr>
    </w:p>
    <w:p w14:paraId="6DDF3A4A" w14:textId="77777777" w:rsidR="00B541FD" w:rsidRPr="00B12112" w:rsidRDefault="00B541FD" w:rsidP="009E3BF8">
      <w:pPr>
        <w:widowControl w:val="0"/>
        <w:spacing w:line="260" w:lineRule="atLeast"/>
        <w:rPr>
          <w:noProof/>
          <w:lang w:val="pt-PT"/>
        </w:rPr>
      </w:pPr>
    </w:p>
    <w:p w14:paraId="6DDF3A4B" w14:textId="77777777" w:rsidR="00B541FD" w:rsidRPr="00B12112" w:rsidRDefault="00B541FD" w:rsidP="009E3BF8">
      <w:pPr>
        <w:widowControl w:val="0"/>
        <w:spacing w:line="260" w:lineRule="atLeast"/>
        <w:jc w:val="center"/>
        <w:rPr>
          <w:b/>
          <w:noProof/>
          <w:lang w:val="pt-PT"/>
        </w:rPr>
      </w:pPr>
      <w:r w:rsidRPr="00B12112">
        <w:rPr>
          <w:b/>
          <w:noProof/>
          <w:lang w:val="pt-PT"/>
        </w:rPr>
        <w:t>III. MELLÉKLET</w:t>
      </w:r>
    </w:p>
    <w:p w14:paraId="6DDF3A4C" w14:textId="77777777" w:rsidR="00B541FD" w:rsidRPr="00B12112" w:rsidRDefault="00B541FD" w:rsidP="009E3BF8">
      <w:pPr>
        <w:widowControl w:val="0"/>
        <w:spacing w:line="260" w:lineRule="atLeast"/>
        <w:jc w:val="center"/>
        <w:rPr>
          <w:noProof/>
          <w:lang w:val="pt-PT"/>
        </w:rPr>
      </w:pPr>
    </w:p>
    <w:p w14:paraId="6DDF3A4D" w14:textId="77777777" w:rsidR="00B541FD" w:rsidRPr="00B12112" w:rsidRDefault="00B541FD" w:rsidP="009E3BF8">
      <w:pPr>
        <w:widowControl w:val="0"/>
        <w:spacing w:line="260" w:lineRule="atLeast"/>
        <w:jc w:val="center"/>
        <w:rPr>
          <w:b/>
          <w:noProof/>
          <w:lang w:val="pt-PT"/>
        </w:rPr>
      </w:pPr>
      <w:r w:rsidRPr="00B12112">
        <w:rPr>
          <w:b/>
          <w:noProof/>
          <w:lang w:val="pt-PT"/>
        </w:rPr>
        <w:t>CÍMKESZÖVEG ÉS BETEGTÁJÉKOZTATÓ</w:t>
      </w:r>
    </w:p>
    <w:p w14:paraId="6DDF3A4E" w14:textId="77777777" w:rsidR="00B541FD" w:rsidRPr="00B12112" w:rsidRDefault="00B541FD" w:rsidP="009E3BF8">
      <w:pPr>
        <w:widowControl w:val="0"/>
        <w:spacing w:line="260" w:lineRule="atLeast"/>
        <w:rPr>
          <w:noProof/>
          <w:lang w:val="pt-PT"/>
        </w:rPr>
      </w:pPr>
      <w:r w:rsidRPr="00B12112">
        <w:rPr>
          <w:noProof/>
          <w:lang w:val="pt-PT"/>
        </w:rPr>
        <w:br w:type="page"/>
      </w:r>
    </w:p>
    <w:p w14:paraId="6DDF3A4F" w14:textId="77777777" w:rsidR="00B541FD" w:rsidRPr="00B12112" w:rsidRDefault="00B541FD" w:rsidP="009E3BF8">
      <w:pPr>
        <w:widowControl w:val="0"/>
        <w:spacing w:line="260" w:lineRule="atLeast"/>
        <w:rPr>
          <w:noProof/>
          <w:lang w:val="pt-PT"/>
        </w:rPr>
      </w:pPr>
    </w:p>
    <w:p w14:paraId="6DDF3A50" w14:textId="77777777" w:rsidR="00B541FD" w:rsidRPr="00B12112" w:rsidRDefault="00B541FD" w:rsidP="009E3BF8">
      <w:pPr>
        <w:widowControl w:val="0"/>
        <w:spacing w:line="260" w:lineRule="atLeast"/>
        <w:rPr>
          <w:noProof/>
          <w:lang w:val="pt-PT"/>
        </w:rPr>
      </w:pPr>
    </w:p>
    <w:p w14:paraId="6DDF3A51" w14:textId="77777777" w:rsidR="00B541FD" w:rsidRPr="00B12112" w:rsidRDefault="00B541FD" w:rsidP="009E3BF8">
      <w:pPr>
        <w:widowControl w:val="0"/>
        <w:spacing w:line="260" w:lineRule="atLeast"/>
        <w:rPr>
          <w:noProof/>
          <w:lang w:val="pt-PT"/>
        </w:rPr>
      </w:pPr>
    </w:p>
    <w:p w14:paraId="6DDF3A52" w14:textId="77777777" w:rsidR="00B541FD" w:rsidRPr="00B12112" w:rsidRDefault="00B541FD" w:rsidP="009E3BF8">
      <w:pPr>
        <w:widowControl w:val="0"/>
        <w:spacing w:line="260" w:lineRule="atLeast"/>
        <w:rPr>
          <w:noProof/>
          <w:lang w:val="pt-PT"/>
        </w:rPr>
      </w:pPr>
    </w:p>
    <w:p w14:paraId="6DDF3A53" w14:textId="77777777" w:rsidR="00B541FD" w:rsidRPr="00B12112" w:rsidRDefault="00B541FD" w:rsidP="009E3BF8">
      <w:pPr>
        <w:widowControl w:val="0"/>
        <w:spacing w:line="260" w:lineRule="atLeast"/>
        <w:rPr>
          <w:noProof/>
          <w:lang w:val="pt-PT"/>
        </w:rPr>
      </w:pPr>
    </w:p>
    <w:p w14:paraId="6DDF3A54" w14:textId="77777777" w:rsidR="00B541FD" w:rsidRPr="00B12112" w:rsidRDefault="00B541FD" w:rsidP="009E3BF8">
      <w:pPr>
        <w:widowControl w:val="0"/>
        <w:spacing w:line="260" w:lineRule="atLeast"/>
        <w:rPr>
          <w:noProof/>
          <w:lang w:val="pt-PT"/>
        </w:rPr>
      </w:pPr>
    </w:p>
    <w:p w14:paraId="6DDF3A55" w14:textId="77777777" w:rsidR="00B541FD" w:rsidRPr="00B12112" w:rsidRDefault="00B541FD" w:rsidP="009E3BF8">
      <w:pPr>
        <w:widowControl w:val="0"/>
        <w:spacing w:line="260" w:lineRule="atLeast"/>
        <w:rPr>
          <w:noProof/>
          <w:lang w:val="pt-PT"/>
        </w:rPr>
      </w:pPr>
    </w:p>
    <w:p w14:paraId="6DDF3A56" w14:textId="77777777" w:rsidR="008E5747" w:rsidRPr="00B12112" w:rsidRDefault="008E5747" w:rsidP="009E3BF8">
      <w:pPr>
        <w:widowControl w:val="0"/>
        <w:spacing w:line="260" w:lineRule="atLeast"/>
        <w:rPr>
          <w:noProof/>
          <w:lang w:val="pt-PT"/>
        </w:rPr>
      </w:pPr>
    </w:p>
    <w:p w14:paraId="6DDF3A57" w14:textId="77777777" w:rsidR="00B541FD" w:rsidRPr="00B12112" w:rsidRDefault="00B541FD" w:rsidP="009E3BF8">
      <w:pPr>
        <w:widowControl w:val="0"/>
        <w:spacing w:line="260" w:lineRule="atLeast"/>
        <w:rPr>
          <w:noProof/>
          <w:lang w:val="pt-PT"/>
        </w:rPr>
      </w:pPr>
    </w:p>
    <w:p w14:paraId="6DDF3A58" w14:textId="77777777" w:rsidR="00B541FD" w:rsidRPr="00B12112" w:rsidRDefault="00B541FD" w:rsidP="009E3BF8">
      <w:pPr>
        <w:widowControl w:val="0"/>
        <w:spacing w:line="260" w:lineRule="atLeast"/>
        <w:rPr>
          <w:noProof/>
          <w:lang w:val="pt-PT"/>
        </w:rPr>
      </w:pPr>
    </w:p>
    <w:p w14:paraId="6DDF3A59" w14:textId="77777777" w:rsidR="00B541FD" w:rsidRPr="00B12112" w:rsidRDefault="00B541FD" w:rsidP="009E3BF8">
      <w:pPr>
        <w:widowControl w:val="0"/>
        <w:spacing w:line="260" w:lineRule="atLeast"/>
        <w:rPr>
          <w:noProof/>
          <w:lang w:val="pt-PT"/>
        </w:rPr>
      </w:pPr>
    </w:p>
    <w:p w14:paraId="6DDF3A5A" w14:textId="77777777" w:rsidR="00B541FD" w:rsidRPr="00B12112" w:rsidRDefault="00B541FD" w:rsidP="009E3BF8">
      <w:pPr>
        <w:widowControl w:val="0"/>
        <w:spacing w:line="260" w:lineRule="atLeast"/>
        <w:rPr>
          <w:noProof/>
          <w:lang w:val="pt-PT"/>
        </w:rPr>
      </w:pPr>
    </w:p>
    <w:p w14:paraId="6DDF3A5B" w14:textId="77777777" w:rsidR="00B541FD" w:rsidRPr="00B12112" w:rsidRDefault="00B541FD" w:rsidP="009E3BF8">
      <w:pPr>
        <w:widowControl w:val="0"/>
        <w:spacing w:line="260" w:lineRule="atLeast"/>
        <w:rPr>
          <w:noProof/>
          <w:lang w:val="pt-PT"/>
        </w:rPr>
      </w:pPr>
    </w:p>
    <w:p w14:paraId="6DDF3A5C" w14:textId="77777777" w:rsidR="00B541FD" w:rsidRPr="00B12112" w:rsidRDefault="00B541FD" w:rsidP="009E3BF8">
      <w:pPr>
        <w:widowControl w:val="0"/>
        <w:spacing w:line="260" w:lineRule="atLeast"/>
        <w:rPr>
          <w:noProof/>
          <w:lang w:val="pt-PT"/>
        </w:rPr>
      </w:pPr>
    </w:p>
    <w:p w14:paraId="6DDF3A5D" w14:textId="77777777" w:rsidR="00B541FD" w:rsidRPr="00B12112" w:rsidRDefault="00B541FD" w:rsidP="009E3BF8">
      <w:pPr>
        <w:widowControl w:val="0"/>
        <w:spacing w:line="260" w:lineRule="atLeast"/>
        <w:rPr>
          <w:noProof/>
          <w:lang w:val="pt-PT"/>
        </w:rPr>
      </w:pPr>
    </w:p>
    <w:p w14:paraId="6DDF3A5E" w14:textId="77777777" w:rsidR="00B541FD" w:rsidRPr="00B12112" w:rsidRDefault="00B541FD" w:rsidP="009E3BF8">
      <w:pPr>
        <w:widowControl w:val="0"/>
        <w:spacing w:line="260" w:lineRule="atLeast"/>
        <w:rPr>
          <w:noProof/>
          <w:lang w:val="pt-PT"/>
        </w:rPr>
      </w:pPr>
    </w:p>
    <w:p w14:paraId="6DDF3A5F" w14:textId="77777777" w:rsidR="00B541FD" w:rsidRPr="00B12112" w:rsidRDefault="00B541FD" w:rsidP="009E3BF8">
      <w:pPr>
        <w:widowControl w:val="0"/>
        <w:spacing w:line="260" w:lineRule="atLeast"/>
        <w:rPr>
          <w:noProof/>
          <w:lang w:val="pt-PT"/>
        </w:rPr>
      </w:pPr>
    </w:p>
    <w:p w14:paraId="6DDF3A60" w14:textId="77777777" w:rsidR="00B541FD" w:rsidRPr="00B12112" w:rsidRDefault="00B541FD" w:rsidP="009E3BF8">
      <w:pPr>
        <w:widowControl w:val="0"/>
        <w:spacing w:line="260" w:lineRule="atLeast"/>
        <w:rPr>
          <w:noProof/>
          <w:lang w:val="pt-PT"/>
        </w:rPr>
      </w:pPr>
    </w:p>
    <w:p w14:paraId="6DDF3A61" w14:textId="77777777" w:rsidR="00B541FD" w:rsidRPr="00B12112" w:rsidRDefault="00B541FD" w:rsidP="009E3BF8">
      <w:pPr>
        <w:widowControl w:val="0"/>
        <w:spacing w:line="260" w:lineRule="atLeast"/>
        <w:rPr>
          <w:noProof/>
          <w:lang w:val="pt-PT"/>
        </w:rPr>
      </w:pPr>
    </w:p>
    <w:p w14:paraId="6DDF3A62" w14:textId="77777777" w:rsidR="00B541FD" w:rsidRDefault="00B541FD" w:rsidP="009E3BF8">
      <w:pPr>
        <w:widowControl w:val="0"/>
        <w:spacing w:line="260" w:lineRule="atLeast"/>
        <w:rPr>
          <w:noProof/>
          <w:lang w:val="pt-PT"/>
        </w:rPr>
      </w:pPr>
    </w:p>
    <w:p w14:paraId="5100DAF7" w14:textId="77777777" w:rsidR="00015FE8" w:rsidRPr="00B12112" w:rsidRDefault="00015FE8" w:rsidP="009E3BF8">
      <w:pPr>
        <w:widowControl w:val="0"/>
        <w:spacing w:line="260" w:lineRule="atLeast"/>
        <w:rPr>
          <w:noProof/>
          <w:lang w:val="pt-PT"/>
        </w:rPr>
      </w:pPr>
    </w:p>
    <w:p w14:paraId="6DDF3A63" w14:textId="77777777" w:rsidR="00B541FD" w:rsidRPr="00B12112" w:rsidRDefault="00B541FD" w:rsidP="009E3BF8">
      <w:pPr>
        <w:pStyle w:val="EndnoteText"/>
        <w:widowControl w:val="0"/>
        <w:rPr>
          <w:noProof/>
        </w:rPr>
      </w:pPr>
    </w:p>
    <w:p w14:paraId="6DDF3A64" w14:textId="77777777" w:rsidR="00B541FD" w:rsidRPr="00B12112" w:rsidRDefault="00B541FD" w:rsidP="009E3BF8">
      <w:pPr>
        <w:widowControl w:val="0"/>
        <w:rPr>
          <w:lang w:val="pt-PT"/>
        </w:rPr>
      </w:pPr>
    </w:p>
    <w:p w14:paraId="6DDF3A65" w14:textId="77777777" w:rsidR="00B541FD" w:rsidRPr="00B12112" w:rsidRDefault="00B541FD" w:rsidP="009E3BF8">
      <w:pPr>
        <w:widowControl w:val="0"/>
        <w:spacing w:line="260" w:lineRule="atLeast"/>
        <w:ind w:left="360"/>
        <w:jc w:val="center"/>
        <w:rPr>
          <w:b/>
          <w:noProof/>
          <w:lang w:val="pt-PT"/>
        </w:rPr>
      </w:pPr>
      <w:r w:rsidRPr="00B12112">
        <w:rPr>
          <w:b/>
          <w:noProof/>
          <w:lang w:val="pt-PT"/>
        </w:rPr>
        <w:t>A. CÍMKESZÖVEG</w:t>
      </w:r>
    </w:p>
    <w:p w14:paraId="6DDF3A66" w14:textId="77777777" w:rsidR="00B541FD" w:rsidRPr="00B12112" w:rsidRDefault="00B541FD" w:rsidP="009E3BF8">
      <w:pPr>
        <w:widowControl w:val="0"/>
        <w:spacing w:line="260" w:lineRule="atLeast"/>
        <w:rPr>
          <w:b/>
          <w:noProof/>
          <w:lang w:val="pt-PT"/>
        </w:rPr>
      </w:pPr>
      <w:r w:rsidRPr="00B12112">
        <w:rPr>
          <w:b/>
          <w:noProof/>
          <w:lang w:val="pt-PT"/>
        </w:rPr>
        <w:br w:type="page"/>
      </w:r>
    </w:p>
    <w:p w14:paraId="6DDF3A67" w14:textId="77777777" w:rsidR="008E5747" w:rsidRPr="00B12112" w:rsidRDefault="008E5747" w:rsidP="009E3BF8">
      <w:pPr>
        <w:widowControl w:val="0"/>
        <w:spacing w:line="260" w:lineRule="atLeast"/>
        <w:rPr>
          <w:noProof/>
          <w:lang w:val="pt-PT"/>
        </w:rPr>
      </w:pPr>
    </w:p>
    <w:p w14:paraId="6DDF3A68"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b/>
          <w:noProof/>
          <w:lang w:val="pt-PT"/>
        </w:rPr>
      </w:pPr>
      <w:r w:rsidRPr="00B12112">
        <w:rPr>
          <w:b/>
          <w:noProof/>
          <w:lang w:val="pt-PT"/>
        </w:rPr>
        <w:t>A KÜLSŐ CSOMAGOLÁSON FELTÜNTETENDŐ ADATOK</w:t>
      </w:r>
    </w:p>
    <w:p w14:paraId="6DDF3A69"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noProof/>
          <w:lang w:val="pt-PT"/>
        </w:rPr>
      </w:pPr>
    </w:p>
    <w:p w14:paraId="6DDF3A6A" w14:textId="3D8F4AA6" w:rsidR="00B541FD" w:rsidRPr="00B12112" w:rsidRDefault="00E741A1" w:rsidP="009E3BF8">
      <w:pPr>
        <w:widowControl w:val="0"/>
        <w:pBdr>
          <w:top w:val="single" w:sz="4" w:space="1" w:color="auto"/>
          <w:left w:val="single" w:sz="4" w:space="4" w:color="auto"/>
          <w:bottom w:val="single" w:sz="4" w:space="1" w:color="auto"/>
          <w:right w:val="single" w:sz="4" w:space="4" w:color="auto"/>
        </w:pBdr>
        <w:rPr>
          <w:b/>
          <w:noProof/>
          <w:lang w:val="pt-PT"/>
        </w:rPr>
      </w:pPr>
      <w:r>
        <w:rPr>
          <w:b/>
          <w:bCs/>
          <w:szCs w:val="22"/>
          <w:lang w:val="pt-PT"/>
        </w:rPr>
        <w:t>KÜLSŐ DOBOZ</w:t>
      </w:r>
    </w:p>
    <w:p w14:paraId="6DDF3A6B" w14:textId="77777777" w:rsidR="00B541FD" w:rsidRPr="00B12112" w:rsidRDefault="00B541FD" w:rsidP="009E3BF8">
      <w:pPr>
        <w:widowControl w:val="0"/>
        <w:spacing w:line="260" w:lineRule="atLeast"/>
        <w:rPr>
          <w:noProof/>
          <w:lang w:val="pt-PT"/>
        </w:rPr>
      </w:pPr>
    </w:p>
    <w:p w14:paraId="6DDF3A6C" w14:textId="77777777" w:rsidR="00B541FD" w:rsidRPr="00B12112" w:rsidRDefault="00B541FD" w:rsidP="009E3BF8">
      <w:pPr>
        <w:widowControl w:val="0"/>
        <w:spacing w:line="260" w:lineRule="atLeast"/>
        <w:rPr>
          <w:noProof/>
          <w:lang w:val="pt-PT"/>
        </w:rPr>
      </w:pPr>
    </w:p>
    <w:p w14:paraId="6DDF3A6D"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1.</w:t>
      </w:r>
      <w:r w:rsidRPr="00B12112">
        <w:rPr>
          <w:b/>
          <w:noProof/>
          <w:lang w:val="en-US"/>
        </w:rPr>
        <w:tab/>
        <w:t>A GYÓGYSZER NEVE</w:t>
      </w:r>
    </w:p>
    <w:p w14:paraId="6DDF3A6E" w14:textId="77777777" w:rsidR="00B541FD" w:rsidRPr="00B12112" w:rsidRDefault="00B541FD" w:rsidP="009E3BF8">
      <w:pPr>
        <w:widowControl w:val="0"/>
        <w:spacing w:line="260" w:lineRule="atLeast"/>
        <w:rPr>
          <w:noProof/>
          <w:lang w:val="en-US"/>
        </w:rPr>
      </w:pPr>
    </w:p>
    <w:p w14:paraId="6DDF3A6F" w14:textId="3D2F8B5C" w:rsidR="00B541FD" w:rsidRPr="00B12112" w:rsidRDefault="00E741A1" w:rsidP="009E3BF8">
      <w:pPr>
        <w:widowControl w:val="0"/>
        <w:spacing w:line="240" w:lineRule="auto"/>
        <w:rPr>
          <w:lang w:val="en-US"/>
        </w:rPr>
      </w:pPr>
      <w:r w:rsidRPr="00E741A1">
        <w:rPr>
          <w:szCs w:val="22"/>
          <w:lang w:val="hu-HU"/>
        </w:rPr>
        <w:t>Vildagliptin/Metformin hydrochloride Accord</w:t>
      </w:r>
      <w:r w:rsidR="00B541FD" w:rsidRPr="00B12112">
        <w:rPr>
          <w:lang w:val="en-US"/>
        </w:rPr>
        <w:t xml:space="preserve"> 50 mg/850 mg </w:t>
      </w:r>
      <w:proofErr w:type="spellStart"/>
      <w:r w:rsidR="00B541FD" w:rsidRPr="00B12112">
        <w:rPr>
          <w:lang w:val="en-US"/>
        </w:rPr>
        <w:t>filmtabletta</w:t>
      </w:r>
      <w:proofErr w:type="spellEnd"/>
    </w:p>
    <w:p w14:paraId="6DDF3A70" w14:textId="77777777" w:rsidR="00B541FD" w:rsidRPr="00B12112" w:rsidRDefault="00B541FD" w:rsidP="009E3BF8">
      <w:pPr>
        <w:widowControl w:val="0"/>
        <w:spacing w:line="240" w:lineRule="auto"/>
        <w:rPr>
          <w:lang w:val="en-US"/>
        </w:rPr>
      </w:pPr>
      <w:r w:rsidRPr="00B12112">
        <w:rPr>
          <w:lang w:val="en-US"/>
        </w:rPr>
        <w:t>vildagliptin/metformin-</w:t>
      </w:r>
      <w:proofErr w:type="spellStart"/>
      <w:r w:rsidRPr="00B12112">
        <w:rPr>
          <w:lang w:val="en-US"/>
        </w:rPr>
        <w:t>hidroklorid</w:t>
      </w:r>
      <w:proofErr w:type="spellEnd"/>
    </w:p>
    <w:p w14:paraId="6DDF3A71" w14:textId="77777777" w:rsidR="00B541FD" w:rsidRPr="00B12112" w:rsidRDefault="00B541FD" w:rsidP="009E3BF8">
      <w:pPr>
        <w:widowControl w:val="0"/>
        <w:spacing w:line="260" w:lineRule="atLeast"/>
        <w:rPr>
          <w:noProof/>
          <w:lang w:val="en-US"/>
        </w:rPr>
      </w:pPr>
    </w:p>
    <w:p w14:paraId="6DDF3A72" w14:textId="77777777" w:rsidR="00B541FD" w:rsidRPr="00B12112" w:rsidRDefault="00B541FD" w:rsidP="009E3BF8">
      <w:pPr>
        <w:widowControl w:val="0"/>
        <w:spacing w:line="260" w:lineRule="atLeast"/>
        <w:rPr>
          <w:noProof/>
          <w:lang w:val="en-US"/>
        </w:rPr>
      </w:pPr>
    </w:p>
    <w:p w14:paraId="6DDF3A73"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2.</w:t>
      </w:r>
      <w:r w:rsidRPr="00B12112">
        <w:rPr>
          <w:b/>
          <w:noProof/>
          <w:lang w:val="en-US"/>
        </w:rPr>
        <w:tab/>
        <w:t>HATÓANYAG(OK) MEGNEVEZÉSE</w:t>
      </w:r>
    </w:p>
    <w:p w14:paraId="6DDF3A74" w14:textId="77777777" w:rsidR="00B541FD" w:rsidRPr="00B12112" w:rsidRDefault="00B541FD" w:rsidP="009E3BF8">
      <w:pPr>
        <w:widowControl w:val="0"/>
        <w:spacing w:line="260" w:lineRule="atLeast"/>
        <w:rPr>
          <w:noProof/>
          <w:lang w:val="en-US"/>
        </w:rPr>
      </w:pPr>
    </w:p>
    <w:p w14:paraId="6DDF3A75" w14:textId="18C292AC" w:rsidR="00B541FD" w:rsidRPr="00B12112" w:rsidRDefault="00B541FD" w:rsidP="009E3BF8">
      <w:pPr>
        <w:widowControl w:val="0"/>
        <w:spacing w:line="240" w:lineRule="auto"/>
        <w:rPr>
          <w:bCs/>
          <w:szCs w:val="22"/>
          <w:lang w:val="en-US"/>
        </w:rPr>
      </w:pPr>
      <w:r w:rsidRPr="00B12112">
        <w:rPr>
          <w:bCs/>
          <w:szCs w:val="22"/>
          <w:lang w:val="en-US"/>
        </w:rPr>
        <w:t xml:space="preserve">50 mg </w:t>
      </w:r>
      <w:proofErr w:type="spellStart"/>
      <w:r w:rsidRPr="00B12112">
        <w:rPr>
          <w:bCs/>
          <w:szCs w:val="22"/>
          <w:lang w:val="en-US"/>
        </w:rPr>
        <w:t>vildagliptin</w:t>
      </w:r>
      <w:r w:rsidR="00716A0D" w:rsidRPr="00B12112">
        <w:rPr>
          <w:bCs/>
          <w:szCs w:val="22"/>
          <w:lang w:val="en-US"/>
        </w:rPr>
        <w:t>t</w:t>
      </w:r>
      <w:proofErr w:type="spellEnd"/>
      <w:r w:rsidRPr="00B12112">
        <w:rPr>
          <w:bCs/>
          <w:szCs w:val="22"/>
          <w:lang w:val="en-US"/>
        </w:rPr>
        <w:t xml:space="preserve"> </w:t>
      </w:r>
      <w:proofErr w:type="spellStart"/>
      <w:r w:rsidRPr="00B12112">
        <w:rPr>
          <w:bCs/>
          <w:szCs w:val="22"/>
          <w:lang w:val="en-US"/>
        </w:rPr>
        <w:t>és</w:t>
      </w:r>
      <w:proofErr w:type="spellEnd"/>
      <w:r w:rsidRPr="00B12112">
        <w:rPr>
          <w:bCs/>
          <w:szCs w:val="22"/>
          <w:lang w:val="en-US"/>
        </w:rPr>
        <w:t xml:space="preserve"> 850 mg metformin-</w:t>
      </w:r>
      <w:proofErr w:type="spellStart"/>
      <w:r w:rsidRPr="00B12112">
        <w:rPr>
          <w:noProof/>
          <w:szCs w:val="22"/>
          <w:lang w:val="en-US"/>
        </w:rPr>
        <w:t>hidroklorid</w:t>
      </w:r>
      <w:r w:rsidR="00716A0D" w:rsidRPr="00B12112">
        <w:rPr>
          <w:noProof/>
          <w:szCs w:val="22"/>
          <w:lang w:val="en-US"/>
        </w:rPr>
        <w:t>ot</w:t>
      </w:r>
      <w:proofErr w:type="spellEnd"/>
      <w:r w:rsidRPr="00B12112">
        <w:rPr>
          <w:noProof/>
          <w:szCs w:val="22"/>
          <w:lang w:val="en-US"/>
        </w:rPr>
        <w:t xml:space="preserve"> (ami 660 mg metforminnak felel meg)</w:t>
      </w:r>
      <w:r w:rsidRPr="00B12112">
        <w:rPr>
          <w:bCs/>
          <w:szCs w:val="22"/>
          <w:lang w:val="en-US"/>
        </w:rPr>
        <w:t xml:space="preserve"> </w:t>
      </w:r>
      <w:proofErr w:type="spellStart"/>
      <w:r w:rsidR="00716A0D" w:rsidRPr="00B12112">
        <w:rPr>
          <w:bCs/>
          <w:szCs w:val="22"/>
          <w:lang w:val="en-US"/>
        </w:rPr>
        <w:t>tartalmaz</w:t>
      </w:r>
      <w:proofErr w:type="spellEnd"/>
      <w:r w:rsidR="00716A0D" w:rsidRPr="00B12112">
        <w:rPr>
          <w:bCs/>
          <w:szCs w:val="22"/>
          <w:lang w:val="en-US"/>
        </w:rPr>
        <w:t xml:space="preserve"> </w:t>
      </w:r>
      <w:r w:rsidRPr="00B12112">
        <w:rPr>
          <w:noProof/>
          <w:szCs w:val="22"/>
          <w:lang w:val="en-US"/>
        </w:rPr>
        <w:t>filmtablettánként.</w:t>
      </w:r>
    </w:p>
    <w:p w14:paraId="6DDF3A76" w14:textId="77777777" w:rsidR="00B541FD" w:rsidRPr="00B12112" w:rsidRDefault="00B541FD" w:rsidP="009E3BF8">
      <w:pPr>
        <w:widowControl w:val="0"/>
        <w:spacing w:line="260" w:lineRule="atLeast"/>
        <w:rPr>
          <w:noProof/>
          <w:lang w:val="en-US"/>
        </w:rPr>
      </w:pPr>
    </w:p>
    <w:p w14:paraId="6DDF3A77" w14:textId="77777777" w:rsidR="00B541FD" w:rsidRPr="00B12112" w:rsidRDefault="00B541FD" w:rsidP="009E3BF8">
      <w:pPr>
        <w:widowControl w:val="0"/>
        <w:spacing w:line="260" w:lineRule="atLeast"/>
        <w:rPr>
          <w:noProof/>
          <w:lang w:val="en-US"/>
        </w:rPr>
      </w:pPr>
    </w:p>
    <w:p w14:paraId="6DDF3A78"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3.</w:t>
      </w:r>
      <w:r w:rsidRPr="00B12112">
        <w:rPr>
          <w:b/>
          <w:noProof/>
          <w:lang w:val="en-US"/>
        </w:rPr>
        <w:tab/>
        <w:t>SEGÉDANYAGOK FELSOROLÁSA</w:t>
      </w:r>
    </w:p>
    <w:p w14:paraId="6DDF3A79" w14:textId="77777777" w:rsidR="00B541FD" w:rsidRPr="00B12112" w:rsidRDefault="00B541FD" w:rsidP="009E3BF8">
      <w:pPr>
        <w:widowControl w:val="0"/>
        <w:spacing w:line="260" w:lineRule="atLeast"/>
        <w:rPr>
          <w:noProof/>
          <w:lang w:val="en-US"/>
        </w:rPr>
      </w:pPr>
    </w:p>
    <w:p w14:paraId="6DDF3A7A" w14:textId="77777777" w:rsidR="00B541FD" w:rsidRPr="00B12112" w:rsidRDefault="00B541FD" w:rsidP="009E3BF8">
      <w:pPr>
        <w:widowControl w:val="0"/>
        <w:spacing w:line="260" w:lineRule="atLeast"/>
        <w:rPr>
          <w:noProof/>
          <w:lang w:val="en-US"/>
        </w:rPr>
      </w:pPr>
    </w:p>
    <w:p w14:paraId="6DDF3A7B"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4.</w:t>
      </w:r>
      <w:r w:rsidRPr="00B12112">
        <w:rPr>
          <w:b/>
          <w:noProof/>
          <w:lang w:val="en-US"/>
        </w:rPr>
        <w:tab/>
        <w:t>GYÓGYSZERFORMA ÉS TARTALOM</w:t>
      </w:r>
    </w:p>
    <w:p w14:paraId="6DDF3A7C" w14:textId="77777777" w:rsidR="00B541FD" w:rsidRPr="00B12112" w:rsidRDefault="00B541FD" w:rsidP="009E3BF8">
      <w:pPr>
        <w:widowControl w:val="0"/>
        <w:spacing w:line="260" w:lineRule="atLeast"/>
        <w:rPr>
          <w:noProof/>
          <w:lang w:val="en-US"/>
        </w:rPr>
      </w:pPr>
    </w:p>
    <w:p w14:paraId="0B168A21" w14:textId="77777777" w:rsidR="00E741A1" w:rsidRPr="00E741A1" w:rsidRDefault="00E741A1" w:rsidP="00E741A1">
      <w:pPr>
        <w:widowControl w:val="0"/>
        <w:spacing w:line="260" w:lineRule="atLeast"/>
        <w:rPr>
          <w:noProof/>
          <w:lang w:val="hu-HU"/>
        </w:rPr>
      </w:pPr>
      <w:r w:rsidRPr="00AF0A4C">
        <w:rPr>
          <w:noProof/>
          <w:highlight w:val="lightGray"/>
          <w:lang w:val="hu-HU"/>
        </w:rPr>
        <w:t>Filmtabletta</w:t>
      </w:r>
    </w:p>
    <w:p w14:paraId="7ABDD339" w14:textId="77777777" w:rsidR="00E741A1" w:rsidRPr="00E741A1" w:rsidRDefault="00E741A1" w:rsidP="00E741A1">
      <w:pPr>
        <w:widowControl w:val="0"/>
        <w:spacing w:line="260" w:lineRule="atLeast"/>
        <w:rPr>
          <w:noProof/>
          <w:lang w:val="hu-HU"/>
        </w:rPr>
      </w:pPr>
    </w:p>
    <w:p w14:paraId="5F5D3D99" w14:textId="1839187E" w:rsidR="00E741A1" w:rsidRPr="00373E97" w:rsidRDefault="00E741A1" w:rsidP="00E741A1">
      <w:pPr>
        <w:widowControl w:val="0"/>
        <w:spacing w:line="240" w:lineRule="auto"/>
        <w:rPr>
          <w:lang w:val="hu-HU"/>
        </w:rPr>
      </w:pPr>
      <w:r w:rsidRPr="0047457C">
        <w:rPr>
          <w:lang w:val="hu-HU"/>
        </w:rPr>
        <w:t>30 </w:t>
      </w:r>
      <w:r w:rsidR="008D54CE" w:rsidRPr="0047457C">
        <w:rPr>
          <w:lang w:val="hu-HU"/>
        </w:rPr>
        <w:t xml:space="preserve">db </w:t>
      </w:r>
      <w:r w:rsidRPr="0047457C">
        <w:rPr>
          <w:lang w:val="hu-HU"/>
        </w:rPr>
        <w:t>filmtabletta</w:t>
      </w:r>
    </w:p>
    <w:p w14:paraId="23E25A7D" w14:textId="79A81B06" w:rsidR="00E741A1" w:rsidRDefault="00E741A1" w:rsidP="009E3BF8">
      <w:pPr>
        <w:widowControl w:val="0"/>
        <w:spacing w:line="260" w:lineRule="atLeast"/>
        <w:rPr>
          <w:noProof/>
          <w:lang w:val="hu-HU"/>
        </w:rPr>
      </w:pPr>
      <w:r w:rsidRPr="0047457C">
        <w:rPr>
          <w:noProof/>
          <w:highlight w:val="lightGray"/>
          <w:lang w:val="hu-HU"/>
        </w:rPr>
        <w:t>60 </w:t>
      </w:r>
      <w:r w:rsidR="008D54CE" w:rsidRPr="0047457C">
        <w:rPr>
          <w:noProof/>
          <w:highlight w:val="lightGray"/>
          <w:lang w:val="hu-HU"/>
        </w:rPr>
        <w:t xml:space="preserve">db </w:t>
      </w:r>
      <w:r w:rsidRPr="0047457C">
        <w:rPr>
          <w:noProof/>
          <w:highlight w:val="lightGray"/>
          <w:lang w:val="hu-HU"/>
        </w:rPr>
        <w:t>filmtabletta</w:t>
      </w:r>
    </w:p>
    <w:p w14:paraId="4121AA25" w14:textId="743315BC" w:rsidR="00250C88" w:rsidRPr="002C1C4C" w:rsidRDefault="00250C88" w:rsidP="009E3BF8">
      <w:pPr>
        <w:widowControl w:val="0"/>
        <w:spacing w:line="260" w:lineRule="atLeast"/>
        <w:rPr>
          <w:noProof/>
          <w:lang w:val="hu-HU"/>
        </w:rPr>
      </w:pPr>
      <w:r w:rsidRPr="00FA4F23">
        <w:rPr>
          <w:noProof/>
          <w:highlight w:val="lightGray"/>
          <w:lang w:val="hu-HU"/>
        </w:rPr>
        <w:t>180</w:t>
      </w:r>
      <w:r w:rsidR="00773A30">
        <w:rPr>
          <w:noProof/>
          <w:highlight w:val="lightGray"/>
          <w:lang w:val="hu-HU"/>
        </w:rPr>
        <w:t> </w:t>
      </w:r>
      <w:r w:rsidRPr="00FA4F23">
        <w:rPr>
          <w:noProof/>
          <w:highlight w:val="lightGray"/>
          <w:lang w:val="hu-HU"/>
        </w:rPr>
        <w:t>db filmtabletta</w:t>
      </w:r>
    </w:p>
    <w:p w14:paraId="6DDF3A85" w14:textId="77777777" w:rsidR="00B541FD" w:rsidRPr="00B12112" w:rsidRDefault="00B541FD" w:rsidP="009E3BF8">
      <w:pPr>
        <w:widowControl w:val="0"/>
        <w:spacing w:line="260" w:lineRule="atLeast"/>
        <w:rPr>
          <w:noProof/>
          <w:lang w:val="it-IT"/>
        </w:rPr>
      </w:pPr>
    </w:p>
    <w:p w14:paraId="6DDF3A86" w14:textId="77777777" w:rsidR="00B541FD" w:rsidRPr="00B12112" w:rsidRDefault="00B541FD" w:rsidP="009E3BF8">
      <w:pPr>
        <w:widowControl w:val="0"/>
        <w:spacing w:line="260" w:lineRule="atLeast"/>
        <w:rPr>
          <w:noProof/>
          <w:lang w:val="it-IT"/>
        </w:rPr>
      </w:pPr>
    </w:p>
    <w:p w14:paraId="6DDF3A87"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5.</w:t>
      </w:r>
      <w:r w:rsidRPr="00B12112">
        <w:rPr>
          <w:b/>
          <w:noProof/>
          <w:lang w:val="it-IT"/>
        </w:rPr>
        <w:tab/>
        <w:t>AZ ALKALMAZÁSSAL KAPCSOLATOS TUDNIVALÓK ÉS AZ ALKALMAZÁS MÓDJA(I)</w:t>
      </w:r>
    </w:p>
    <w:p w14:paraId="6DDF3A88" w14:textId="77777777" w:rsidR="00B541FD" w:rsidRPr="00B12112" w:rsidRDefault="00B541FD" w:rsidP="009E3BF8">
      <w:pPr>
        <w:widowControl w:val="0"/>
        <w:spacing w:line="260" w:lineRule="atLeast"/>
        <w:rPr>
          <w:noProof/>
          <w:lang w:val="it-IT"/>
        </w:rPr>
      </w:pPr>
    </w:p>
    <w:p w14:paraId="4B71E227" w14:textId="4964B5C0" w:rsidR="007661C6" w:rsidRPr="00B12112" w:rsidRDefault="007661C6" w:rsidP="007661C6">
      <w:pPr>
        <w:widowControl w:val="0"/>
        <w:spacing w:line="260" w:lineRule="atLeast"/>
        <w:rPr>
          <w:noProof/>
          <w:lang w:val="sv-SE"/>
        </w:rPr>
      </w:pPr>
      <w:r w:rsidRPr="00B12112">
        <w:rPr>
          <w:noProof/>
          <w:lang w:val="sv-SE"/>
        </w:rPr>
        <w:t>Szájon át történő alkalmazás</w:t>
      </w:r>
      <w:r>
        <w:rPr>
          <w:noProof/>
          <w:lang w:val="sv-SE"/>
        </w:rPr>
        <w:t>ra</w:t>
      </w:r>
      <w:r w:rsidR="00F31EA8">
        <w:rPr>
          <w:noProof/>
          <w:lang w:val="sv-SE"/>
        </w:rPr>
        <w:t>.</w:t>
      </w:r>
    </w:p>
    <w:p w14:paraId="6DDF3A89" w14:textId="77777777" w:rsidR="00B541FD" w:rsidRPr="00B12112" w:rsidRDefault="00B541FD" w:rsidP="009E3BF8">
      <w:pPr>
        <w:widowControl w:val="0"/>
        <w:spacing w:line="260" w:lineRule="atLeast"/>
        <w:rPr>
          <w:noProof/>
          <w:lang w:val="sv-SE"/>
        </w:rPr>
      </w:pPr>
      <w:r w:rsidRPr="00B12112">
        <w:rPr>
          <w:noProof/>
          <w:lang w:val="sv-SE"/>
        </w:rPr>
        <w:t>Használat előtt olvassa el a mellékelt betegtájékoztatót!</w:t>
      </w:r>
    </w:p>
    <w:p w14:paraId="6DDF3A8B" w14:textId="77777777" w:rsidR="00B541FD" w:rsidRPr="00B12112" w:rsidRDefault="00B541FD" w:rsidP="009E3BF8">
      <w:pPr>
        <w:widowControl w:val="0"/>
        <w:spacing w:line="260" w:lineRule="atLeast"/>
        <w:rPr>
          <w:noProof/>
          <w:lang w:val="sv-SE"/>
        </w:rPr>
      </w:pPr>
    </w:p>
    <w:p w14:paraId="6DDF3A8C" w14:textId="77777777" w:rsidR="00B541FD" w:rsidRPr="00B12112" w:rsidRDefault="00B541FD" w:rsidP="009E3BF8">
      <w:pPr>
        <w:widowControl w:val="0"/>
        <w:spacing w:line="260" w:lineRule="atLeast"/>
        <w:rPr>
          <w:noProof/>
          <w:lang w:val="sv-SE"/>
        </w:rPr>
      </w:pPr>
    </w:p>
    <w:p w14:paraId="6DDF3A8D"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6.</w:t>
      </w:r>
      <w:r w:rsidRPr="00B12112">
        <w:rPr>
          <w:b/>
          <w:noProof/>
          <w:lang w:val="sv-SE"/>
        </w:rPr>
        <w:tab/>
        <w:t>KÜLÖN FIGYELMEZTETÉS, MELY SZERINT A GYÓGYSZERT GYERMEKEKTŐL ELZÁRVA KELL TARTANI</w:t>
      </w:r>
    </w:p>
    <w:p w14:paraId="6DDF3A8E" w14:textId="77777777" w:rsidR="00B541FD" w:rsidRPr="00B12112" w:rsidRDefault="00B541FD" w:rsidP="009E3BF8">
      <w:pPr>
        <w:widowControl w:val="0"/>
        <w:spacing w:line="260" w:lineRule="atLeast"/>
        <w:rPr>
          <w:noProof/>
          <w:lang w:val="sv-SE"/>
        </w:rPr>
      </w:pPr>
    </w:p>
    <w:p w14:paraId="6DDF3A8F" w14:textId="77777777" w:rsidR="00B541FD" w:rsidRPr="00B12112" w:rsidRDefault="00B541FD" w:rsidP="009E3BF8">
      <w:pPr>
        <w:widowControl w:val="0"/>
        <w:spacing w:line="260" w:lineRule="atLeast"/>
        <w:rPr>
          <w:noProof/>
          <w:lang w:val="sv-SE"/>
        </w:rPr>
      </w:pPr>
      <w:r w:rsidRPr="00B12112">
        <w:rPr>
          <w:noProof/>
          <w:lang w:val="sv-SE"/>
        </w:rPr>
        <w:t>A gyógyszer gyermekektől elzárva tartandó!</w:t>
      </w:r>
    </w:p>
    <w:p w14:paraId="6DDF3A90" w14:textId="77777777" w:rsidR="00B541FD" w:rsidRPr="00B12112" w:rsidRDefault="00B541FD" w:rsidP="009E3BF8">
      <w:pPr>
        <w:widowControl w:val="0"/>
        <w:spacing w:line="260" w:lineRule="atLeast"/>
        <w:rPr>
          <w:noProof/>
          <w:lang w:val="sv-SE"/>
        </w:rPr>
      </w:pPr>
    </w:p>
    <w:p w14:paraId="6DDF3A91" w14:textId="77777777" w:rsidR="00B541FD" w:rsidRPr="00B12112" w:rsidRDefault="00B541FD" w:rsidP="009E3BF8">
      <w:pPr>
        <w:widowControl w:val="0"/>
        <w:spacing w:line="260" w:lineRule="atLeast"/>
        <w:rPr>
          <w:noProof/>
          <w:lang w:val="sv-SE"/>
        </w:rPr>
      </w:pPr>
    </w:p>
    <w:p w14:paraId="6DDF3A92"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7.</w:t>
      </w:r>
      <w:r w:rsidRPr="00B12112">
        <w:rPr>
          <w:b/>
          <w:noProof/>
          <w:lang w:val="sv-SE"/>
        </w:rPr>
        <w:tab/>
        <w:t>TOVÁBBI FIGYELMEZTETÉS(EK), AMENNYIBEN SZÜKSÉGES</w:t>
      </w:r>
    </w:p>
    <w:p w14:paraId="6DDF3A93" w14:textId="77777777" w:rsidR="00B541FD" w:rsidRPr="00B12112" w:rsidRDefault="00B541FD" w:rsidP="009E3BF8">
      <w:pPr>
        <w:widowControl w:val="0"/>
        <w:spacing w:line="260" w:lineRule="atLeast"/>
        <w:rPr>
          <w:noProof/>
          <w:lang w:val="sv-SE"/>
        </w:rPr>
      </w:pPr>
    </w:p>
    <w:p w14:paraId="6DDF3A94" w14:textId="77777777" w:rsidR="00B541FD" w:rsidRPr="00B12112" w:rsidRDefault="00B541FD" w:rsidP="009E3BF8">
      <w:pPr>
        <w:widowControl w:val="0"/>
        <w:spacing w:line="260" w:lineRule="atLeast"/>
        <w:rPr>
          <w:noProof/>
          <w:lang w:val="sv-SE"/>
        </w:rPr>
      </w:pPr>
    </w:p>
    <w:p w14:paraId="6DDF3A95"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8.</w:t>
      </w:r>
      <w:r w:rsidRPr="00B12112">
        <w:rPr>
          <w:b/>
          <w:noProof/>
          <w:lang w:val="sv-SE"/>
        </w:rPr>
        <w:tab/>
        <w:t>LEJÁRATI IDŐ</w:t>
      </w:r>
    </w:p>
    <w:p w14:paraId="6DDF3A96" w14:textId="77777777" w:rsidR="00B541FD" w:rsidRPr="00B12112" w:rsidRDefault="00B541FD" w:rsidP="009E3BF8">
      <w:pPr>
        <w:widowControl w:val="0"/>
        <w:spacing w:line="260" w:lineRule="atLeast"/>
        <w:rPr>
          <w:noProof/>
          <w:lang w:val="sv-SE"/>
        </w:rPr>
      </w:pPr>
    </w:p>
    <w:p w14:paraId="6DDF3A97" w14:textId="77777777" w:rsidR="00B541FD" w:rsidRPr="00B12112" w:rsidRDefault="00C5008C" w:rsidP="009E3BF8">
      <w:pPr>
        <w:widowControl w:val="0"/>
        <w:spacing w:line="240" w:lineRule="auto"/>
        <w:rPr>
          <w:szCs w:val="22"/>
          <w:lang w:val="sv-SE"/>
        </w:rPr>
      </w:pPr>
      <w:r w:rsidRPr="00B12112">
        <w:rPr>
          <w:color w:val="000000"/>
          <w:szCs w:val="22"/>
          <w:lang w:val="sv-SE"/>
        </w:rPr>
        <w:t>EXP</w:t>
      </w:r>
    </w:p>
    <w:p w14:paraId="6DDF3A98" w14:textId="77777777" w:rsidR="00B541FD" w:rsidRPr="00B12112" w:rsidRDefault="00B541FD" w:rsidP="009E3BF8">
      <w:pPr>
        <w:widowControl w:val="0"/>
        <w:spacing w:line="260" w:lineRule="atLeast"/>
        <w:rPr>
          <w:noProof/>
          <w:lang w:val="sv-SE"/>
        </w:rPr>
      </w:pPr>
    </w:p>
    <w:p w14:paraId="6DDF3A99" w14:textId="77777777" w:rsidR="00B541FD" w:rsidRPr="00B12112" w:rsidRDefault="00B541FD" w:rsidP="009E3BF8">
      <w:pPr>
        <w:widowControl w:val="0"/>
        <w:spacing w:line="260" w:lineRule="atLeast"/>
        <w:rPr>
          <w:noProof/>
          <w:lang w:val="sv-SE"/>
        </w:rPr>
      </w:pPr>
    </w:p>
    <w:p w14:paraId="6DDF3A9A" w14:textId="77777777" w:rsidR="00B541FD" w:rsidRPr="00B12112" w:rsidRDefault="00B541FD" w:rsidP="009E3BF8">
      <w:pPr>
        <w:keepNext/>
        <w:keepLines/>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lastRenderedPageBreak/>
        <w:t>9.</w:t>
      </w:r>
      <w:r w:rsidRPr="00B12112">
        <w:rPr>
          <w:b/>
          <w:noProof/>
          <w:lang w:val="sv-SE"/>
        </w:rPr>
        <w:tab/>
        <w:t>KÜLÖNLEGES TÁROLÁSI ELŐÍRÁSOK</w:t>
      </w:r>
    </w:p>
    <w:p w14:paraId="6DDF3A9B" w14:textId="77777777" w:rsidR="00B541FD" w:rsidRPr="00B12112" w:rsidRDefault="00B541FD" w:rsidP="009E3BF8">
      <w:pPr>
        <w:keepNext/>
        <w:keepLines/>
        <w:widowControl w:val="0"/>
        <w:spacing w:line="240" w:lineRule="auto"/>
        <w:rPr>
          <w:szCs w:val="22"/>
          <w:lang w:val="sv-SE"/>
        </w:rPr>
      </w:pPr>
    </w:p>
    <w:p w14:paraId="6DDF3A9F" w14:textId="77777777" w:rsidR="00B541FD" w:rsidRPr="00B12112" w:rsidRDefault="00B541FD" w:rsidP="009E3BF8">
      <w:pPr>
        <w:widowControl w:val="0"/>
        <w:spacing w:line="260" w:lineRule="atLeast"/>
        <w:rPr>
          <w:noProof/>
          <w:lang w:val="sv-SE"/>
        </w:rPr>
      </w:pPr>
    </w:p>
    <w:p w14:paraId="6DDF3AA0"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10.</w:t>
      </w:r>
      <w:r w:rsidRPr="00B12112">
        <w:rPr>
          <w:b/>
          <w:noProof/>
          <w:lang w:val="sv-SE"/>
        </w:rPr>
        <w:tab/>
        <w:t>KÜLÖNLEGES ÓVINTÉZKEDÉSEK A FEL NEM HASZNÁLT GYÓGYSZEREK VAGY AZ ILYEN TERMÉKEKBŐL KELETKEZETT HULLADÉKANYAGOK ÁRTALMATLANNÁ TÉTELÉRE, HA ILYENEKRE SZÜKSÉG VAN</w:t>
      </w:r>
    </w:p>
    <w:p w14:paraId="6DDF3AA1" w14:textId="77777777" w:rsidR="00B541FD" w:rsidRPr="00B12112" w:rsidRDefault="00B541FD" w:rsidP="009E3BF8">
      <w:pPr>
        <w:widowControl w:val="0"/>
        <w:spacing w:line="260" w:lineRule="atLeast"/>
        <w:rPr>
          <w:noProof/>
          <w:lang w:val="sv-SE"/>
        </w:rPr>
      </w:pPr>
    </w:p>
    <w:p w14:paraId="6DDF3AA2" w14:textId="77777777" w:rsidR="00B541FD" w:rsidRPr="00B12112" w:rsidRDefault="00B541FD" w:rsidP="009E3BF8">
      <w:pPr>
        <w:widowControl w:val="0"/>
        <w:spacing w:line="260" w:lineRule="atLeast"/>
        <w:rPr>
          <w:noProof/>
          <w:lang w:val="sv-SE"/>
        </w:rPr>
      </w:pPr>
    </w:p>
    <w:p w14:paraId="6DDF3AA3"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11.</w:t>
      </w:r>
      <w:r w:rsidRPr="00B12112">
        <w:rPr>
          <w:b/>
          <w:noProof/>
          <w:lang w:val="sv-SE"/>
        </w:rPr>
        <w:tab/>
        <w:t>A FORGALOMBA HOZATALI ENGEDÉLY JOGOSULTJÁNAK NEVE ÉS CÍME</w:t>
      </w:r>
    </w:p>
    <w:p w14:paraId="6DDF3AA4" w14:textId="77777777" w:rsidR="00B541FD" w:rsidRPr="00B12112" w:rsidRDefault="00B541FD" w:rsidP="009E3BF8">
      <w:pPr>
        <w:widowControl w:val="0"/>
        <w:spacing w:line="260" w:lineRule="atLeast"/>
        <w:rPr>
          <w:noProof/>
          <w:lang w:val="sv-SE"/>
        </w:rPr>
      </w:pPr>
    </w:p>
    <w:p w14:paraId="1FD8DC19" w14:textId="77777777" w:rsidR="007661C6" w:rsidRPr="007661C6" w:rsidRDefault="007661C6" w:rsidP="007661C6">
      <w:pPr>
        <w:spacing w:line="240" w:lineRule="auto"/>
        <w:rPr>
          <w:noProof/>
          <w:szCs w:val="22"/>
          <w:lang w:val="hu-HU"/>
        </w:rPr>
      </w:pPr>
      <w:r w:rsidRPr="007661C6">
        <w:rPr>
          <w:noProof/>
          <w:szCs w:val="22"/>
          <w:lang w:val="hu-HU"/>
        </w:rPr>
        <w:t>Accord Healthcare S.L.U</w:t>
      </w:r>
    </w:p>
    <w:p w14:paraId="5D806D78" w14:textId="77777777" w:rsidR="007661C6" w:rsidRPr="007661C6" w:rsidRDefault="007661C6" w:rsidP="007661C6">
      <w:pPr>
        <w:spacing w:line="240" w:lineRule="auto"/>
        <w:rPr>
          <w:noProof/>
          <w:szCs w:val="22"/>
          <w:lang w:val="hu-HU"/>
        </w:rPr>
      </w:pPr>
      <w:r w:rsidRPr="007661C6">
        <w:rPr>
          <w:noProof/>
          <w:szCs w:val="22"/>
          <w:lang w:val="hu-HU"/>
        </w:rPr>
        <w:t xml:space="preserve">World Trade Center, Moll de Barcelona s/n, </w:t>
      </w:r>
    </w:p>
    <w:p w14:paraId="22F46BE3" w14:textId="4686BB51" w:rsidR="007661C6" w:rsidRPr="007661C6" w:rsidRDefault="007661C6" w:rsidP="007661C6">
      <w:pPr>
        <w:spacing w:line="240" w:lineRule="auto"/>
        <w:rPr>
          <w:noProof/>
          <w:szCs w:val="22"/>
          <w:lang w:val="hu-HU"/>
        </w:rPr>
      </w:pPr>
      <w:r w:rsidRPr="007661C6">
        <w:rPr>
          <w:noProof/>
          <w:szCs w:val="22"/>
          <w:lang w:val="hu-HU"/>
        </w:rPr>
        <w:t>Edifici Est, 6</w:t>
      </w:r>
      <w:r w:rsidRPr="007661C6">
        <w:rPr>
          <w:noProof/>
          <w:szCs w:val="22"/>
          <w:vertAlign w:val="superscript"/>
          <w:lang w:val="hu-HU"/>
        </w:rPr>
        <w:t>a</w:t>
      </w:r>
      <w:r w:rsidRPr="007661C6">
        <w:rPr>
          <w:noProof/>
          <w:szCs w:val="22"/>
          <w:lang w:val="hu-HU"/>
        </w:rPr>
        <w:t xml:space="preserve"> planta, </w:t>
      </w:r>
    </w:p>
    <w:p w14:paraId="15DBAE65" w14:textId="77777777" w:rsidR="007661C6" w:rsidRPr="007661C6" w:rsidRDefault="007661C6" w:rsidP="007661C6">
      <w:pPr>
        <w:spacing w:line="240" w:lineRule="auto"/>
        <w:rPr>
          <w:noProof/>
          <w:szCs w:val="22"/>
          <w:lang w:val="hu-HU"/>
        </w:rPr>
      </w:pPr>
      <w:r w:rsidRPr="007661C6">
        <w:rPr>
          <w:noProof/>
          <w:szCs w:val="22"/>
          <w:lang w:val="hu-HU"/>
        </w:rPr>
        <w:t xml:space="preserve">08039 Barcelona, </w:t>
      </w:r>
    </w:p>
    <w:p w14:paraId="27BE24BF" w14:textId="09DFD408" w:rsidR="007661C6" w:rsidRPr="007661C6" w:rsidRDefault="007661C6" w:rsidP="007661C6">
      <w:pPr>
        <w:spacing w:line="240" w:lineRule="auto"/>
        <w:rPr>
          <w:noProof/>
          <w:szCs w:val="22"/>
          <w:lang w:val="hu-HU"/>
        </w:rPr>
      </w:pPr>
      <w:r w:rsidRPr="007661C6">
        <w:rPr>
          <w:noProof/>
          <w:szCs w:val="22"/>
          <w:lang w:val="hu-HU"/>
        </w:rPr>
        <w:t>Spanyolország</w:t>
      </w:r>
    </w:p>
    <w:p w14:paraId="6DDF3AAA" w14:textId="77777777" w:rsidR="00B541FD" w:rsidRPr="00B12112" w:rsidRDefault="00B541FD" w:rsidP="009E3BF8">
      <w:pPr>
        <w:widowControl w:val="0"/>
        <w:spacing w:line="260" w:lineRule="atLeast"/>
        <w:rPr>
          <w:noProof/>
          <w:lang w:val="it-IT"/>
        </w:rPr>
      </w:pPr>
    </w:p>
    <w:p w14:paraId="6DDF3AAB" w14:textId="77777777" w:rsidR="00B541FD" w:rsidRPr="00B12112" w:rsidRDefault="00B541FD" w:rsidP="009E3BF8">
      <w:pPr>
        <w:widowControl w:val="0"/>
        <w:spacing w:line="260" w:lineRule="atLeast"/>
        <w:rPr>
          <w:noProof/>
          <w:lang w:val="it-IT"/>
        </w:rPr>
      </w:pPr>
    </w:p>
    <w:p w14:paraId="6DDF3AAC"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12.</w:t>
      </w:r>
      <w:r w:rsidRPr="00B12112">
        <w:rPr>
          <w:b/>
          <w:noProof/>
          <w:lang w:val="it-IT"/>
        </w:rPr>
        <w:tab/>
        <w:t>A FORGALOMBA HOZATALI ENGEDÉLY SZÁMA(I)</w:t>
      </w:r>
    </w:p>
    <w:p w14:paraId="6DDF3AAD" w14:textId="77777777" w:rsidR="00B541FD" w:rsidRPr="00B12112" w:rsidRDefault="00B541FD" w:rsidP="009E3BF8">
      <w:pPr>
        <w:widowControl w:val="0"/>
        <w:spacing w:line="260" w:lineRule="atLeast"/>
        <w:rPr>
          <w:noProof/>
          <w:lang w:val="it-IT"/>
        </w:rPr>
      </w:pPr>
    </w:p>
    <w:p w14:paraId="56ECEDD9" w14:textId="66D5C51B" w:rsidR="007661C6" w:rsidRPr="009F1C93" w:rsidRDefault="007661C6" w:rsidP="007661C6">
      <w:pPr>
        <w:rPr>
          <w:rFonts w:cs="Verdana"/>
          <w:color w:val="000000"/>
          <w:lang w:val="it-IT"/>
        </w:rPr>
      </w:pPr>
      <w:r w:rsidRPr="009F1C93">
        <w:rPr>
          <w:rFonts w:cs="Verdana"/>
          <w:color w:val="000000"/>
          <w:lang w:val="it-IT"/>
        </w:rPr>
        <w:t>EU/1/21/1611/001</w:t>
      </w:r>
    </w:p>
    <w:p w14:paraId="442CAC69" w14:textId="263AE71C" w:rsidR="00B3571F" w:rsidRPr="009F1C93" w:rsidRDefault="00B3571F" w:rsidP="007661C6">
      <w:pPr>
        <w:rPr>
          <w:lang w:val="it-IT"/>
        </w:rPr>
      </w:pPr>
      <w:r w:rsidRPr="009F1C93">
        <w:rPr>
          <w:lang w:val="it-IT"/>
        </w:rPr>
        <w:t>EU/1/21/1611/002</w:t>
      </w:r>
    </w:p>
    <w:p w14:paraId="78852073" w14:textId="05F85A90" w:rsidR="00B3571F" w:rsidRPr="009F1C93" w:rsidRDefault="00B3571F" w:rsidP="007661C6">
      <w:pPr>
        <w:rPr>
          <w:noProof/>
          <w:szCs w:val="22"/>
          <w:lang w:val="it-IT"/>
        </w:rPr>
      </w:pPr>
      <w:r w:rsidRPr="009F1C93">
        <w:rPr>
          <w:lang w:val="it-IT"/>
        </w:rPr>
        <w:t>EU/1/21/1611/005</w:t>
      </w:r>
    </w:p>
    <w:p w14:paraId="6DDF3ABA" w14:textId="77777777" w:rsidR="00B541FD" w:rsidRPr="00B12112" w:rsidRDefault="00B541FD" w:rsidP="009E3BF8">
      <w:pPr>
        <w:widowControl w:val="0"/>
        <w:spacing w:line="260" w:lineRule="atLeast"/>
        <w:rPr>
          <w:noProof/>
          <w:lang w:val="fr-FR"/>
        </w:rPr>
      </w:pPr>
    </w:p>
    <w:p w14:paraId="6DDF3ABB" w14:textId="77777777" w:rsidR="00B541FD" w:rsidRPr="00B12112" w:rsidRDefault="00B541FD" w:rsidP="009E3BF8">
      <w:pPr>
        <w:widowControl w:val="0"/>
        <w:spacing w:line="260" w:lineRule="atLeast"/>
        <w:rPr>
          <w:noProof/>
          <w:lang w:val="fr-FR"/>
        </w:rPr>
      </w:pPr>
    </w:p>
    <w:p w14:paraId="6DDF3ABC"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13.</w:t>
      </w:r>
      <w:r w:rsidRPr="00B12112">
        <w:rPr>
          <w:b/>
          <w:noProof/>
          <w:lang w:val="fr-FR"/>
        </w:rPr>
        <w:tab/>
        <w:t>A GYÁRTÁSI TÉTEL SZÁMA</w:t>
      </w:r>
    </w:p>
    <w:p w14:paraId="6DDF3ABD" w14:textId="77777777" w:rsidR="00B541FD" w:rsidRPr="00B12112" w:rsidRDefault="00B541FD" w:rsidP="009E3BF8">
      <w:pPr>
        <w:widowControl w:val="0"/>
        <w:spacing w:line="240" w:lineRule="auto"/>
        <w:rPr>
          <w:szCs w:val="22"/>
          <w:lang w:val="fr-FR"/>
        </w:rPr>
      </w:pPr>
    </w:p>
    <w:p w14:paraId="6DDF3ABE" w14:textId="77777777" w:rsidR="00B541FD" w:rsidRPr="00B12112" w:rsidRDefault="00A065B9" w:rsidP="009E3BF8">
      <w:pPr>
        <w:widowControl w:val="0"/>
        <w:spacing w:line="240" w:lineRule="auto"/>
        <w:rPr>
          <w:szCs w:val="22"/>
          <w:lang w:val="fr-FR"/>
        </w:rPr>
      </w:pPr>
      <w:r w:rsidRPr="00B12112">
        <w:rPr>
          <w:szCs w:val="22"/>
          <w:lang w:val="fr-FR"/>
        </w:rPr>
        <w:t>Lot</w:t>
      </w:r>
    </w:p>
    <w:p w14:paraId="6DDF3ABF" w14:textId="77777777" w:rsidR="00B541FD" w:rsidRPr="00B12112" w:rsidRDefault="00B541FD" w:rsidP="009E3BF8">
      <w:pPr>
        <w:widowControl w:val="0"/>
        <w:spacing w:line="260" w:lineRule="atLeast"/>
        <w:rPr>
          <w:noProof/>
          <w:lang w:val="fr-FR"/>
        </w:rPr>
      </w:pPr>
    </w:p>
    <w:p w14:paraId="6DDF3AC0" w14:textId="77777777" w:rsidR="00B541FD" w:rsidRPr="00B12112" w:rsidRDefault="00B541FD" w:rsidP="009E3BF8">
      <w:pPr>
        <w:widowControl w:val="0"/>
        <w:spacing w:line="260" w:lineRule="atLeast"/>
        <w:rPr>
          <w:noProof/>
          <w:lang w:val="fr-FR"/>
        </w:rPr>
      </w:pPr>
    </w:p>
    <w:p w14:paraId="6DDF3AC1" w14:textId="7DA0466C"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14.</w:t>
      </w:r>
      <w:r w:rsidRPr="00B12112">
        <w:rPr>
          <w:b/>
          <w:noProof/>
          <w:lang w:val="fr-FR"/>
        </w:rPr>
        <w:tab/>
        <w:t>A GYÓGYSZER RENDELHETŐSÉG</w:t>
      </w:r>
      <w:r w:rsidR="00BB6046" w:rsidRPr="00B12112">
        <w:rPr>
          <w:b/>
          <w:noProof/>
          <w:lang w:val="fr-FR"/>
        </w:rPr>
        <w:t>E</w:t>
      </w:r>
    </w:p>
    <w:p w14:paraId="6DDF3AC2" w14:textId="77777777" w:rsidR="00B541FD" w:rsidRPr="00B12112" w:rsidRDefault="00B541FD" w:rsidP="009E3BF8">
      <w:pPr>
        <w:widowControl w:val="0"/>
        <w:spacing w:line="260" w:lineRule="atLeast"/>
        <w:rPr>
          <w:noProof/>
          <w:lang w:val="fr-FR"/>
        </w:rPr>
      </w:pPr>
    </w:p>
    <w:p w14:paraId="6DDF3AC3" w14:textId="77777777" w:rsidR="00B541FD" w:rsidRPr="00B12112" w:rsidRDefault="00B541FD" w:rsidP="009E3BF8">
      <w:pPr>
        <w:widowControl w:val="0"/>
        <w:spacing w:line="260" w:lineRule="atLeast"/>
        <w:rPr>
          <w:noProof/>
          <w:lang w:val="fr-FR"/>
        </w:rPr>
      </w:pPr>
    </w:p>
    <w:p w14:paraId="6DDF3AC4"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15.</w:t>
      </w:r>
      <w:r w:rsidRPr="00B12112">
        <w:rPr>
          <w:b/>
          <w:noProof/>
          <w:lang w:val="fr-FR"/>
        </w:rPr>
        <w:tab/>
        <w:t>AZ ALKALMAZÁSRA VONATKOZÓ UTASÍTÁSOK</w:t>
      </w:r>
    </w:p>
    <w:p w14:paraId="6DDF3AC5" w14:textId="77777777" w:rsidR="00B541FD" w:rsidRPr="00B12112" w:rsidRDefault="00B541FD" w:rsidP="009E3BF8">
      <w:pPr>
        <w:widowControl w:val="0"/>
        <w:rPr>
          <w:noProof/>
          <w:u w:val="single"/>
          <w:lang w:val="fr-FR"/>
        </w:rPr>
      </w:pPr>
    </w:p>
    <w:p w14:paraId="6DDF3AC6" w14:textId="77777777" w:rsidR="00B541FD" w:rsidRPr="00B12112" w:rsidRDefault="00B541FD" w:rsidP="009E3BF8">
      <w:pPr>
        <w:widowControl w:val="0"/>
        <w:rPr>
          <w:noProof/>
          <w:u w:val="single"/>
          <w:lang w:val="fr-FR"/>
        </w:rPr>
      </w:pPr>
    </w:p>
    <w:p w14:paraId="6DDF3AC7"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40" w:lineRule="auto"/>
        <w:rPr>
          <w:i/>
          <w:noProof/>
          <w:color w:val="000000"/>
          <w:lang w:val="fr-FR"/>
        </w:rPr>
      </w:pPr>
      <w:r w:rsidRPr="00B12112">
        <w:rPr>
          <w:b/>
          <w:noProof/>
          <w:lang w:val="fr-FR"/>
        </w:rPr>
        <w:t>16.</w:t>
      </w:r>
      <w:r w:rsidRPr="00B12112">
        <w:rPr>
          <w:b/>
          <w:noProof/>
          <w:lang w:val="fr-FR"/>
        </w:rPr>
        <w:tab/>
        <w:t>BRAILLE ÍRÁSSAL FELTÜNTETETT INFORMÁCIÓK</w:t>
      </w:r>
    </w:p>
    <w:p w14:paraId="6DDF3AC8" w14:textId="77777777" w:rsidR="00B541FD" w:rsidRPr="00B12112" w:rsidRDefault="00B541FD" w:rsidP="009E3BF8">
      <w:pPr>
        <w:widowControl w:val="0"/>
        <w:rPr>
          <w:noProof/>
          <w:u w:val="single"/>
          <w:lang w:val="fr-FR"/>
        </w:rPr>
      </w:pPr>
    </w:p>
    <w:p w14:paraId="6DDF3AC9" w14:textId="5943B380" w:rsidR="00B541FD" w:rsidRPr="00B12112" w:rsidRDefault="007661C6" w:rsidP="009E3BF8">
      <w:pPr>
        <w:widowControl w:val="0"/>
        <w:spacing w:line="240" w:lineRule="auto"/>
        <w:rPr>
          <w:lang w:val="fr-FR"/>
        </w:rPr>
      </w:pPr>
      <w:r w:rsidRPr="00E741A1">
        <w:rPr>
          <w:szCs w:val="22"/>
          <w:lang w:val="hu-HU"/>
        </w:rPr>
        <w:t>Vildagliptin/Metformin hydrochloride Accord</w:t>
      </w:r>
      <w:r w:rsidR="00B541FD" w:rsidRPr="00B12112">
        <w:rPr>
          <w:lang w:val="fr-FR"/>
        </w:rPr>
        <w:t xml:space="preserve"> 50 mg/850 mg</w:t>
      </w:r>
    </w:p>
    <w:p w14:paraId="6DDF3ACA" w14:textId="77777777" w:rsidR="00A065B9" w:rsidRPr="00B12112" w:rsidRDefault="00A065B9" w:rsidP="009E3BF8">
      <w:pPr>
        <w:widowControl w:val="0"/>
        <w:spacing w:line="240" w:lineRule="auto"/>
        <w:rPr>
          <w:lang w:val="fr-FR"/>
        </w:rPr>
      </w:pPr>
    </w:p>
    <w:p w14:paraId="6DDF3ACB" w14:textId="77777777" w:rsidR="00A065B9" w:rsidRPr="00B12112" w:rsidRDefault="00A065B9" w:rsidP="009E3BF8">
      <w:pPr>
        <w:widowControl w:val="0"/>
        <w:spacing w:line="240" w:lineRule="auto"/>
        <w:rPr>
          <w:lang w:val="fr-FR"/>
        </w:rPr>
      </w:pPr>
    </w:p>
    <w:p w14:paraId="6DDF3ACC" w14:textId="77777777" w:rsidR="00A065B9" w:rsidRPr="00B12112" w:rsidRDefault="00A065B9" w:rsidP="008E5747">
      <w:pPr>
        <w:keepNext/>
        <w:widowControl w:val="0"/>
        <w:pBdr>
          <w:top w:val="single" w:sz="4" w:space="1" w:color="auto"/>
          <w:left w:val="single" w:sz="4" w:space="4" w:color="auto"/>
          <w:bottom w:val="single" w:sz="4" w:space="1" w:color="auto"/>
          <w:right w:val="single" w:sz="4" w:space="4" w:color="auto"/>
        </w:pBdr>
        <w:spacing w:line="240" w:lineRule="auto"/>
        <w:outlineLvl w:val="0"/>
        <w:rPr>
          <w:i/>
          <w:noProof/>
          <w:lang w:val="fr-FR"/>
        </w:rPr>
      </w:pPr>
      <w:r w:rsidRPr="00B12112">
        <w:rPr>
          <w:b/>
          <w:noProof/>
          <w:lang w:val="fr-FR"/>
        </w:rPr>
        <w:t>17.</w:t>
      </w:r>
      <w:r w:rsidRPr="00B12112">
        <w:rPr>
          <w:b/>
          <w:noProof/>
          <w:lang w:val="fr-FR"/>
        </w:rPr>
        <w:tab/>
        <w:t>EGYEDI AZONOSÍTÓ – 2D VONALKÓD</w:t>
      </w:r>
    </w:p>
    <w:p w14:paraId="6DDF3ACD" w14:textId="77777777" w:rsidR="00A065B9" w:rsidRPr="00B12112" w:rsidRDefault="00A065B9" w:rsidP="008E5747">
      <w:pPr>
        <w:keepNext/>
        <w:widowControl w:val="0"/>
        <w:spacing w:line="240" w:lineRule="auto"/>
        <w:rPr>
          <w:noProof/>
          <w:lang w:val="fr-FR"/>
        </w:rPr>
      </w:pPr>
    </w:p>
    <w:p w14:paraId="6DDF3ACE" w14:textId="77777777" w:rsidR="00A065B9" w:rsidRPr="00B12112" w:rsidRDefault="00A065B9" w:rsidP="00A065B9">
      <w:pPr>
        <w:rPr>
          <w:noProof/>
          <w:color w:val="000000"/>
          <w:szCs w:val="22"/>
          <w:shd w:val="clear" w:color="auto" w:fill="D9D9D9"/>
          <w:lang w:val="fr-FR"/>
        </w:rPr>
      </w:pPr>
      <w:r w:rsidRPr="00B12112">
        <w:rPr>
          <w:noProof/>
          <w:color w:val="000000"/>
          <w:szCs w:val="22"/>
          <w:shd w:val="clear" w:color="auto" w:fill="D9D9D9"/>
          <w:lang w:val="fr-FR"/>
        </w:rPr>
        <w:t>Egyedi azonosítójú 2D vonalkóddal ellátva.</w:t>
      </w:r>
    </w:p>
    <w:p w14:paraId="6DDF3ACF" w14:textId="77777777" w:rsidR="00A065B9" w:rsidRPr="00B12112" w:rsidRDefault="00A065B9" w:rsidP="00A065B9">
      <w:pPr>
        <w:widowControl w:val="0"/>
        <w:spacing w:line="240" w:lineRule="auto"/>
        <w:rPr>
          <w:noProof/>
          <w:lang w:val="fr-FR"/>
        </w:rPr>
      </w:pPr>
    </w:p>
    <w:p w14:paraId="6DDF3AD0" w14:textId="77777777" w:rsidR="00A065B9" w:rsidRPr="00B12112" w:rsidRDefault="00A065B9" w:rsidP="00A065B9">
      <w:pPr>
        <w:widowControl w:val="0"/>
        <w:spacing w:line="240" w:lineRule="auto"/>
        <w:rPr>
          <w:noProof/>
          <w:lang w:val="fr-FR"/>
        </w:rPr>
      </w:pPr>
    </w:p>
    <w:p w14:paraId="6DDF3AD1" w14:textId="77777777" w:rsidR="00A065B9" w:rsidRPr="00B12112" w:rsidRDefault="00A065B9" w:rsidP="00A065B9">
      <w:pPr>
        <w:widowControl w:val="0"/>
        <w:pBdr>
          <w:top w:val="single" w:sz="4" w:space="1" w:color="auto"/>
          <w:left w:val="single" w:sz="4" w:space="4" w:color="auto"/>
          <w:bottom w:val="single" w:sz="4" w:space="0" w:color="auto"/>
          <w:right w:val="single" w:sz="4" w:space="4" w:color="auto"/>
        </w:pBdr>
        <w:spacing w:line="240" w:lineRule="auto"/>
        <w:ind w:left="-3"/>
        <w:outlineLvl w:val="0"/>
        <w:rPr>
          <w:i/>
          <w:noProof/>
          <w:lang w:val="es-ES"/>
        </w:rPr>
      </w:pPr>
      <w:r w:rsidRPr="00B12112">
        <w:rPr>
          <w:b/>
          <w:noProof/>
          <w:lang w:val="es-ES"/>
        </w:rPr>
        <w:t>18.</w:t>
      </w:r>
      <w:r w:rsidRPr="00B12112">
        <w:rPr>
          <w:b/>
          <w:noProof/>
          <w:lang w:val="es-ES"/>
        </w:rPr>
        <w:tab/>
        <w:t>EGYEDI AZONOSÍTÓ OLVASHATÓ FORMÁTUMA</w:t>
      </w:r>
    </w:p>
    <w:p w14:paraId="6DDF3AD2" w14:textId="77777777" w:rsidR="00A065B9" w:rsidRPr="00B12112" w:rsidRDefault="00A065B9" w:rsidP="00A065B9">
      <w:pPr>
        <w:widowControl w:val="0"/>
        <w:spacing w:line="240" w:lineRule="auto"/>
        <w:rPr>
          <w:noProof/>
          <w:lang w:val="es-ES"/>
        </w:rPr>
      </w:pPr>
    </w:p>
    <w:p w14:paraId="6DDF3AD3" w14:textId="43393510" w:rsidR="00A065B9" w:rsidRPr="00B12112" w:rsidRDefault="00A065B9" w:rsidP="00A065B9">
      <w:pPr>
        <w:widowControl w:val="0"/>
        <w:spacing w:line="240" w:lineRule="auto"/>
        <w:rPr>
          <w:noProof/>
          <w:lang w:val="es-ES"/>
        </w:rPr>
      </w:pPr>
      <w:r w:rsidRPr="00B12112">
        <w:rPr>
          <w:lang w:val="es-ES"/>
        </w:rPr>
        <w:t>PC</w:t>
      </w:r>
    </w:p>
    <w:p w14:paraId="6DDF3AD4" w14:textId="04B57318" w:rsidR="00A065B9" w:rsidRPr="00B12112" w:rsidRDefault="00A065B9" w:rsidP="00A065B9">
      <w:pPr>
        <w:widowControl w:val="0"/>
        <w:rPr>
          <w:lang w:val="es-ES"/>
        </w:rPr>
      </w:pPr>
      <w:r w:rsidRPr="00B12112">
        <w:rPr>
          <w:lang w:val="es-ES"/>
        </w:rPr>
        <w:t>SN</w:t>
      </w:r>
    </w:p>
    <w:p w14:paraId="6DDF3AD5" w14:textId="400D1B36" w:rsidR="00A065B9" w:rsidRPr="00B12112" w:rsidRDefault="00A065B9" w:rsidP="00A065B9">
      <w:pPr>
        <w:widowControl w:val="0"/>
        <w:rPr>
          <w:lang w:val="es-ES"/>
        </w:rPr>
      </w:pPr>
      <w:r w:rsidRPr="00B12112">
        <w:rPr>
          <w:lang w:val="es-ES"/>
        </w:rPr>
        <w:t>NN</w:t>
      </w:r>
    </w:p>
    <w:p w14:paraId="6DDF3AD6" w14:textId="77777777" w:rsidR="00A065B9" w:rsidRPr="00B12112" w:rsidRDefault="00A065B9" w:rsidP="009E3BF8">
      <w:pPr>
        <w:widowControl w:val="0"/>
        <w:spacing w:line="240" w:lineRule="auto"/>
        <w:rPr>
          <w:lang w:val="es-ES"/>
        </w:rPr>
      </w:pPr>
    </w:p>
    <w:p w14:paraId="6DDF3AD7" w14:textId="77777777" w:rsidR="00B541FD" w:rsidRPr="00B12112" w:rsidRDefault="00B541FD" w:rsidP="009E3BF8">
      <w:pPr>
        <w:widowControl w:val="0"/>
        <w:spacing w:line="260" w:lineRule="atLeast"/>
        <w:rPr>
          <w:b/>
          <w:noProof/>
          <w:lang w:val="es-ES"/>
        </w:rPr>
      </w:pPr>
      <w:r w:rsidRPr="00B12112">
        <w:rPr>
          <w:b/>
          <w:noProof/>
          <w:lang w:val="es-ES"/>
        </w:rPr>
        <w:br w:type="page"/>
      </w:r>
    </w:p>
    <w:p w14:paraId="1DDF398F"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spacing w:line="260" w:lineRule="atLeast"/>
        <w:rPr>
          <w:b/>
          <w:noProof/>
          <w:lang w:val="pt-PT"/>
        </w:rPr>
      </w:pPr>
      <w:r w:rsidRPr="00B12112">
        <w:rPr>
          <w:b/>
          <w:noProof/>
          <w:lang w:val="pt-PT"/>
        </w:rPr>
        <w:lastRenderedPageBreak/>
        <w:t>A KÜLSŐ CSOMAGOLÁSON FELTÜNTETENDŐ ADATOK</w:t>
      </w:r>
    </w:p>
    <w:p w14:paraId="17AFF825"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spacing w:line="260" w:lineRule="atLeast"/>
        <w:rPr>
          <w:noProof/>
          <w:lang w:val="pt-PT"/>
        </w:rPr>
      </w:pPr>
    </w:p>
    <w:p w14:paraId="54CF6B12" w14:textId="021E7349" w:rsidR="009A0CA4" w:rsidRPr="00B12112" w:rsidRDefault="009A0CA4" w:rsidP="009A0CA4">
      <w:pPr>
        <w:widowControl w:val="0"/>
        <w:pBdr>
          <w:top w:val="single" w:sz="4" w:space="1" w:color="auto"/>
          <w:left w:val="single" w:sz="4" w:space="4" w:color="auto"/>
          <w:bottom w:val="single" w:sz="4" w:space="1" w:color="auto"/>
          <w:right w:val="single" w:sz="4" w:space="4" w:color="auto"/>
        </w:pBdr>
        <w:rPr>
          <w:b/>
          <w:noProof/>
          <w:lang w:val="pt-PT"/>
        </w:rPr>
      </w:pPr>
      <w:r>
        <w:rPr>
          <w:b/>
          <w:bCs/>
          <w:szCs w:val="22"/>
          <w:lang w:val="pt-PT"/>
        </w:rPr>
        <w:t>BELSŐ DOBOZ (Három ilyen belső doboz kerül becsomagolásra egy 180 tablettát tartalmazó külső dobozba)</w:t>
      </w:r>
    </w:p>
    <w:p w14:paraId="344B8441" w14:textId="77777777" w:rsidR="009A0CA4" w:rsidRPr="00B12112" w:rsidRDefault="009A0CA4" w:rsidP="009A0CA4">
      <w:pPr>
        <w:widowControl w:val="0"/>
        <w:spacing w:line="260" w:lineRule="atLeast"/>
        <w:rPr>
          <w:noProof/>
          <w:lang w:val="pt-PT"/>
        </w:rPr>
      </w:pPr>
    </w:p>
    <w:p w14:paraId="501D8EF9" w14:textId="77777777" w:rsidR="009A0CA4" w:rsidRPr="00B12112" w:rsidRDefault="009A0CA4" w:rsidP="009A0CA4">
      <w:pPr>
        <w:widowControl w:val="0"/>
        <w:spacing w:line="260" w:lineRule="atLeast"/>
        <w:rPr>
          <w:noProof/>
          <w:lang w:val="pt-PT"/>
        </w:rPr>
      </w:pPr>
    </w:p>
    <w:p w14:paraId="1902CCBD"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1.</w:t>
      </w:r>
      <w:r w:rsidRPr="00B12112">
        <w:rPr>
          <w:b/>
          <w:noProof/>
          <w:lang w:val="en-US"/>
        </w:rPr>
        <w:tab/>
        <w:t>A GYÓGYSZER NEVE</w:t>
      </w:r>
    </w:p>
    <w:p w14:paraId="1B751FD1" w14:textId="77777777" w:rsidR="009A0CA4" w:rsidRPr="00B12112" w:rsidRDefault="009A0CA4" w:rsidP="009A0CA4">
      <w:pPr>
        <w:widowControl w:val="0"/>
        <w:spacing w:line="260" w:lineRule="atLeast"/>
        <w:rPr>
          <w:noProof/>
          <w:lang w:val="en-US"/>
        </w:rPr>
      </w:pPr>
    </w:p>
    <w:p w14:paraId="77524E65" w14:textId="77777777" w:rsidR="009A0CA4" w:rsidRPr="00B12112" w:rsidRDefault="009A0CA4" w:rsidP="009A0CA4">
      <w:pPr>
        <w:widowControl w:val="0"/>
        <w:spacing w:line="240" w:lineRule="auto"/>
        <w:rPr>
          <w:lang w:val="en-US"/>
        </w:rPr>
      </w:pPr>
      <w:r w:rsidRPr="00E741A1">
        <w:rPr>
          <w:szCs w:val="22"/>
          <w:lang w:val="hu-HU"/>
        </w:rPr>
        <w:t>Vildagliptin/Metformin hydrochloride Accord</w:t>
      </w:r>
      <w:r w:rsidRPr="00B12112">
        <w:rPr>
          <w:lang w:val="en-US"/>
        </w:rPr>
        <w:t xml:space="preserve"> 50 mg/850 mg </w:t>
      </w:r>
      <w:proofErr w:type="spellStart"/>
      <w:r w:rsidRPr="00B12112">
        <w:rPr>
          <w:lang w:val="en-US"/>
        </w:rPr>
        <w:t>filmtabletta</w:t>
      </w:r>
      <w:proofErr w:type="spellEnd"/>
    </w:p>
    <w:p w14:paraId="2B965EBF" w14:textId="77777777" w:rsidR="009A0CA4" w:rsidRPr="00B12112" w:rsidRDefault="009A0CA4" w:rsidP="009A0CA4">
      <w:pPr>
        <w:widowControl w:val="0"/>
        <w:spacing w:line="240" w:lineRule="auto"/>
        <w:rPr>
          <w:lang w:val="en-US"/>
        </w:rPr>
      </w:pPr>
      <w:r w:rsidRPr="00FA4F23">
        <w:rPr>
          <w:highlight w:val="lightGray"/>
          <w:lang w:val="en-US"/>
        </w:rPr>
        <w:t>vildagliptin/metformin-</w:t>
      </w:r>
      <w:proofErr w:type="spellStart"/>
      <w:r w:rsidRPr="00FA4F23">
        <w:rPr>
          <w:highlight w:val="lightGray"/>
          <w:lang w:val="en-US"/>
        </w:rPr>
        <w:t>hidroklorid</w:t>
      </w:r>
      <w:proofErr w:type="spellEnd"/>
    </w:p>
    <w:p w14:paraId="42BD8826" w14:textId="77777777" w:rsidR="009A0CA4" w:rsidRPr="00B12112" w:rsidRDefault="009A0CA4" w:rsidP="009A0CA4">
      <w:pPr>
        <w:widowControl w:val="0"/>
        <w:spacing w:line="260" w:lineRule="atLeast"/>
        <w:rPr>
          <w:noProof/>
          <w:lang w:val="en-US"/>
        </w:rPr>
      </w:pPr>
    </w:p>
    <w:p w14:paraId="7C1CED92" w14:textId="77777777" w:rsidR="009A0CA4" w:rsidRPr="00B12112" w:rsidRDefault="009A0CA4" w:rsidP="009A0CA4">
      <w:pPr>
        <w:widowControl w:val="0"/>
        <w:spacing w:line="260" w:lineRule="atLeast"/>
        <w:rPr>
          <w:noProof/>
          <w:lang w:val="en-US"/>
        </w:rPr>
      </w:pPr>
    </w:p>
    <w:p w14:paraId="7CD2FD16"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2.</w:t>
      </w:r>
      <w:r w:rsidRPr="00B12112">
        <w:rPr>
          <w:b/>
          <w:noProof/>
          <w:lang w:val="en-US"/>
        </w:rPr>
        <w:tab/>
        <w:t>HATÓANYAG(OK) MEGNEVEZÉSE</w:t>
      </w:r>
    </w:p>
    <w:p w14:paraId="4544295B" w14:textId="77777777" w:rsidR="009A0CA4" w:rsidRPr="00B12112" w:rsidRDefault="009A0CA4" w:rsidP="009A0CA4">
      <w:pPr>
        <w:widowControl w:val="0"/>
        <w:spacing w:line="260" w:lineRule="atLeast"/>
        <w:rPr>
          <w:noProof/>
          <w:lang w:val="en-US"/>
        </w:rPr>
      </w:pPr>
    </w:p>
    <w:p w14:paraId="62F36558" w14:textId="77777777" w:rsidR="009A0CA4" w:rsidRPr="00B12112" w:rsidRDefault="009A0CA4" w:rsidP="009A0CA4">
      <w:pPr>
        <w:widowControl w:val="0"/>
        <w:spacing w:line="240" w:lineRule="auto"/>
        <w:rPr>
          <w:bCs/>
          <w:szCs w:val="22"/>
          <w:lang w:val="en-US"/>
        </w:rPr>
      </w:pPr>
      <w:r w:rsidRPr="00B12112">
        <w:rPr>
          <w:bCs/>
          <w:szCs w:val="22"/>
          <w:lang w:val="en-US"/>
        </w:rPr>
        <w:t xml:space="preserve">50 mg </w:t>
      </w:r>
      <w:proofErr w:type="spellStart"/>
      <w:r w:rsidRPr="00B12112">
        <w:rPr>
          <w:bCs/>
          <w:szCs w:val="22"/>
          <w:lang w:val="en-US"/>
        </w:rPr>
        <w:t>vildagliptint</w:t>
      </w:r>
      <w:proofErr w:type="spellEnd"/>
      <w:r w:rsidRPr="00B12112">
        <w:rPr>
          <w:bCs/>
          <w:szCs w:val="22"/>
          <w:lang w:val="en-US"/>
        </w:rPr>
        <w:t xml:space="preserve"> </w:t>
      </w:r>
      <w:proofErr w:type="spellStart"/>
      <w:r w:rsidRPr="00B12112">
        <w:rPr>
          <w:bCs/>
          <w:szCs w:val="22"/>
          <w:lang w:val="en-US"/>
        </w:rPr>
        <w:t>és</w:t>
      </w:r>
      <w:proofErr w:type="spellEnd"/>
      <w:r w:rsidRPr="00B12112">
        <w:rPr>
          <w:bCs/>
          <w:szCs w:val="22"/>
          <w:lang w:val="en-US"/>
        </w:rPr>
        <w:t xml:space="preserve"> 850 mg metformin-</w:t>
      </w:r>
      <w:proofErr w:type="spellStart"/>
      <w:r w:rsidRPr="00B12112">
        <w:rPr>
          <w:noProof/>
          <w:szCs w:val="22"/>
          <w:lang w:val="en-US"/>
        </w:rPr>
        <w:t>hidrokloridot</w:t>
      </w:r>
      <w:proofErr w:type="spellEnd"/>
      <w:r w:rsidRPr="00B12112">
        <w:rPr>
          <w:noProof/>
          <w:szCs w:val="22"/>
          <w:lang w:val="en-US"/>
        </w:rPr>
        <w:t xml:space="preserve"> (ami 660 mg metforminnak felel meg)</w:t>
      </w:r>
      <w:r w:rsidRPr="00B12112">
        <w:rPr>
          <w:bCs/>
          <w:szCs w:val="22"/>
          <w:lang w:val="en-US"/>
        </w:rPr>
        <w:t xml:space="preserve"> </w:t>
      </w:r>
      <w:proofErr w:type="spellStart"/>
      <w:r w:rsidRPr="00B12112">
        <w:rPr>
          <w:bCs/>
          <w:szCs w:val="22"/>
          <w:lang w:val="en-US"/>
        </w:rPr>
        <w:t>tartalmaz</w:t>
      </w:r>
      <w:proofErr w:type="spellEnd"/>
      <w:r w:rsidRPr="00B12112">
        <w:rPr>
          <w:bCs/>
          <w:szCs w:val="22"/>
          <w:lang w:val="en-US"/>
        </w:rPr>
        <w:t xml:space="preserve"> </w:t>
      </w:r>
      <w:r w:rsidRPr="00B12112">
        <w:rPr>
          <w:noProof/>
          <w:szCs w:val="22"/>
          <w:lang w:val="en-US"/>
        </w:rPr>
        <w:t>filmtablettánként.</w:t>
      </w:r>
    </w:p>
    <w:p w14:paraId="2E83C047" w14:textId="77777777" w:rsidR="009A0CA4" w:rsidRPr="00B12112" w:rsidRDefault="009A0CA4" w:rsidP="009A0CA4">
      <w:pPr>
        <w:widowControl w:val="0"/>
        <w:spacing w:line="260" w:lineRule="atLeast"/>
        <w:rPr>
          <w:noProof/>
          <w:lang w:val="en-US"/>
        </w:rPr>
      </w:pPr>
    </w:p>
    <w:p w14:paraId="0F743F6F" w14:textId="77777777" w:rsidR="009A0CA4" w:rsidRPr="00B12112" w:rsidRDefault="009A0CA4" w:rsidP="009A0CA4">
      <w:pPr>
        <w:widowControl w:val="0"/>
        <w:spacing w:line="260" w:lineRule="atLeast"/>
        <w:rPr>
          <w:noProof/>
          <w:lang w:val="en-US"/>
        </w:rPr>
      </w:pPr>
    </w:p>
    <w:p w14:paraId="79B23E6B"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3.</w:t>
      </w:r>
      <w:r w:rsidRPr="00B12112">
        <w:rPr>
          <w:b/>
          <w:noProof/>
          <w:lang w:val="en-US"/>
        </w:rPr>
        <w:tab/>
        <w:t>SEGÉDANYAGOK FELSOROLÁSA</w:t>
      </w:r>
    </w:p>
    <w:p w14:paraId="46117872" w14:textId="77777777" w:rsidR="009A0CA4" w:rsidRPr="00B12112" w:rsidRDefault="009A0CA4" w:rsidP="009A0CA4">
      <w:pPr>
        <w:widowControl w:val="0"/>
        <w:spacing w:line="260" w:lineRule="atLeast"/>
        <w:rPr>
          <w:noProof/>
          <w:lang w:val="en-US"/>
        </w:rPr>
      </w:pPr>
    </w:p>
    <w:p w14:paraId="274684B5" w14:textId="77777777" w:rsidR="009A0CA4" w:rsidRPr="00B12112" w:rsidRDefault="009A0CA4" w:rsidP="009A0CA4">
      <w:pPr>
        <w:widowControl w:val="0"/>
        <w:spacing w:line="260" w:lineRule="atLeast"/>
        <w:rPr>
          <w:noProof/>
          <w:lang w:val="en-US"/>
        </w:rPr>
      </w:pPr>
    </w:p>
    <w:p w14:paraId="575DDEAE"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4.</w:t>
      </w:r>
      <w:r w:rsidRPr="00B12112">
        <w:rPr>
          <w:b/>
          <w:noProof/>
          <w:lang w:val="en-US"/>
        </w:rPr>
        <w:tab/>
        <w:t>GYÓGYSZERFORMA ÉS TARTALOM</w:t>
      </w:r>
    </w:p>
    <w:p w14:paraId="4734ABA0" w14:textId="77777777" w:rsidR="009A0CA4" w:rsidRPr="00B12112" w:rsidRDefault="009A0CA4" w:rsidP="009A0CA4">
      <w:pPr>
        <w:widowControl w:val="0"/>
        <w:spacing w:line="260" w:lineRule="atLeast"/>
        <w:rPr>
          <w:noProof/>
          <w:lang w:val="en-US"/>
        </w:rPr>
      </w:pPr>
    </w:p>
    <w:p w14:paraId="4AA900FA" w14:textId="77777777" w:rsidR="009A0CA4" w:rsidRPr="00E741A1" w:rsidRDefault="009A0CA4" w:rsidP="009A0CA4">
      <w:pPr>
        <w:widowControl w:val="0"/>
        <w:spacing w:line="260" w:lineRule="atLeast"/>
        <w:rPr>
          <w:noProof/>
          <w:lang w:val="hu-HU"/>
        </w:rPr>
      </w:pPr>
      <w:r w:rsidRPr="00AF0A4C">
        <w:rPr>
          <w:noProof/>
          <w:highlight w:val="lightGray"/>
          <w:lang w:val="hu-HU"/>
        </w:rPr>
        <w:t>Filmtabletta</w:t>
      </w:r>
    </w:p>
    <w:p w14:paraId="079E8858" w14:textId="2765B012" w:rsidR="009A0CA4" w:rsidRDefault="009A0CA4" w:rsidP="009A0CA4">
      <w:pPr>
        <w:widowControl w:val="0"/>
        <w:spacing w:line="260" w:lineRule="atLeast"/>
        <w:rPr>
          <w:noProof/>
          <w:lang w:val="hu-HU"/>
        </w:rPr>
      </w:pPr>
    </w:p>
    <w:p w14:paraId="67E15D5A" w14:textId="31F787BC" w:rsidR="009A0CA4" w:rsidRPr="00E741A1" w:rsidRDefault="009A0CA4" w:rsidP="009A0CA4">
      <w:pPr>
        <w:widowControl w:val="0"/>
        <w:spacing w:line="260" w:lineRule="atLeast"/>
        <w:rPr>
          <w:noProof/>
          <w:lang w:val="hu-HU"/>
        </w:rPr>
      </w:pPr>
      <w:r>
        <w:rPr>
          <w:noProof/>
          <w:lang w:val="hu-HU"/>
        </w:rPr>
        <w:t>60</w:t>
      </w:r>
      <w:r w:rsidR="00423E8D">
        <w:rPr>
          <w:noProof/>
          <w:lang w:val="hu-HU"/>
        </w:rPr>
        <w:t> </w:t>
      </w:r>
      <w:r>
        <w:rPr>
          <w:noProof/>
          <w:lang w:val="hu-HU"/>
        </w:rPr>
        <w:t>db filmtabletta</w:t>
      </w:r>
    </w:p>
    <w:p w14:paraId="4BC7272D" w14:textId="77777777" w:rsidR="009A0CA4" w:rsidRPr="00B12112" w:rsidRDefault="009A0CA4" w:rsidP="009A0CA4">
      <w:pPr>
        <w:widowControl w:val="0"/>
        <w:spacing w:line="260" w:lineRule="atLeast"/>
        <w:rPr>
          <w:noProof/>
          <w:lang w:val="it-IT"/>
        </w:rPr>
      </w:pPr>
    </w:p>
    <w:p w14:paraId="3236CF40" w14:textId="77777777" w:rsidR="009A0CA4" w:rsidRPr="00B12112" w:rsidRDefault="009A0CA4" w:rsidP="009A0CA4">
      <w:pPr>
        <w:widowControl w:val="0"/>
        <w:spacing w:line="260" w:lineRule="atLeast"/>
        <w:rPr>
          <w:noProof/>
          <w:lang w:val="it-IT"/>
        </w:rPr>
      </w:pPr>
    </w:p>
    <w:p w14:paraId="7BB9A549"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5.</w:t>
      </w:r>
      <w:r w:rsidRPr="00B12112">
        <w:rPr>
          <w:b/>
          <w:noProof/>
          <w:lang w:val="it-IT"/>
        </w:rPr>
        <w:tab/>
        <w:t>AZ ALKALMAZÁSSAL KAPCSOLATOS TUDNIVALÓK ÉS AZ ALKALMAZÁS MÓDJA(I)</w:t>
      </w:r>
    </w:p>
    <w:p w14:paraId="1C06D5F6" w14:textId="77777777" w:rsidR="009A0CA4" w:rsidRPr="00B12112" w:rsidRDefault="009A0CA4" w:rsidP="009A0CA4">
      <w:pPr>
        <w:widowControl w:val="0"/>
        <w:spacing w:line="260" w:lineRule="atLeast"/>
        <w:rPr>
          <w:noProof/>
          <w:lang w:val="it-IT"/>
        </w:rPr>
      </w:pPr>
    </w:p>
    <w:p w14:paraId="4D4AFC55" w14:textId="77777777" w:rsidR="009A0CA4" w:rsidRPr="00B12112" w:rsidRDefault="009A0CA4" w:rsidP="009A0CA4">
      <w:pPr>
        <w:widowControl w:val="0"/>
        <w:spacing w:line="260" w:lineRule="atLeast"/>
        <w:rPr>
          <w:noProof/>
          <w:lang w:val="sv-SE"/>
        </w:rPr>
      </w:pPr>
      <w:r w:rsidRPr="00B12112">
        <w:rPr>
          <w:noProof/>
          <w:lang w:val="sv-SE"/>
        </w:rPr>
        <w:t>Szájon át történő alkalmazás</w:t>
      </w:r>
      <w:r>
        <w:rPr>
          <w:noProof/>
          <w:lang w:val="sv-SE"/>
        </w:rPr>
        <w:t>ra.</w:t>
      </w:r>
    </w:p>
    <w:p w14:paraId="50BF2B09" w14:textId="77777777" w:rsidR="009A0CA4" w:rsidRPr="00B12112" w:rsidRDefault="009A0CA4" w:rsidP="009A0CA4">
      <w:pPr>
        <w:widowControl w:val="0"/>
        <w:spacing w:line="260" w:lineRule="atLeast"/>
        <w:rPr>
          <w:noProof/>
          <w:lang w:val="sv-SE"/>
        </w:rPr>
      </w:pPr>
      <w:r w:rsidRPr="00B12112">
        <w:rPr>
          <w:noProof/>
          <w:lang w:val="sv-SE"/>
        </w:rPr>
        <w:t>Használat előtt olvassa el a mellékelt betegtájékoztatót!</w:t>
      </w:r>
    </w:p>
    <w:p w14:paraId="50E2D029" w14:textId="77777777" w:rsidR="009A0CA4" w:rsidRPr="00B12112" w:rsidRDefault="009A0CA4" w:rsidP="009A0CA4">
      <w:pPr>
        <w:widowControl w:val="0"/>
        <w:spacing w:line="260" w:lineRule="atLeast"/>
        <w:rPr>
          <w:noProof/>
          <w:lang w:val="sv-SE"/>
        </w:rPr>
      </w:pPr>
    </w:p>
    <w:p w14:paraId="28589135" w14:textId="77777777" w:rsidR="009A0CA4" w:rsidRPr="00B12112" w:rsidRDefault="009A0CA4" w:rsidP="009A0CA4">
      <w:pPr>
        <w:widowControl w:val="0"/>
        <w:spacing w:line="260" w:lineRule="atLeast"/>
        <w:rPr>
          <w:noProof/>
          <w:lang w:val="sv-SE"/>
        </w:rPr>
      </w:pPr>
    </w:p>
    <w:p w14:paraId="68C76FB3"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6.</w:t>
      </w:r>
      <w:r w:rsidRPr="00B12112">
        <w:rPr>
          <w:b/>
          <w:noProof/>
          <w:lang w:val="sv-SE"/>
        </w:rPr>
        <w:tab/>
        <w:t>KÜLÖN FIGYELMEZTETÉS, MELY SZERINT A GYÓGYSZERT GYERMEKEKTŐL ELZÁRVA KELL TARTANI</w:t>
      </w:r>
    </w:p>
    <w:p w14:paraId="461510E0" w14:textId="77777777" w:rsidR="009A0CA4" w:rsidRPr="00B12112" w:rsidRDefault="009A0CA4" w:rsidP="009A0CA4">
      <w:pPr>
        <w:widowControl w:val="0"/>
        <w:spacing w:line="260" w:lineRule="atLeast"/>
        <w:rPr>
          <w:noProof/>
          <w:lang w:val="sv-SE"/>
        </w:rPr>
      </w:pPr>
    </w:p>
    <w:p w14:paraId="31353BF7" w14:textId="77777777" w:rsidR="009A0CA4" w:rsidRPr="00B12112" w:rsidRDefault="009A0CA4" w:rsidP="009A0CA4">
      <w:pPr>
        <w:widowControl w:val="0"/>
        <w:spacing w:line="260" w:lineRule="atLeast"/>
        <w:rPr>
          <w:noProof/>
          <w:lang w:val="sv-SE"/>
        </w:rPr>
      </w:pPr>
      <w:r w:rsidRPr="00B12112">
        <w:rPr>
          <w:noProof/>
          <w:lang w:val="sv-SE"/>
        </w:rPr>
        <w:t>A gyógyszer gyermekektől elzárva tartandó!</w:t>
      </w:r>
    </w:p>
    <w:p w14:paraId="624A3D5B" w14:textId="77777777" w:rsidR="009A0CA4" w:rsidRPr="00B12112" w:rsidRDefault="009A0CA4" w:rsidP="009A0CA4">
      <w:pPr>
        <w:widowControl w:val="0"/>
        <w:spacing w:line="260" w:lineRule="atLeast"/>
        <w:rPr>
          <w:noProof/>
          <w:lang w:val="sv-SE"/>
        </w:rPr>
      </w:pPr>
    </w:p>
    <w:p w14:paraId="5520C8F7" w14:textId="77777777" w:rsidR="009A0CA4" w:rsidRPr="00B12112" w:rsidRDefault="009A0CA4" w:rsidP="009A0CA4">
      <w:pPr>
        <w:widowControl w:val="0"/>
        <w:spacing w:line="260" w:lineRule="atLeast"/>
        <w:rPr>
          <w:noProof/>
          <w:lang w:val="sv-SE"/>
        </w:rPr>
      </w:pPr>
    </w:p>
    <w:p w14:paraId="65CA7DB3"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7.</w:t>
      </w:r>
      <w:r w:rsidRPr="00B12112">
        <w:rPr>
          <w:b/>
          <w:noProof/>
          <w:lang w:val="sv-SE"/>
        </w:rPr>
        <w:tab/>
        <w:t>TOVÁBBI FIGYELMEZTETÉS(EK), AMENNYIBEN SZÜKSÉGES</w:t>
      </w:r>
    </w:p>
    <w:p w14:paraId="2445314B" w14:textId="2748E3B0" w:rsidR="009A0CA4" w:rsidRDefault="009A0CA4" w:rsidP="009A0CA4">
      <w:pPr>
        <w:widowControl w:val="0"/>
        <w:spacing w:line="260" w:lineRule="atLeast"/>
        <w:rPr>
          <w:noProof/>
          <w:lang w:val="sv-SE"/>
        </w:rPr>
      </w:pPr>
    </w:p>
    <w:p w14:paraId="32538F23" w14:textId="001EF27F" w:rsidR="009A0CA4" w:rsidRPr="00B12112" w:rsidRDefault="009A0CA4" w:rsidP="009A0CA4">
      <w:pPr>
        <w:widowControl w:val="0"/>
        <w:spacing w:line="260" w:lineRule="atLeast"/>
        <w:rPr>
          <w:noProof/>
          <w:lang w:val="sv-SE"/>
        </w:rPr>
      </w:pPr>
      <w:r>
        <w:rPr>
          <w:noProof/>
          <w:lang w:val="sv-SE"/>
        </w:rPr>
        <w:t xml:space="preserve">Több csomagot tartalmazó </w:t>
      </w:r>
      <w:r w:rsidR="002C1C4C">
        <w:rPr>
          <w:noProof/>
          <w:lang w:val="sv-SE"/>
        </w:rPr>
        <w:t>doboz</w:t>
      </w:r>
      <w:r>
        <w:rPr>
          <w:noProof/>
          <w:lang w:val="sv-SE"/>
        </w:rPr>
        <w:t xml:space="preserve"> alkotóeleme. A csomagolás önmagában külön nem eladható.</w:t>
      </w:r>
    </w:p>
    <w:p w14:paraId="0D80C7FE" w14:textId="77777777" w:rsidR="009A0CA4" w:rsidRPr="00B12112" w:rsidRDefault="009A0CA4" w:rsidP="009A0CA4">
      <w:pPr>
        <w:widowControl w:val="0"/>
        <w:spacing w:line="260" w:lineRule="atLeast"/>
        <w:rPr>
          <w:noProof/>
          <w:lang w:val="sv-SE"/>
        </w:rPr>
      </w:pPr>
    </w:p>
    <w:p w14:paraId="2085022A"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8.</w:t>
      </w:r>
      <w:r w:rsidRPr="00B12112">
        <w:rPr>
          <w:b/>
          <w:noProof/>
          <w:lang w:val="sv-SE"/>
        </w:rPr>
        <w:tab/>
        <w:t>LEJÁRATI IDŐ</w:t>
      </w:r>
    </w:p>
    <w:p w14:paraId="29B0C326" w14:textId="77777777" w:rsidR="009A0CA4" w:rsidRPr="00B12112" w:rsidRDefault="009A0CA4" w:rsidP="009A0CA4">
      <w:pPr>
        <w:widowControl w:val="0"/>
        <w:spacing w:line="260" w:lineRule="atLeast"/>
        <w:rPr>
          <w:noProof/>
          <w:lang w:val="sv-SE"/>
        </w:rPr>
      </w:pPr>
    </w:p>
    <w:p w14:paraId="7D3B63FD" w14:textId="77777777" w:rsidR="009A0CA4" w:rsidRPr="00B12112" w:rsidRDefault="009A0CA4" w:rsidP="009A0CA4">
      <w:pPr>
        <w:widowControl w:val="0"/>
        <w:spacing w:line="240" w:lineRule="auto"/>
        <w:rPr>
          <w:szCs w:val="22"/>
          <w:lang w:val="sv-SE"/>
        </w:rPr>
      </w:pPr>
      <w:r w:rsidRPr="00B12112">
        <w:rPr>
          <w:color w:val="000000"/>
          <w:szCs w:val="22"/>
          <w:lang w:val="sv-SE"/>
        </w:rPr>
        <w:t>EXP</w:t>
      </w:r>
    </w:p>
    <w:p w14:paraId="6A77E348" w14:textId="77777777" w:rsidR="009A0CA4" w:rsidRPr="00B12112" w:rsidRDefault="009A0CA4" w:rsidP="009A0CA4">
      <w:pPr>
        <w:widowControl w:val="0"/>
        <w:spacing w:line="260" w:lineRule="atLeast"/>
        <w:rPr>
          <w:noProof/>
          <w:lang w:val="sv-SE"/>
        </w:rPr>
      </w:pPr>
    </w:p>
    <w:p w14:paraId="14574376" w14:textId="77777777" w:rsidR="009A0CA4" w:rsidRPr="00B12112" w:rsidRDefault="009A0CA4" w:rsidP="009A0CA4">
      <w:pPr>
        <w:widowControl w:val="0"/>
        <w:spacing w:line="260" w:lineRule="atLeast"/>
        <w:rPr>
          <w:noProof/>
          <w:lang w:val="sv-SE"/>
        </w:rPr>
      </w:pPr>
    </w:p>
    <w:p w14:paraId="72C3B478" w14:textId="77777777" w:rsidR="009A0CA4" w:rsidRPr="00B12112" w:rsidRDefault="009A0CA4" w:rsidP="009A0CA4">
      <w:pPr>
        <w:keepNext/>
        <w:keepLines/>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9.</w:t>
      </w:r>
      <w:r w:rsidRPr="00B12112">
        <w:rPr>
          <w:b/>
          <w:noProof/>
          <w:lang w:val="sv-SE"/>
        </w:rPr>
        <w:tab/>
        <w:t>KÜLÖNLEGES TÁROLÁSI ELŐÍRÁSOK</w:t>
      </w:r>
    </w:p>
    <w:p w14:paraId="58EF5F0C" w14:textId="77777777" w:rsidR="009A0CA4" w:rsidRPr="00B12112" w:rsidRDefault="009A0CA4" w:rsidP="009A0CA4">
      <w:pPr>
        <w:keepNext/>
        <w:keepLines/>
        <w:widowControl w:val="0"/>
        <w:spacing w:line="240" w:lineRule="auto"/>
        <w:rPr>
          <w:szCs w:val="22"/>
          <w:lang w:val="sv-SE"/>
        </w:rPr>
      </w:pPr>
    </w:p>
    <w:p w14:paraId="721E2826" w14:textId="77777777" w:rsidR="009A0CA4" w:rsidRPr="00B12112" w:rsidRDefault="009A0CA4" w:rsidP="009A0CA4">
      <w:pPr>
        <w:widowControl w:val="0"/>
        <w:spacing w:line="260" w:lineRule="atLeast"/>
        <w:rPr>
          <w:noProof/>
          <w:lang w:val="sv-SE"/>
        </w:rPr>
      </w:pPr>
    </w:p>
    <w:p w14:paraId="09F71D03"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lastRenderedPageBreak/>
        <w:t>10.</w:t>
      </w:r>
      <w:r w:rsidRPr="00B12112">
        <w:rPr>
          <w:b/>
          <w:noProof/>
          <w:lang w:val="sv-SE"/>
        </w:rPr>
        <w:tab/>
        <w:t>KÜLÖNLEGES ÓVINTÉZKEDÉSEK A FEL NEM HASZNÁLT GYÓGYSZEREK VAGY AZ ILYEN TERMÉKEKBŐL KELETKEZETT HULLADÉKANYAGOK ÁRTALMATLANNÁ TÉTELÉRE, HA ILYENEKRE SZÜKSÉG VAN</w:t>
      </w:r>
    </w:p>
    <w:p w14:paraId="6820C272" w14:textId="77777777" w:rsidR="009A0CA4" w:rsidRPr="00B12112" w:rsidRDefault="009A0CA4" w:rsidP="009A0CA4">
      <w:pPr>
        <w:widowControl w:val="0"/>
        <w:spacing w:line="260" w:lineRule="atLeast"/>
        <w:rPr>
          <w:noProof/>
          <w:lang w:val="sv-SE"/>
        </w:rPr>
      </w:pPr>
    </w:p>
    <w:p w14:paraId="4BD07EC2" w14:textId="77777777" w:rsidR="009A0CA4" w:rsidRPr="00B12112" w:rsidRDefault="009A0CA4" w:rsidP="009A0CA4">
      <w:pPr>
        <w:widowControl w:val="0"/>
        <w:spacing w:line="260" w:lineRule="atLeast"/>
        <w:rPr>
          <w:noProof/>
          <w:lang w:val="sv-SE"/>
        </w:rPr>
      </w:pPr>
    </w:p>
    <w:p w14:paraId="189BAF2C"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11.</w:t>
      </w:r>
      <w:r w:rsidRPr="00B12112">
        <w:rPr>
          <w:b/>
          <w:noProof/>
          <w:lang w:val="sv-SE"/>
        </w:rPr>
        <w:tab/>
        <w:t>A FORGALOMBA HOZATALI ENGEDÉLY JOGOSULTJÁNAK NEVE ÉS CÍME</w:t>
      </w:r>
    </w:p>
    <w:p w14:paraId="279BE488" w14:textId="77777777" w:rsidR="009A0CA4" w:rsidRPr="00B12112" w:rsidRDefault="009A0CA4" w:rsidP="009A0CA4">
      <w:pPr>
        <w:widowControl w:val="0"/>
        <w:spacing w:line="260" w:lineRule="atLeast"/>
        <w:rPr>
          <w:noProof/>
          <w:lang w:val="sv-SE"/>
        </w:rPr>
      </w:pPr>
    </w:p>
    <w:p w14:paraId="229AFC11" w14:textId="77777777" w:rsidR="009A0CA4" w:rsidRPr="007661C6" w:rsidRDefault="009A0CA4" w:rsidP="009A0CA4">
      <w:pPr>
        <w:spacing w:line="240" w:lineRule="auto"/>
        <w:rPr>
          <w:noProof/>
          <w:szCs w:val="22"/>
          <w:lang w:val="hu-HU"/>
        </w:rPr>
      </w:pPr>
      <w:r w:rsidRPr="007661C6">
        <w:rPr>
          <w:noProof/>
          <w:szCs w:val="22"/>
          <w:lang w:val="hu-HU"/>
        </w:rPr>
        <w:t>Accord Healthcare S.L.U</w:t>
      </w:r>
    </w:p>
    <w:p w14:paraId="2EC4D6AB" w14:textId="77777777" w:rsidR="009A0CA4" w:rsidRPr="007661C6" w:rsidRDefault="009A0CA4" w:rsidP="009A0CA4">
      <w:pPr>
        <w:spacing w:line="240" w:lineRule="auto"/>
        <w:rPr>
          <w:noProof/>
          <w:szCs w:val="22"/>
          <w:lang w:val="hu-HU"/>
        </w:rPr>
      </w:pPr>
      <w:r w:rsidRPr="007661C6">
        <w:rPr>
          <w:noProof/>
          <w:szCs w:val="22"/>
          <w:lang w:val="hu-HU"/>
        </w:rPr>
        <w:t xml:space="preserve">World Trade Center, Moll de Barcelona s/n, </w:t>
      </w:r>
    </w:p>
    <w:p w14:paraId="506C2454" w14:textId="77777777" w:rsidR="009A0CA4" w:rsidRPr="007661C6" w:rsidRDefault="009A0CA4" w:rsidP="009A0CA4">
      <w:pPr>
        <w:spacing w:line="240" w:lineRule="auto"/>
        <w:rPr>
          <w:noProof/>
          <w:szCs w:val="22"/>
          <w:lang w:val="hu-HU"/>
        </w:rPr>
      </w:pPr>
      <w:r w:rsidRPr="007661C6">
        <w:rPr>
          <w:noProof/>
          <w:szCs w:val="22"/>
          <w:lang w:val="hu-HU"/>
        </w:rPr>
        <w:t>Edifici Est, 6</w:t>
      </w:r>
      <w:r w:rsidRPr="007661C6">
        <w:rPr>
          <w:noProof/>
          <w:szCs w:val="22"/>
          <w:vertAlign w:val="superscript"/>
          <w:lang w:val="hu-HU"/>
        </w:rPr>
        <w:t>a</w:t>
      </w:r>
      <w:r w:rsidRPr="007661C6">
        <w:rPr>
          <w:noProof/>
          <w:szCs w:val="22"/>
          <w:lang w:val="hu-HU"/>
        </w:rPr>
        <w:t xml:space="preserve"> planta, </w:t>
      </w:r>
    </w:p>
    <w:p w14:paraId="5FBA8BEC" w14:textId="77777777" w:rsidR="009A0CA4" w:rsidRPr="007661C6" w:rsidRDefault="009A0CA4" w:rsidP="009A0CA4">
      <w:pPr>
        <w:spacing w:line="240" w:lineRule="auto"/>
        <w:rPr>
          <w:noProof/>
          <w:szCs w:val="22"/>
          <w:lang w:val="hu-HU"/>
        </w:rPr>
      </w:pPr>
      <w:r w:rsidRPr="007661C6">
        <w:rPr>
          <w:noProof/>
          <w:szCs w:val="22"/>
          <w:lang w:val="hu-HU"/>
        </w:rPr>
        <w:t xml:space="preserve">08039 Barcelona, </w:t>
      </w:r>
    </w:p>
    <w:p w14:paraId="1296BBAC" w14:textId="77777777" w:rsidR="009A0CA4" w:rsidRPr="007661C6" w:rsidRDefault="009A0CA4" w:rsidP="009A0CA4">
      <w:pPr>
        <w:spacing w:line="240" w:lineRule="auto"/>
        <w:rPr>
          <w:noProof/>
          <w:szCs w:val="22"/>
          <w:lang w:val="hu-HU"/>
        </w:rPr>
      </w:pPr>
      <w:r w:rsidRPr="007661C6">
        <w:rPr>
          <w:noProof/>
          <w:szCs w:val="22"/>
          <w:lang w:val="hu-HU"/>
        </w:rPr>
        <w:t>Spanyolország</w:t>
      </w:r>
    </w:p>
    <w:p w14:paraId="3BAA6E48" w14:textId="77777777" w:rsidR="009A0CA4" w:rsidRPr="00B12112" w:rsidRDefault="009A0CA4" w:rsidP="009A0CA4">
      <w:pPr>
        <w:widowControl w:val="0"/>
        <w:spacing w:line="260" w:lineRule="atLeast"/>
        <w:rPr>
          <w:noProof/>
          <w:lang w:val="it-IT"/>
        </w:rPr>
      </w:pPr>
    </w:p>
    <w:p w14:paraId="14558DDC" w14:textId="77777777" w:rsidR="009A0CA4" w:rsidRPr="00B12112" w:rsidRDefault="009A0CA4" w:rsidP="009A0CA4">
      <w:pPr>
        <w:widowControl w:val="0"/>
        <w:spacing w:line="260" w:lineRule="atLeast"/>
        <w:rPr>
          <w:noProof/>
          <w:lang w:val="it-IT"/>
        </w:rPr>
      </w:pPr>
    </w:p>
    <w:p w14:paraId="312FF243"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12.</w:t>
      </w:r>
      <w:r w:rsidRPr="00B12112">
        <w:rPr>
          <w:b/>
          <w:noProof/>
          <w:lang w:val="it-IT"/>
        </w:rPr>
        <w:tab/>
        <w:t>A FORGALOMBA HOZATALI ENGEDÉLY SZÁMA(I)</w:t>
      </w:r>
    </w:p>
    <w:p w14:paraId="670AB4BB" w14:textId="2D9928E5" w:rsidR="009A0CA4" w:rsidRPr="007C7995" w:rsidRDefault="009A0CA4" w:rsidP="009A0CA4">
      <w:pPr>
        <w:rPr>
          <w:noProof/>
          <w:szCs w:val="22"/>
        </w:rPr>
      </w:pPr>
    </w:p>
    <w:p w14:paraId="20C4571B" w14:textId="77777777" w:rsidR="009A0CA4" w:rsidRPr="00B12112" w:rsidRDefault="009A0CA4" w:rsidP="009A0CA4">
      <w:pPr>
        <w:widowControl w:val="0"/>
        <w:spacing w:line="260" w:lineRule="atLeast"/>
        <w:rPr>
          <w:noProof/>
          <w:lang w:val="fr-FR"/>
        </w:rPr>
      </w:pPr>
    </w:p>
    <w:p w14:paraId="274E733D" w14:textId="77777777" w:rsidR="009A0CA4" w:rsidRPr="00B12112" w:rsidRDefault="009A0CA4" w:rsidP="009A0CA4">
      <w:pPr>
        <w:widowControl w:val="0"/>
        <w:spacing w:line="260" w:lineRule="atLeast"/>
        <w:rPr>
          <w:noProof/>
          <w:lang w:val="fr-FR"/>
        </w:rPr>
      </w:pPr>
    </w:p>
    <w:p w14:paraId="07A7A921"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13.</w:t>
      </w:r>
      <w:r w:rsidRPr="00B12112">
        <w:rPr>
          <w:b/>
          <w:noProof/>
          <w:lang w:val="fr-FR"/>
        </w:rPr>
        <w:tab/>
        <w:t>A GYÁRTÁSI TÉTEL SZÁMA</w:t>
      </w:r>
    </w:p>
    <w:p w14:paraId="461012C8" w14:textId="77777777" w:rsidR="009A0CA4" w:rsidRPr="00B12112" w:rsidRDefault="009A0CA4" w:rsidP="009A0CA4">
      <w:pPr>
        <w:widowControl w:val="0"/>
        <w:spacing w:line="240" w:lineRule="auto"/>
        <w:rPr>
          <w:szCs w:val="22"/>
          <w:lang w:val="fr-FR"/>
        </w:rPr>
      </w:pPr>
    </w:p>
    <w:p w14:paraId="71AD5A8B" w14:textId="77777777" w:rsidR="009A0CA4" w:rsidRPr="00B12112" w:rsidRDefault="009A0CA4" w:rsidP="009A0CA4">
      <w:pPr>
        <w:widowControl w:val="0"/>
        <w:spacing w:line="240" w:lineRule="auto"/>
        <w:rPr>
          <w:szCs w:val="22"/>
          <w:lang w:val="fr-FR"/>
        </w:rPr>
      </w:pPr>
      <w:r w:rsidRPr="00B12112">
        <w:rPr>
          <w:szCs w:val="22"/>
          <w:lang w:val="fr-FR"/>
        </w:rPr>
        <w:t>Lot</w:t>
      </w:r>
    </w:p>
    <w:p w14:paraId="2277892C" w14:textId="77777777" w:rsidR="009A0CA4" w:rsidRPr="00B12112" w:rsidRDefault="009A0CA4" w:rsidP="009A0CA4">
      <w:pPr>
        <w:widowControl w:val="0"/>
        <w:spacing w:line="260" w:lineRule="atLeast"/>
        <w:rPr>
          <w:noProof/>
          <w:lang w:val="fr-FR"/>
        </w:rPr>
      </w:pPr>
    </w:p>
    <w:p w14:paraId="5ED62E6E" w14:textId="77777777" w:rsidR="009A0CA4" w:rsidRPr="00B12112" w:rsidRDefault="009A0CA4" w:rsidP="009A0CA4">
      <w:pPr>
        <w:widowControl w:val="0"/>
        <w:spacing w:line="260" w:lineRule="atLeast"/>
        <w:rPr>
          <w:noProof/>
          <w:lang w:val="fr-FR"/>
        </w:rPr>
      </w:pPr>
    </w:p>
    <w:p w14:paraId="59C01CCF"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14.</w:t>
      </w:r>
      <w:r w:rsidRPr="00B12112">
        <w:rPr>
          <w:b/>
          <w:noProof/>
          <w:lang w:val="fr-FR"/>
        </w:rPr>
        <w:tab/>
        <w:t>A GYÓGYSZER RENDELHETŐSÉGE</w:t>
      </w:r>
    </w:p>
    <w:p w14:paraId="3A1E0BCA" w14:textId="77777777" w:rsidR="009A0CA4" w:rsidRPr="00B12112" w:rsidRDefault="009A0CA4" w:rsidP="009A0CA4">
      <w:pPr>
        <w:widowControl w:val="0"/>
        <w:spacing w:line="260" w:lineRule="atLeast"/>
        <w:rPr>
          <w:noProof/>
          <w:lang w:val="fr-FR"/>
        </w:rPr>
      </w:pPr>
    </w:p>
    <w:p w14:paraId="2DB70F03" w14:textId="77777777" w:rsidR="009A0CA4" w:rsidRPr="00B12112" w:rsidRDefault="009A0CA4" w:rsidP="009A0CA4">
      <w:pPr>
        <w:widowControl w:val="0"/>
        <w:spacing w:line="260" w:lineRule="atLeast"/>
        <w:rPr>
          <w:noProof/>
          <w:lang w:val="fr-FR"/>
        </w:rPr>
      </w:pPr>
    </w:p>
    <w:p w14:paraId="62C7BCA1"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15.</w:t>
      </w:r>
      <w:r w:rsidRPr="00B12112">
        <w:rPr>
          <w:b/>
          <w:noProof/>
          <w:lang w:val="fr-FR"/>
        </w:rPr>
        <w:tab/>
        <w:t>AZ ALKALMAZÁSRA VONATKOZÓ UTASÍTÁSOK</w:t>
      </w:r>
    </w:p>
    <w:p w14:paraId="239C64D3" w14:textId="77777777" w:rsidR="009A0CA4" w:rsidRPr="00B12112" w:rsidRDefault="009A0CA4" w:rsidP="009A0CA4">
      <w:pPr>
        <w:widowControl w:val="0"/>
        <w:rPr>
          <w:noProof/>
          <w:u w:val="single"/>
          <w:lang w:val="fr-FR"/>
        </w:rPr>
      </w:pPr>
    </w:p>
    <w:p w14:paraId="41D4C18D" w14:textId="77777777" w:rsidR="009A0CA4" w:rsidRPr="00B12112" w:rsidRDefault="009A0CA4" w:rsidP="009A0CA4">
      <w:pPr>
        <w:widowControl w:val="0"/>
        <w:rPr>
          <w:noProof/>
          <w:u w:val="single"/>
          <w:lang w:val="fr-FR"/>
        </w:rPr>
      </w:pPr>
    </w:p>
    <w:p w14:paraId="1A122254" w14:textId="77777777" w:rsidR="009A0CA4" w:rsidRPr="00B12112" w:rsidRDefault="009A0CA4" w:rsidP="009A0CA4">
      <w:pPr>
        <w:widowControl w:val="0"/>
        <w:pBdr>
          <w:top w:val="single" w:sz="4" w:space="1" w:color="auto"/>
          <w:left w:val="single" w:sz="4" w:space="4" w:color="auto"/>
          <w:bottom w:val="single" w:sz="4" w:space="1" w:color="auto"/>
          <w:right w:val="single" w:sz="4" w:space="4" w:color="auto"/>
        </w:pBdr>
        <w:spacing w:line="240" w:lineRule="auto"/>
        <w:rPr>
          <w:i/>
          <w:noProof/>
          <w:color w:val="000000"/>
          <w:lang w:val="fr-FR"/>
        </w:rPr>
      </w:pPr>
      <w:r w:rsidRPr="00B12112">
        <w:rPr>
          <w:b/>
          <w:noProof/>
          <w:lang w:val="fr-FR"/>
        </w:rPr>
        <w:t>16.</w:t>
      </w:r>
      <w:r w:rsidRPr="00B12112">
        <w:rPr>
          <w:b/>
          <w:noProof/>
          <w:lang w:val="fr-FR"/>
        </w:rPr>
        <w:tab/>
        <w:t>BRAILLE ÍRÁSSAL FELTÜNTETETT INFORMÁCIÓK</w:t>
      </w:r>
    </w:p>
    <w:p w14:paraId="545B1FB1" w14:textId="77777777" w:rsidR="009A0CA4" w:rsidRPr="00B12112" w:rsidRDefault="009A0CA4" w:rsidP="009A0CA4">
      <w:pPr>
        <w:widowControl w:val="0"/>
        <w:spacing w:line="240" w:lineRule="auto"/>
        <w:rPr>
          <w:lang w:val="fr-FR"/>
        </w:rPr>
      </w:pPr>
    </w:p>
    <w:p w14:paraId="46DBA563" w14:textId="77777777" w:rsidR="009A0CA4" w:rsidRPr="00B12112" w:rsidRDefault="009A0CA4" w:rsidP="009A0CA4">
      <w:pPr>
        <w:widowControl w:val="0"/>
        <w:spacing w:line="240" w:lineRule="auto"/>
        <w:rPr>
          <w:lang w:val="fr-FR"/>
        </w:rPr>
      </w:pPr>
    </w:p>
    <w:p w14:paraId="5988F176" w14:textId="31FF9C98" w:rsidR="009A0CA4" w:rsidRPr="00FA4F23" w:rsidRDefault="009A0CA4" w:rsidP="00FA4F23">
      <w:pPr>
        <w:keepNext/>
        <w:widowControl w:val="0"/>
        <w:pBdr>
          <w:top w:val="single" w:sz="4" w:space="1" w:color="auto"/>
          <w:left w:val="single" w:sz="4" w:space="4" w:color="auto"/>
          <w:bottom w:val="single" w:sz="4" w:space="1" w:color="auto"/>
          <w:right w:val="single" w:sz="4" w:space="4" w:color="auto"/>
        </w:pBdr>
        <w:spacing w:line="240" w:lineRule="auto"/>
        <w:outlineLvl w:val="0"/>
        <w:rPr>
          <w:i/>
          <w:noProof/>
          <w:lang w:val="fr-FR"/>
        </w:rPr>
      </w:pPr>
      <w:r w:rsidRPr="00B12112">
        <w:rPr>
          <w:b/>
          <w:noProof/>
          <w:lang w:val="fr-FR"/>
        </w:rPr>
        <w:t>17.</w:t>
      </w:r>
      <w:r w:rsidRPr="00B12112">
        <w:rPr>
          <w:b/>
          <w:noProof/>
          <w:lang w:val="fr-FR"/>
        </w:rPr>
        <w:tab/>
        <w:t>EGYEDI AZONOSÍTÓ – 2D VONALKÓD</w:t>
      </w:r>
    </w:p>
    <w:p w14:paraId="75A4181A" w14:textId="244DA8FB" w:rsidR="009A0CA4" w:rsidRDefault="009A0CA4" w:rsidP="009A0CA4">
      <w:pPr>
        <w:widowControl w:val="0"/>
        <w:spacing w:line="240" w:lineRule="auto"/>
        <w:rPr>
          <w:noProof/>
          <w:lang w:val="fr-FR"/>
        </w:rPr>
      </w:pPr>
    </w:p>
    <w:p w14:paraId="52585968" w14:textId="77777777" w:rsidR="00231790" w:rsidRPr="00B12112" w:rsidRDefault="00231790" w:rsidP="009A0CA4">
      <w:pPr>
        <w:widowControl w:val="0"/>
        <w:spacing w:line="240" w:lineRule="auto"/>
        <w:rPr>
          <w:noProof/>
          <w:lang w:val="fr-FR"/>
        </w:rPr>
      </w:pPr>
    </w:p>
    <w:p w14:paraId="333D8E4A" w14:textId="77777777" w:rsidR="009A0CA4" w:rsidRPr="00B12112" w:rsidRDefault="009A0CA4" w:rsidP="009A0CA4">
      <w:pPr>
        <w:widowControl w:val="0"/>
        <w:spacing w:line="240" w:lineRule="auto"/>
        <w:rPr>
          <w:noProof/>
          <w:lang w:val="fr-FR"/>
        </w:rPr>
      </w:pPr>
    </w:p>
    <w:p w14:paraId="5B8875A3" w14:textId="77777777" w:rsidR="009A0CA4" w:rsidRPr="00B12112" w:rsidRDefault="009A0CA4" w:rsidP="009A0CA4">
      <w:pPr>
        <w:widowControl w:val="0"/>
        <w:pBdr>
          <w:top w:val="single" w:sz="4" w:space="1" w:color="auto"/>
          <w:left w:val="single" w:sz="4" w:space="4" w:color="auto"/>
          <w:bottom w:val="single" w:sz="4" w:space="0" w:color="auto"/>
          <w:right w:val="single" w:sz="4" w:space="4" w:color="auto"/>
        </w:pBdr>
        <w:spacing w:line="240" w:lineRule="auto"/>
        <w:ind w:left="-3"/>
        <w:outlineLvl w:val="0"/>
        <w:rPr>
          <w:i/>
          <w:noProof/>
          <w:lang w:val="es-ES"/>
        </w:rPr>
      </w:pPr>
      <w:r w:rsidRPr="00B12112">
        <w:rPr>
          <w:b/>
          <w:noProof/>
          <w:lang w:val="es-ES"/>
        </w:rPr>
        <w:t>18.</w:t>
      </w:r>
      <w:r w:rsidRPr="00B12112">
        <w:rPr>
          <w:b/>
          <w:noProof/>
          <w:lang w:val="es-ES"/>
        </w:rPr>
        <w:tab/>
        <w:t>EGYEDI AZONOSÍTÓ OLVASHATÓ FORMÁTUMA</w:t>
      </w:r>
    </w:p>
    <w:p w14:paraId="1D15D65E" w14:textId="77777777" w:rsidR="009A0CA4" w:rsidRPr="00B12112" w:rsidRDefault="009A0CA4" w:rsidP="009A0CA4">
      <w:pPr>
        <w:widowControl w:val="0"/>
        <w:spacing w:line="240" w:lineRule="auto"/>
        <w:rPr>
          <w:noProof/>
          <w:lang w:val="es-ES"/>
        </w:rPr>
      </w:pPr>
    </w:p>
    <w:p w14:paraId="6DDF3AD8" w14:textId="32865DC3" w:rsidR="008E5747" w:rsidRDefault="008E5747" w:rsidP="009E3BF8">
      <w:pPr>
        <w:widowControl w:val="0"/>
        <w:spacing w:line="260" w:lineRule="atLeast"/>
        <w:rPr>
          <w:lang w:val="es-ES"/>
        </w:rPr>
      </w:pPr>
    </w:p>
    <w:p w14:paraId="67C7CAAB" w14:textId="4FE88652" w:rsidR="00E754EA" w:rsidRDefault="00E754EA">
      <w:pPr>
        <w:tabs>
          <w:tab w:val="clear" w:pos="567"/>
        </w:tabs>
        <w:spacing w:line="240" w:lineRule="auto"/>
        <w:rPr>
          <w:lang w:val="es-ES"/>
        </w:rPr>
      </w:pPr>
      <w:r>
        <w:rPr>
          <w:lang w:val="es-ES"/>
        </w:rPr>
        <w:br w:type="page"/>
      </w:r>
    </w:p>
    <w:p w14:paraId="6DDF3AD9"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b/>
          <w:noProof/>
          <w:lang w:val="es-ES"/>
        </w:rPr>
      </w:pPr>
      <w:r w:rsidRPr="00B12112">
        <w:rPr>
          <w:b/>
          <w:noProof/>
          <w:lang w:val="es-ES"/>
        </w:rPr>
        <w:lastRenderedPageBreak/>
        <w:t>A BUBORÉK</w:t>
      </w:r>
      <w:r w:rsidR="00373395" w:rsidRPr="00B12112">
        <w:rPr>
          <w:b/>
          <w:noProof/>
          <w:lang w:val="es-ES"/>
        </w:rPr>
        <w:t>CSOMAGOLÁSON</w:t>
      </w:r>
      <w:r w:rsidRPr="00B12112">
        <w:rPr>
          <w:b/>
          <w:noProof/>
          <w:lang w:val="es-ES"/>
        </w:rPr>
        <w:t xml:space="preserve"> VAGY A </w:t>
      </w:r>
      <w:r w:rsidR="00373395" w:rsidRPr="00B12112">
        <w:rPr>
          <w:b/>
          <w:noProof/>
          <w:lang w:val="es-ES"/>
        </w:rPr>
        <w:t xml:space="preserve">FÓLIACSÍKON </w:t>
      </w:r>
      <w:r w:rsidRPr="00B12112">
        <w:rPr>
          <w:b/>
          <w:noProof/>
          <w:lang w:val="es-ES"/>
        </w:rPr>
        <w:t>MINIMÁLISAN FELTÜNTETENDŐ ADATOK</w:t>
      </w:r>
    </w:p>
    <w:p w14:paraId="6DDF3ADA"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noProof/>
          <w:lang w:val="es-ES"/>
        </w:rPr>
      </w:pPr>
    </w:p>
    <w:p w14:paraId="6DDF3ADB"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b/>
          <w:noProof/>
          <w:lang w:val="es-ES"/>
        </w:rPr>
      </w:pPr>
      <w:r w:rsidRPr="00B12112">
        <w:rPr>
          <w:b/>
          <w:szCs w:val="22"/>
          <w:lang w:val="es-ES"/>
        </w:rPr>
        <w:t>BUBORÉK</w:t>
      </w:r>
      <w:r w:rsidR="00373395" w:rsidRPr="00B12112">
        <w:rPr>
          <w:b/>
          <w:szCs w:val="22"/>
          <w:lang w:val="es-ES"/>
        </w:rPr>
        <w:t>CSOMAGOLÁS</w:t>
      </w:r>
    </w:p>
    <w:p w14:paraId="6DDF3ADC" w14:textId="77777777" w:rsidR="00B541FD" w:rsidRPr="00B12112" w:rsidRDefault="00B541FD" w:rsidP="009E3BF8">
      <w:pPr>
        <w:widowControl w:val="0"/>
        <w:spacing w:line="260" w:lineRule="atLeast"/>
        <w:rPr>
          <w:noProof/>
          <w:lang w:val="es-ES"/>
        </w:rPr>
      </w:pPr>
    </w:p>
    <w:p w14:paraId="6DDF3ADD" w14:textId="77777777" w:rsidR="00B541FD" w:rsidRPr="00B12112" w:rsidRDefault="00B541FD" w:rsidP="009E3BF8">
      <w:pPr>
        <w:widowControl w:val="0"/>
        <w:spacing w:line="260" w:lineRule="atLeast"/>
        <w:rPr>
          <w:noProof/>
          <w:lang w:val="es-ES"/>
        </w:rPr>
      </w:pPr>
    </w:p>
    <w:p w14:paraId="6DDF3ADE"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1.</w:t>
      </w:r>
      <w:r w:rsidRPr="00B12112">
        <w:rPr>
          <w:b/>
          <w:noProof/>
          <w:lang w:val="es-ES"/>
        </w:rPr>
        <w:tab/>
        <w:t>A GYÓGYSZER NEVE</w:t>
      </w:r>
    </w:p>
    <w:p w14:paraId="6DDF3ADF" w14:textId="77777777" w:rsidR="00B541FD" w:rsidRPr="00B12112" w:rsidRDefault="00B541FD" w:rsidP="009E3BF8">
      <w:pPr>
        <w:widowControl w:val="0"/>
        <w:spacing w:line="260" w:lineRule="atLeast"/>
        <w:ind w:left="567" w:hanging="567"/>
        <w:rPr>
          <w:noProof/>
          <w:lang w:val="es-ES"/>
        </w:rPr>
      </w:pPr>
    </w:p>
    <w:p w14:paraId="6DDF3AE0" w14:textId="08D50114" w:rsidR="00B541FD" w:rsidRPr="00B12112" w:rsidRDefault="00194D14" w:rsidP="009E3BF8">
      <w:pPr>
        <w:widowControl w:val="0"/>
        <w:spacing w:line="240" w:lineRule="auto"/>
        <w:rPr>
          <w:lang w:val="es-ES"/>
        </w:rPr>
      </w:pPr>
      <w:r w:rsidRPr="00E741A1">
        <w:rPr>
          <w:szCs w:val="22"/>
          <w:lang w:val="hu-HU"/>
        </w:rPr>
        <w:t>Vildagliptin/Metformin hydrochloride Accord</w:t>
      </w:r>
      <w:r w:rsidR="00B541FD" w:rsidRPr="00B12112">
        <w:rPr>
          <w:lang w:val="es-ES"/>
        </w:rPr>
        <w:t xml:space="preserve"> 50 mg/850 mg </w:t>
      </w:r>
      <w:r w:rsidR="0047457C">
        <w:rPr>
          <w:lang w:val="es-ES"/>
        </w:rPr>
        <w:t>T</w:t>
      </w:r>
      <w:r w:rsidR="0047457C" w:rsidRPr="00B12112">
        <w:rPr>
          <w:lang w:val="es-ES"/>
        </w:rPr>
        <w:t>abletta</w:t>
      </w:r>
    </w:p>
    <w:p w14:paraId="6DDF3AE1" w14:textId="77777777" w:rsidR="00B541FD" w:rsidRPr="00B12112" w:rsidRDefault="00B541FD" w:rsidP="009E3BF8">
      <w:pPr>
        <w:widowControl w:val="0"/>
        <w:spacing w:line="240" w:lineRule="auto"/>
        <w:rPr>
          <w:lang w:val="es-ES"/>
        </w:rPr>
      </w:pPr>
      <w:r w:rsidRPr="00B12112">
        <w:rPr>
          <w:lang w:val="es-ES"/>
        </w:rPr>
        <w:t>vildagliptin/metformin-hidroklorid</w:t>
      </w:r>
    </w:p>
    <w:p w14:paraId="6DDF3AE2" w14:textId="77777777" w:rsidR="00B541FD" w:rsidRPr="00B12112" w:rsidRDefault="00B541FD" w:rsidP="009E3BF8">
      <w:pPr>
        <w:widowControl w:val="0"/>
        <w:spacing w:line="260" w:lineRule="atLeast"/>
        <w:rPr>
          <w:noProof/>
          <w:lang w:val="es-ES"/>
        </w:rPr>
      </w:pPr>
    </w:p>
    <w:p w14:paraId="6DDF3AE3" w14:textId="77777777" w:rsidR="00B541FD" w:rsidRPr="00B12112" w:rsidRDefault="00B541FD" w:rsidP="009E3BF8">
      <w:pPr>
        <w:widowControl w:val="0"/>
        <w:spacing w:line="260" w:lineRule="atLeast"/>
        <w:rPr>
          <w:noProof/>
          <w:lang w:val="es-ES"/>
        </w:rPr>
      </w:pPr>
    </w:p>
    <w:p w14:paraId="6DDF3AE4"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2.</w:t>
      </w:r>
      <w:r w:rsidRPr="00B12112">
        <w:rPr>
          <w:b/>
          <w:noProof/>
          <w:lang w:val="es-ES"/>
        </w:rPr>
        <w:tab/>
        <w:t>A FORGALOMBA HOZATALI ENGEDÉLY JOGOSULTJÁNAK NEVE</w:t>
      </w:r>
    </w:p>
    <w:p w14:paraId="6DDF3AE5" w14:textId="77777777" w:rsidR="00B541FD" w:rsidRPr="00B12112" w:rsidRDefault="00B541FD" w:rsidP="009E3BF8">
      <w:pPr>
        <w:widowControl w:val="0"/>
        <w:spacing w:line="260" w:lineRule="atLeast"/>
        <w:rPr>
          <w:noProof/>
          <w:lang w:val="es-ES"/>
        </w:rPr>
      </w:pPr>
    </w:p>
    <w:p w14:paraId="6D413238" w14:textId="77777777" w:rsidR="00194D14" w:rsidRPr="00194D14" w:rsidRDefault="00194D14" w:rsidP="009E3BF8">
      <w:pPr>
        <w:widowControl w:val="0"/>
        <w:spacing w:line="240" w:lineRule="auto"/>
        <w:rPr>
          <w:lang w:val="hu-HU"/>
        </w:rPr>
      </w:pPr>
      <w:r w:rsidRPr="00194D14">
        <w:rPr>
          <w:lang w:val="hu-HU"/>
        </w:rPr>
        <w:t>Accord</w:t>
      </w:r>
    </w:p>
    <w:p w14:paraId="6DDF3AE7" w14:textId="77777777" w:rsidR="00B541FD" w:rsidRPr="00B12112" w:rsidRDefault="00B541FD" w:rsidP="00194D14">
      <w:pPr>
        <w:widowControl w:val="0"/>
        <w:spacing w:line="240" w:lineRule="auto"/>
        <w:rPr>
          <w:noProof/>
          <w:lang w:val="es-ES"/>
        </w:rPr>
      </w:pPr>
    </w:p>
    <w:p w14:paraId="6DDF3AE8" w14:textId="77777777" w:rsidR="00B541FD" w:rsidRPr="00B12112" w:rsidRDefault="00B541FD" w:rsidP="009E3BF8">
      <w:pPr>
        <w:widowControl w:val="0"/>
        <w:spacing w:line="260" w:lineRule="atLeast"/>
        <w:rPr>
          <w:noProof/>
          <w:lang w:val="es-ES"/>
        </w:rPr>
      </w:pPr>
    </w:p>
    <w:p w14:paraId="6DDF3AE9"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3.</w:t>
      </w:r>
      <w:r w:rsidRPr="00B12112">
        <w:rPr>
          <w:b/>
          <w:noProof/>
          <w:lang w:val="es-ES"/>
        </w:rPr>
        <w:tab/>
        <w:t>LEJÁRATI IDŐ</w:t>
      </w:r>
    </w:p>
    <w:p w14:paraId="6DDF3AEA" w14:textId="77777777" w:rsidR="00B541FD" w:rsidRPr="00B12112" w:rsidRDefault="00B541FD" w:rsidP="009E3BF8">
      <w:pPr>
        <w:widowControl w:val="0"/>
        <w:spacing w:line="260" w:lineRule="atLeast"/>
        <w:rPr>
          <w:noProof/>
          <w:lang w:val="es-ES"/>
        </w:rPr>
      </w:pPr>
    </w:p>
    <w:p w14:paraId="6DDF3AEB" w14:textId="77777777" w:rsidR="00B541FD" w:rsidRPr="00B12112" w:rsidRDefault="00B541FD" w:rsidP="009E3BF8">
      <w:pPr>
        <w:widowControl w:val="0"/>
        <w:spacing w:line="260" w:lineRule="atLeast"/>
        <w:rPr>
          <w:noProof/>
          <w:lang w:val="es-ES"/>
        </w:rPr>
      </w:pPr>
      <w:r w:rsidRPr="00B12112">
        <w:rPr>
          <w:noProof/>
          <w:lang w:val="es-ES"/>
        </w:rPr>
        <w:t>EXP</w:t>
      </w:r>
    </w:p>
    <w:p w14:paraId="6DDF3AEC" w14:textId="77777777" w:rsidR="00B541FD" w:rsidRPr="00B12112" w:rsidRDefault="00B541FD" w:rsidP="009E3BF8">
      <w:pPr>
        <w:widowControl w:val="0"/>
        <w:spacing w:line="260" w:lineRule="atLeast"/>
        <w:rPr>
          <w:noProof/>
          <w:lang w:val="es-ES"/>
        </w:rPr>
      </w:pPr>
    </w:p>
    <w:p w14:paraId="6DDF3AED" w14:textId="77777777" w:rsidR="00B541FD" w:rsidRPr="00B12112" w:rsidRDefault="00B541FD" w:rsidP="009E3BF8">
      <w:pPr>
        <w:widowControl w:val="0"/>
        <w:spacing w:line="260" w:lineRule="atLeast"/>
        <w:rPr>
          <w:noProof/>
          <w:lang w:val="es-ES"/>
        </w:rPr>
      </w:pPr>
    </w:p>
    <w:p w14:paraId="6DDF3AEE"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4.</w:t>
      </w:r>
      <w:r w:rsidRPr="00B12112">
        <w:rPr>
          <w:b/>
          <w:noProof/>
          <w:lang w:val="es-ES"/>
        </w:rPr>
        <w:tab/>
        <w:t>A GYÁRTÁSI TÉTEL SZÁMA</w:t>
      </w:r>
    </w:p>
    <w:p w14:paraId="6DDF3AEF" w14:textId="77777777" w:rsidR="00B541FD" w:rsidRPr="00B12112" w:rsidRDefault="00B541FD" w:rsidP="009E3BF8">
      <w:pPr>
        <w:widowControl w:val="0"/>
        <w:spacing w:line="260" w:lineRule="atLeast"/>
        <w:rPr>
          <w:noProof/>
          <w:lang w:val="es-ES"/>
        </w:rPr>
      </w:pPr>
    </w:p>
    <w:p w14:paraId="6DDF3AF0" w14:textId="77777777" w:rsidR="00B541FD" w:rsidRPr="00B12112" w:rsidRDefault="00B541FD" w:rsidP="009E3BF8">
      <w:pPr>
        <w:widowControl w:val="0"/>
        <w:spacing w:line="260" w:lineRule="atLeast"/>
        <w:rPr>
          <w:noProof/>
          <w:lang w:val="es-ES"/>
        </w:rPr>
      </w:pPr>
      <w:r w:rsidRPr="00B12112">
        <w:rPr>
          <w:noProof/>
          <w:lang w:val="es-ES"/>
        </w:rPr>
        <w:t>Lot</w:t>
      </w:r>
    </w:p>
    <w:p w14:paraId="6DDF3AF1" w14:textId="77777777" w:rsidR="00B541FD" w:rsidRPr="00B12112" w:rsidRDefault="00B541FD" w:rsidP="009E3BF8">
      <w:pPr>
        <w:widowControl w:val="0"/>
        <w:spacing w:line="260" w:lineRule="atLeast"/>
        <w:rPr>
          <w:noProof/>
          <w:shd w:val="clear" w:color="auto" w:fill="FFFFFF"/>
          <w:lang w:val="es-ES"/>
        </w:rPr>
      </w:pPr>
    </w:p>
    <w:p w14:paraId="6DDF3AF2" w14:textId="77777777" w:rsidR="00B541FD" w:rsidRPr="00B12112" w:rsidRDefault="00B541FD" w:rsidP="009E3BF8">
      <w:pPr>
        <w:widowControl w:val="0"/>
        <w:spacing w:line="260" w:lineRule="atLeast"/>
        <w:rPr>
          <w:noProof/>
          <w:shd w:val="clear" w:color="auto" w:fill="FFFFFF"/>
          <w:lang w:val="es-ES"/>
        </w:rPr>
      </w:pPr>
    </w:p>
    <w:p w14:paraId="6DDF3AF3"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40" w:lineRule="auto"/>
        <w:outlineLvl w:val="0"/>
        <w:rPr>
          <w:b/>
          <w:noProof/>
          <w:lang w:val="es-ES"/>
        </w:rPr>
      </w:pPr>
      <w:r w:rsidRPr="00B12112">
        <w:rPr>
          <w:b/>
          <w:noProof/>
          <w:lang w:val="es-ES"/>
        </w:rPr>
        <w:t>5.</w:t>
      </w:r>
      <w:r w:rsidRPr="00B12112">
        <w:rPr>
          <w:b/>
          <w:noProof/>
          <w:lang w:val="es-ES"/>
        </w:rPr>
        <w:tab/>
        <w:t>EGYÉB INFORMÁCIÓK</w:t>
      </w:r>
    </w:p>
    <w:p w14:paraId="6DDF3AF4" w14:textId="77777777" w:rsidR="00B541FD" w:rsidRPr="00B12112" w:rsidRDefault="00B541FD" w:rsidP="009E3BF8">
      <w:pPr>
        <w:widowControl w:val="0"/>
        <w:spacing w:line="260" w:lineRule="atLeast"/>
        <w:rPr>
          <w:noProof/>
          <w:shd w:val="clear" w:color="auto" w:fill="FFFFFF"/>
          <w:lang w:val="es-ES"/>
        </w:rPr>
      </w:pPr>
    </w:p>
    <w:p w14:paraId="6DDF3AF5" w14:textId="77777777" w:rsidR="00B541FD" w:rsidRPr="00B12112" w:rsidRDefault="00B541FD" w:rsidP="009E3BF8">
      <w:pPr>
        <w:widowControl w:val="0"/>
        <w:spacing w:line="260" w:lineRule="atLeast"/>
        <w:rPr>
          <w:noProof/>
          <w:shd w:val="clear" w:color="auto" w:fill="FFFFFF"/>
          <w:lang w:val="es-ES"/>
        </w:rPr>
      </w:pPr>
    </w:p>
    <w:p w14:paraId="6DDF3AF6" w14:textId="77777777" w:rsidR="00B541FD" w:rsidRPr="00B12112" w:rsidRDefault="00B541FD" w:rsidP="009E3BF8">
      <w:pPr>
        <w:widowControl w:val="0"/>
        <w:spacing w:line="260" w:lineRule="atLeast"/>
        <w:rPr>
          <w:noProof/>
          <w:lang w:val="es-ES"/>
        </w:rPr>
      </w:pPr>
      <w:r w:rsidRPr="00B12112">
        <w:rPr>
          <w:noProof/>
          <w:lang w:val="es-ES"/>
        </w:rPr>
        <w:br w:type="page"/>
      </w:r>
    </w:p>
    <w:p w14:paraId="6DDF3BB6" w14:textId="3AD7E5B4" w:rsidR="00B541FD" w:rsidRPr="00B12112" w:rsidRDefault="00B541FD" w:rsidP="009E3BF8">
      <w:pPr>
        <w:widowControl w:val="0"/>
        <w:spacing w:line="260" w:lineRule="atLeast"/>
        <w:rPr>
          <w:noProof/>
          <w:lang w:val="es-ES"/>
        </w:rPr>
      </w:pPr>
    </w:p>
    <w:p w14:paraId="6DDF3BB7" w14:textId="77777777" w:rsidR="008E5747" w:rsidRPr="00B12112" w:rsidRDefault="008E5747" w:rsidP="009E3BF8">
      <w:pPr>
        <w:widowControl w:val="0"/>
        <w:spacing w:line="260" w:lineRule="atLeast"/>
        <w:rPr>
          <w:noProof/>
          <w:lang w:val="es-ES"/>
        </w:rPr>
      </w:pPr>
    </w:p>
    <w:p w14:paraId="6DDF3BB8"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b/>
          <w:noProof/>
          <w:lang w:val="es-ES"/>
        </w:rPr>
      </w:pPr>
      <w:r w:rsidRPr="00B12112">
        <w:rPr>
          <w:b/>
          <w:noProof/>
          <w:lang w:val="es-ES"/>
        </w:rPr>
        <w:t>A KÜLSŐ CSOMAGOLÁSON FELTÜNTETENDŐ ADATOK</w:t>
      </w:r>
    </w:p>
    <w:p w14:paraId="6DDF3BB9"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noProof/>
          <w:lang w:val="es-ES"/>
        </w:rPr>
      </w:pPr>
    </w:p>
    <w:p w14:paraId="6DDF3BBA" w14:textId="0793F1E0" w:rsidR="00B541FD" w:rsidRPr="00B12112" w:rsidRDefault="00194D14" w:rsidP="009E3BF8">
      <w:pPr>
        <w:widowControl w:val="0"/>
        <w:pBdr>
          <w:top w:val="single" w:sz="4" w:space="1" w:color="auto"/>
          <w:left w:val="single" w:sz="4" w:space="4" w:color="auto"/>
          <w:bottom w:val="single" w:sz="4" w:space="1" w:color="auto"/>
          <w:right w:val="single" w:sz="4" w:space="4" w:color="auto"/>
        </w:pBdr>
        <w:rPr>
          <w:b/>
          <w:noProof/>
          <w:lang w:val="es-ES"/>
        </w:rPr>
      </w:pPr>
      <w:r>
        <w:rPr>
          <w:b/>
          <w:bCs/>
          <w:szCs w:val="22"/>
          <w:lang w:val="es-ES"/>
        </w:rPr>
        <w:t>KÜLSŐ DOBOZ</w:t>
      </w:r>
    </w:p>
    <w:p w14:paraId="6DDF3BBB" w14:textId="77777777" w:rsidR="00B541FD" w:rsidRPr="00B12112" w:rsidRDefault="00B541FD" w:rsidP="009E3BF8">
      <w:pPr>
        <w:widowControl w:val="0"/>
        <w:spacing w:line="260" w:lineRule="atLeast"/>
        <w:rPr>
          <w:noProof/>
          <w:lang w:val="es-ES"/>
        </w:rPr>
      </w:pPr>
    </w:p>
    <w:p w14:paraId="6DDF3BBC" w14:textId="77777777" w:rsidR="00B541FD" w:rsidRPr="00B12112" w:rsidRDefault="00B541FD" w:rsidP="009E3BF8">
      <w:pPr>
        <w:widowControl w:val="0"/>
        <w:spacing w:line="260" w:lineRule="atLeast"/>
        <w:rPr>
          <w:noProof/>
          <w:lang w:val="es-ES"/>
        </w:rPr>
      </w:pPr>
    </w:p>
    <w:p w14:paraId="6DDF3BBD"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1.</w:t>
      </w:r>
      <w:r w:rsidRPr="00B12112">
        <w:rPr>
          <w:b/>
          <w:noProof/>
          <w:lang w:val="es-ES"/>
        </w:rPr>
        <w:tab/>
        <w:t>A GYÓGYSZER NEVE</w:t>
      </w:r>
    </w:p>
    <w:p w14:paraId="6DDF3BBE" w14:textId="77777777" w:rsidR="00B541FD" w:rsidRPr="00B12112" w:rsidRDefault="00B541FD" w:rsidP="009E3BF8">
      <w:pPr>
        <w:widowControl w:val="0"/>
        <w:spacing w:line="260" w:lineRule="atLeast"/>
        <w:rPr>
          <w:noProof/>
          <w:lang w:val="es-ES"/>
        </w:rPr>
      </w:pPr>
    </w:p>
    <w:p w14:paraId="6DDF3BBF" w14:textId="51B2DCCA" w:rsidR="00B541FD" w:rsidRPr="00B12112" w:rsidRDefault="00194D14" w:rsidP="009E3BF8">
      <w:pPr>
        <w:widowControl w:val="0"/>
        <w:spacing w:line="260" w:lineRule="atLeast"/>
        <w:rPr>
          <w:noProof/>
          <w:lang w:val="es-ES"/>
        </w:rPr>
      </w:pPr>
      <w:r w:rsidRPr="00E741A1">
        <w:rPr>
          <w:szCs w:val="22"/>
          <w:lang w:val="hu-HU"/>
        </w:rPr>
        <w:t>Vildagliptin/Metformin hydrochloride Accord</w:t>
      </w:r>
      <w:r w:rsidR="00B541FD" w:rsidRPr="00B12112">
        <w:rPr>
          <w:noProof/>
          <w:lang w:val="es-ES"/>
        </w:rPr>
        <w:t xml:space="preserve"> 50 mg/1000 mg filmtabletta</w:t>
      </w:r>
    </w:p>
    <w:p w14:paraId="6DDF3BC0" w14:textId="77777777" w:rsidR="00B541FD" w:rsidRPr="00B12112" w:rsidRDefault="00B541FD" w:rsidP="009E3BF8">
      <w:pPr>
        <w:widowControl w:val="0"/>
        <w:spacing w:line="240" w:lineRule="auto"/>
        <w:rPr>
          <w:lang w:val="es-ES"/>
        </w:rPr>
      </w:pPr>
      <w:r w:rsidRPr="00B12112">
        <w:rPr>
          <w:lang w:val="es-ES"/>
        </w:rPr>
        <w:t>vildagliptin/metformin-hidroklorid</w:t>
      </w:r>
    </w:p>
    <w:p w14:paraId="6DDF3BC1" w14:textId="77777777" w:rsidR="00B541FD" w:rsidRPr="00B12112" w:rsidRDefault="00B541FD" w:rsidP="009E3BF8">
      <w:pPr>
        <w:widowControl w:val="0"/>
        <w:spacing w:line="260" w:lineRule="atLeast"/>
        <w:rPr>
          <w:noProof/>
          <w:lang w:val="es-ES"/>
        </w:rPr>
      </w:pPr>
    </w:p>
    <w:p w14:paraId="6DDF3BC2" w14:textId="77777777" w:rsidR="00B541FD" w:rsidRPr="00B12112" w:rsidRDefault="00B541FD" w:rsidP="009E3BF8">
      <w:pPr>
        <w:widowControl w:val="0"/>
        <w:spacing w:line="260" w:lineRule="atLeast"/>
        <w:rPr>
          <w:noProof/>
          <w:lang w:val="es-ES"/>
        </w:rPr>
      </w:pPr>
    </w:p>
    <w:p w14:paraId="6DDF3BC3"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2.</w:t>
      </w:r>
      <w:r w:rsidRPr="00B12112">
        <w:rPr>
          <w:b/>
          <w:noProof/>
          <w:lang w:val="es-ES"/>
        </w:rPr>
        <w:tab/>
        <w:t>HATÓANYAG(OK) MEGNEVEZÉSE</w:t>
      </w:r>
    </w:p>
    <w:p w14:paraId="6DDF3BC4" w14:textId="77777777" w:rsidR="00B541FD" w:rsidRPr="00B12112" w:rsidRDefault="00B541FD" w:rsidP="009E3BF8">
      <w:pPr>
        <w:widowControl w:val="0"/>
        <w:spacing w:line="260" w:lineRule="atLeast"/>
        <w:rPr>
          <w:noProof/>
          <w:lang w:val="es-ES"/>
        </w:rPr>
      </w:pPr>
    </w:p>
    <w:p w14:paraId="6DDF3BC5" w14:textId="0B373368" w:rsidR="00B541FD" w:rsidRPr="00B12112" w:rsidRDefault="00B541FD" w:rsidP="009E3BF8">
      <w:pPr>
        <w:widowControl w:val="0"/>
        <w:spacing w:line="260" w:lineRule="atLeast"/>
        <w:rPr>
          <w:noProof/>
          <w:lang w:val="es-ES"/>
        </w:rPr>
      </w:pPr>
      <w:r w:rsidRPr="00B12112">
        <w:rPr>
          <w:noProof/>
          <w:lang w:val="es-ES"/>
        </w:rPr>
        <w:t>50 mg vildagliptin</w:t>
      </w:r>
      <w:r w:rsidR="00716A0D" w:rsidRPr="00B12112">
        <w:rPr>
          <w:noProof/>
          <w:lang w:val="es-ES"/>
        </w:rPr>
        <w:t>t</w:t>
      </w:r>
      <w:r w:rsidRPr="00B12112">
        <w:rPr>
          <w:noProof/>
          <w:lang w:val="es-ES"/>
        </w:rPr>
        <w:t xml:space="preserve"> és 1000 mg metformin-hidroklorid</w:t>
      </w:r>
      <w:r w:rsidR="00716A0D" w:rsidRPr="00B12112">
        <w:rPr>
          <w:noProof/>
          <w:lang w:val="es-ES"/>
        </w:rPr>
        <w:t>ot</w:t>
      </w:r>
      <w:r w:rsidRPr="00B12112">
        <w:rPr>
          <w:noProof/>
          <w:lang w:val="es-ES"/>
        </w:rPr>
        <w:t xml:space="preserve"> (ami 780 mg metforminnak felel meg) </w:t>
      </w:r>
      <w:r w:rsidR="00716A0D" w:rsidRPr="00B12112">
        <w:rPr>
          <w:noProof/>
          <w:lang w:val="es-ES"/>
        </w:rPr>
        <w:t xml:space="preserve">tartalmaz </w:t>
      </w:r>
      <w:r w:rsidRPr="00B12112">
        <w:rPr>
          <w:noProof/>
          <w:lang w:val="es-ES"/>
        </w:rPr>
        <w:t>filmtablettánként.</w:t>
      </w:r>
    </w:p>
    <w:p w14:paraId="6DDF3BC6" w14:textId="77777777" w:rsidR="00B541FD" w:rsidRPr="00B12112" w:rsidRDefault="00B541FD" w:rsidP="009E3BF8">
      <w:pPr>
        <w:widowControl w:val="0"/>
        <w:spacing w:line="260" w:lineRule="atLeast"/>
        <w:rPr>
          <w:noProof/>
          <w:lang w:val="es-ES"/>
        </w:rPr>
      </w:pPr>
    </w:p>
    <w:p w14:paraId="6DDF3BC7" w14:textId="77777777" w:rsidR="00B541FD" w:rsidRPr="00B12112" w:rsidRDefault="00B541FD" w:rsidP="009E3BF8">
      <w:pPr>
        <w:widowControl w:val="0"/>
        <w:spacing w:line="260" w:lineRule="atLeast"/>
        <w:rPr>
          <w:noProof/>
          <w:lang w:val="es-ES"/>
        </w:rPr>
      </w:pPr>
    </w:p>
    <w:p w14:paraId="6DDF3BC8"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3.</w:t>
      </w:r>
      <w:r w:rsidRPr="00B12112">
        <w:rPr>
          <w:b/>
          <w:noProof/>
          <w:lang w:val="es-ES"/>
        </w:rPr>
        <w:tab/>
        <w:t>SEGÉDANYAGOK FELSOROLÁSA</w:t>
      </w:r>
    </w:p>
    <w:p w14:paraId="6DDF3BC9" w14:textId="77777777" w:rsidR="00B541FD" w:rsidRPr="00B12112" w:rsidRDefault="00B541FD" w:rsidP="009E3BF8">
      <w:pPr>
        <w:widowControl w:val="0"/>
        <w:spacing w:line="260" w:lineRule="atLeast"/>
        <w:rPr>
          <w:noProof/>
          <w:lang w:val="es-ES"/>
        </w:rPr>
      </w:pPr>
    </w:p>
    <w:p w14:paraId="6DDF3BCA" w14:textId="77777777" w:rsidR="00B541FD" w:rsidRPr="00B12112" w:rsidRDefault="00B541FD" w:rsidP="009E3BF8">
      <w:pPr>
        <w:widowControl w:val="0"/>
        <w:spacing w:line="260" w:lineRule="atLeast"/>
        <w:rPr>
          <w:noProof/>
          <w:lang w:val="es-ES"/>
        </w:rPr>
      </w:pPr>
    </w:p>
    <w:p w14:paraId="6DDF3BCB"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4.</w:t>
      </w:r>
      <w:r w:rsidRPr="00B12112">
        <w:rPr>
          <w:b/>
          <w:noProof/>
          <w:lang w:val="es-ES"/>
        </w:rPr>
        <w:tab/>
        <w:t>GYÓGYSZERFORMA ÉS TARTALOM</w:t>
      </w:r>
    </w:p>
    <w:p w14:paraId="6DDF3BCC" w14:textId="77777777" w:rsidR="00B541FD" w:rsidRPr="00B12112" w:rsidRDefault="00B541FD" w:rsidP="009E3BF8">
      <w:pPr>
        <w:widowControl w:val="0"/>
        <w:spacing w:line="260" w:lineRule="atLeast"/>
        <w:rPr>
          <w:noProof/>
          <w:lang w:val="es-ES"/>
        </w:rPr>
      </w:pPr>
    </w:p>
    <w:p w14:paraId="3542B1CE" w14:textId="77777777" w:rsidR="00194D14" w:rsidRPr="00E741A1" w:rsidRDefault="00194D14" w:rsidP="00194D14">
      <w:pPr>
        <w:widowControl w:val="0"/>
        <w:spacing w:line="260" w:lineRule="atLeast"/>
        <w:rPr>
          <w:noProof/>
          <w:lang w:val="hu-HU"/>
        </w:rPr>
      </w:pPr>
      <w:r w:rsidRPr="006A2DC3">
        <w:rPr>
          <w:noProof/>
          <w:highlight w:val="lightGray"/>
          <w:lang w:val="hu-HU"/>
        </w:rPr>
        <w:t>Filmtabletta</w:t>
      </w:r>
    </w:p>
    <w:p w14:paraId="5AABF4E4" w14:textId="77777777" w:rsidR="00194D14" w:rsidRPr="00E741A1" w:rsidRDefault="00194D14" w:rsidP="00194D14">
      <w:pPr>
        <w:widowControl w:val="0"/>
        <w:spacing w:line="260" w:lineRule="atLeast"/>
        <w:rPr>
          <w:noProof/>
          <w:lang w:val="hu-HU"/>
        </w:rPr>
      </w:pPr>
    </w:p>
    <w:p w14:paraId="11DEAC7E" w14:textId="626D31D4" w:rsidR="00194D14" w:rsidRPr="00373E97" w:rsidRDefault="00194D14" w:rsidP="00194D14">
      <w:pPr>
        <w:widowControl w:val="0"/>
        <w:spacing w:line="240" w:lineRule="auto"/>
        <w:rPr>
          <w:lang w:val="hu-HU"/>
        </w:rPr>
      </w:pPr>
      <w:r w:rsidRPr="0047457C">
        <w:rPr>
          <w:lang w:val="hu-HU"/>
        </w:rPr>
        <w:t>30 </w:t>
      </w:r>
      <w:r w:rsidR="00BE7A72" w:rsidRPr="00373E97">
        <w:rPr>
          <w:lang w:val="hu-HU"/>
        </w:rPr>
        <w:t xml:space="preserve">db </w:t>
      </w:r>
      <w:r w:rsidRPr="00373E97">
        <w:rPr>
          <w:lang w:val="hu-HU"/>
        </w:rPr>
        <w:t>filmtabletta</w:t>
      </w:r>
    </w:p>
    <w:p w14:paraId="268C1333" w14:textId="00A03525" w:rsidR="00194D14" w:rsidRDefault="00194D14" w:rsidP="00194D14">
      <w:pPr>
        <w:widowControl w:val="0"/>
        <w:spacing w:line="260" w:lineRule="atLeast"/>
        <w:rPr>
          <w:noProof/>
          <w:lang w:val="hu-HU"/>
        </w:rPr>
      </w:pPr>
      <w:r w:rsidRPr="0047457C">
        <w:rPr>
          <w:noProof/>
          <w:highlight w:val="lightGray"/>
          <w:lang w:val="hu-HU"/>
        </w:rPr>
        <w:t>60 </w:t>
      </w:r>
      <w:r w:rsidR="00BE7A72" w:rsidRPr="0047457C">
        <w:rPr>
          <w:noProof/>
          <w:highlight w:val="lightGray"/>
          <w:lang w:val="hu-HU"/>
        </w:rPr>
        <w:t>db</w:t>
      </w:r>
      <w:r w:rsidR="00BE7A72" w:rsidRPr="00373E97">
        <w:rPr>
          <w:noProof/>
          <w:highlight w:val="lightGray"/>
          <w:lang w:val="hu-HU"/>
        </w:rPr>
        <w:t xml:space="preserve"> </w:t>
      </w:r>
      <w:r w:rsidRPr="00373E97">
        <w:rPr>
          <w:noProof/>
          <w:highlight w:val="lightGray"/>
          <w:lang w:val="hu-HU"/>
        </w:rPr>
        <w:t>filmtabletta</w:t>
      </w:r>
    </w:p>
    <w:p w14:paraId="6DDF3BD5" w14:textId="277DAB14" w:rsidR="00B541FD" w:rsidRPr="00B12112" w:rsidRDefault="00231790" w:rsidP="009E3BF8">
      <w:pPr>
        <w:widowControl w:val="0"/>
        <w:spacing w:line="260" w:lineRule="atLeast"/>
        <w:rPr>
          <w:noProof/>
          <w:lang w:val="it-IT"/>
        </w:rPr>
      </w:pPr>
      <w:r w:rsidRPr="00FA4F23">
        <w:rPr>
          <w:noProof/>
          <w:highlight w:val="lightGray"/>
          <w:lang w:val="hu-HU"/>
        </w:rPr>
        <w:t>180</w:t>
      </w:r>
      <w:r w:rsidR="00F3658C">
        <w:rPr>
          <w:noProof/>
          <w:highlight w:val="lightGray"/>
          <w:lang w:val="hu-HU"/>
        </w:rPr>
        <w:t> </w:t>
      </w:r>
      <w:r w:rsidRPr="00FA4F23">
        <w:rPr>
          <w:noProof/>
          <w:highlight w:val="lightGray"/>
          <w:lang w:val="hu-HU"/>
        </w:rPr>
        <w:t>db filmtabletta</w:t>
      </w:r>
    </w:p>
    <w:p w14:paraId="6DDF3BD6" w14:textId="77777777" w:rsidR="00B541FD" w:rsidRPr="00B12112" w:rsidRDefault="00B541FD" w:rsidP="009E3BF8">
      <w:pPr>
        <w:widowControl w:val="0"/>
        <w:spacing w:line="260" w:lineRule="atLeast"/>
        <w:rPr>
          <w:noProof/>
          <w:lang w:val="it-IT"/>
        </w:rPr>
      </w:pPr>
    </w:p>
    <w:p w14:paraId="6DDF3BD7"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5.</w:t>
      </w:r>
      <w:r w:rsidRPr="00B12112">
        <w:rPr>
          <w:b/>
          <w:noProof/>
          <w:lang w:val="it-IT"/>
        </w:rPr>
        <w:tab/>
        <w:t>AZ ALKALMAZÁSSAL KAPCSOLATOS TUDNIVALÓK ÉS AZ ALKALMAZÁS MÓDJA(I)</w:t>
      </w:r>
    </w:p>
    <w:p w14:paraId="6DDF3BD8" w14:textId="77777777" w:rsidR="00B541FD" w:rsidRPr="00B12112" w:rsidRDefault="00B541FD" w:rsidP="009E3BF8">
      <w:pPr>
        <w:widowControl w:val="0"/>
        <w:spacing w:line="260" w:lineRule="atLeast"/>
        <w:rPr>
          <w:noProof/>
          <w:lang w:val="it-IT"/>
        </w:rPr>
      </w:pPr>
    </w:p>
    <w:p w14:paraId="49005658" w14:textId="372F432E" w:rsidR="00194D14" w:rsidRPr="00B12112" w:rsidRDefault="00194D14" w:rsidP="00194D14">
      <w:pPr>
        <w:widowControl w:val="0"/>
        <w:spacing w:line="260" w:lineRule="atLeast"/>
        <w:rPr>
          <w:noProof/>
          <w:lang w:val="it-IT"/>
        </w:rPr>
      </w:pPr>
      <w:r w:rsidRPr="00B12112">
        <w:rPr>
          <w:noProof/>
          <w:lang w:val="it-IT"/>
        </w:rPr>
        <w:t>Szájon át történő alkalmazás</w:t>
      </w:r>
      <w:r>
        <w:rPr>
          <w:noProof/>
          <w:lang w:val="it-IT"/>
        </w:rPr>
        <w:t>ra</w:t>
      </w:r>
      <w:r w:rsidR="00F31EA8">
        <w:rPr>
          <w:noProof/>
          <w:lang w:val="it-IT"/>
        </w:rPr>
        <w:t>.</w:t>
      </w:r>
    </w:p>
    <w:p w14:paraId="6DDF3BD9" w14:textId="77777777" w:rsidR="00B541FD" w:rsidRPr="00B12112" w:rsidRDefault="00B541FD" w:rsidP="009E3BF8">
      <w:pPr>
        <w:widowControl w:val="0"/>
        <w:spacing w:line="260" w:lineRule="atLeast"/>
        <w:rPr>
          <w:noProof/>
          <w:lang w:val="it-IT"/>
        </w:rPr>
      </w:pPr>
      <w:r w:rsidRPr="00B12112">
        <w:rPr>
          <w:noProof/>
          <w:lang w:val="it-IT"/>
        </w:rPr>
        <w:t>Használat előtt olvassa el a mellékelt betegtájékoztatót!</w:t>
      </w:r>
    </w:p>
    <w:p w14:paraId="6DDF3BDB" w14:textId="77777777" w:rsidR="00B541FD" w:rsidRPr="00B12112" w:rsidRDefault="00B541FD" w:rsidP="009E3BF8">
      <w:pPr>
        <w:widowControl w:val="0"/>
        <w:spacing w:line="260" w:lineRule="atLeast"/>
        <w:rPr>
          <w:noProof/>
          <w:lang w:val="it-IT"/>
        </w:rPr>
      </w:pPr>
    </w:p>
    <w:p w14:paraId="6DDF3BDC" w14:textId="77777777" w:rsidR="00B541FD" w:rsidRPr="00B12112" w:rsidRDefault="00B541FD" w:rsidP="009E3BF8">
      <w:pPr>
        <w:widowControl w:val="0"/>
        <w:spacing w:line="260" w:lineRule="atLeast"/>
        <w:rPr>
          <w:noProof/>
          <w:lang w:val="it-IT"/>
        </w:rPr>
      </w:pPr>
    </w:p>
    <w:p w14:paraId="6DDF3BDD"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6.</w:t>
      </w:r>
      <w:r w:rsidRPr="00B12112">
        <w:rPr>
          <w:b/>
          <w:noProof/>
          <w:lang w:val="it-IT"/>
        </w:rPr>
        <w:tab/>
        <w:t>KÜLÖN FIGYELMEZTETÉS, MELY SZERINT A GYÓGYSZERT GYERMEKEKTŐL ELZÁRVA KELL TARTANI</w:t>
      </w:r>
    </w:p>
    <w:p w14:paraId="6DDF3BDE" w14:textId="77777777" w:rsidR="00B541FD" w:rsidRPr="00B12112" w:rsidRDefault="00B541FD" w:rsidP="009E3BF8">
      <w:pPr>
        <w:widowControl w:val="0"/>
        <w:spacing w:line="260" w:lineRule="atLeast"/>
        <w:rPr>
          <w:noProof/>
          <w:lang w:val="it-IT"/>
        </w:rPr>
      </w:pPr>
    </w:p>
    <w:p w14:paraId="6DDF3BDF" w14:textId="77777777" w:rsidR="00B541FD" w:rsidRPr="00B12112" w:rsidRDefault="00B541FD" w:rsidP="009E3BF8">
      <w:pPr>
        <w:widowControl w:val="0"/>
        <w:spacing w:line="260" w:lineRule="atLeast"/>
        <w:rPr>
          <w:noProof/>
          <w:lang w:val="it-IT"/>
        </w:rPr>
      </w:pPr>
      <w:r w:rsidRPr="00B12112">
        <w:rPr>
          <w:noProof/>
          <w:lang w:val="it-IT"/>
        </w:rPr>
        <w:t>A gyógyszer gyermekektől elzárva tartandó!</w:t>
      </w:r>
    </w:p>
    <w:p w14:paraId="6DDF3BE0" w14:textId="77777777" w:rsidR="00B541FD" w:rsidRPr="00B12112" w:rsidRDefault="00B541FD" w:rsidP="009E3BF8">
      <w:pPr>
        <w:widowControl w:val="0"/>
        <w:spacing w:line="260" w:lineRule="atLeast"/>
        <w:rPr>
          <w:noProof/>
          <w:lang w:val="it-IT"/>
        </w:rPr>
      </w:pPr>
    </w:p>
    <w:p w14:paraId="6DDF3BE1" w14:textId="77777777" w:rsidR="00B541FD" w:rsidRPr="00B12112" w:rsidRDefault="00B541FD" w:rsidP="009E3BF8">
      <w:pPr>
        <w:widowControl w:val="0"/>
        <w:spacing w:line="260" w:lineRule="atLeast"/>
        <w:rPr>
          <w:noProof/>
          <w:lang w:val="it-IT"/>
        </w:rPr>
      </w:pPr>
    </w:p>
    <w:p w14:paraId="6DDF3BE2"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7.</w:t>
      </w:r>
      <w:r w:rsidRPr="00B12112">
        <w:rPr>
          <w:b/>
          <w:noProof/>
          <w:lang w:val="it-IT"/>
        </w:rPr>
        <w:tab/>
        <w:t>TOVÁBBI FIGYELMEZTETÉS(EK), AMENNYIBEN SZÜKSÉGES</w:t>
      </w:r>
    </w:p>
    <w:p w14:paraId="6DDF3BE3" w14:textId="77777777" w:rsidR="00B541FD" w:rsidRPr="00B12112" w:rsidRDefault="00B541FD" w:rsidP="009E3BF8">
      <w:pPr>
        <w:widowControl w:val="0"/>
        <w:spacing w:line="260" w:lineRule="atLeast"/>
        <w:rPr>
          <w:noProof/>
          <w:lang w:val="it-IT"/>
        </w:rPr>
      </w:pPr>
    </w:p>
    <w:p w14:paraId="6DDF3BE4" w14:textId="77777777" w:rsidR="00B541FD" w:rsidRPr="00B12112" w:rsidRDefault="00B541FD" w:rsidP="009E3BF8">
      <w:pPr>
        <w:widowControl w:val="0"/>
        <w:spacing w:line="260" w:lineRule="atLeast"/>
        <w:rPr>
          <w:noProof/>
          <w:lang w:val="it-IT"/>
        </w:rPr>
      </w:pPr>
    </w:p>
    <w:p w14:paraId="6DDF3BE5"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8.</w:t>
      </w:r>
      <w:r w:rsidRPr="00B12112">
        <w:rPr>
          <w:b/>
          <w:noProof/>
          <w:lang w:val="it-IT"/>
        </w:rPr>
        <w:tab/>
        <w:t>LEJÁRATI IDŐ</w:t>
      </w:r>
    </w:p>
    <w:p w14:paraId="6DDF3BE6" w14:textId="77777777" w:rsidR="00B541FD" w:rsidRPr="00B12112" w:rsidRDefault="00B541FD" w:rsidP="009E3BF8">
      <w:pPr>
        <w:widowControl w:val="0"/>
        <w:spacing w:line="260" w:lineRule="atLeast"/>
        <w:rPr>
          <w:noProof/>
          <w:lang w:val="it-IT"/>
        </w:rPr>
      </w:pPr>
    </w:p>
    <w:p w14:paraId="6DDF3BE7" w14:textId="77777777" w:rsidR="00B541FD" w:rsidRPr="00B12112" w:rsidRDefault="008412BA" w:rsidP="009E3BF8">
      <w:pPr>
        <w:widowControl w:val="0"/>
        <w:spacing w:line="240" w:lineRule="auto"/>
        <w:rPr>
          <w:szCs w:val="22"/>
          <w:lang w:val="it-IT"/>
        </w:rPr>
      </w:pPr>
      <w:r w:rsidRPr="00B12112">
        <w:rPr>
          <w:color w:val="000000"/>
          <w:szCs w:val="22"/>
          <w:lang w:val="it-IT"/>
        </w:rPr>
        <w:t>EXP</w:t>
      </w:r>
    </w:p>
    <w:p w14:paraId="6DDF3BE8" w14:textId="77777777" w:rsidR="00B541FD" w:rsidRPr="00B12112" w:rsidRDefault="00B541FD" w:rsidP="009E3BF8">
      <w:pPr>
        <w:widowControl w:val="0"/>
        <w:spacing w:line="260" w:lineRule="atLeast"/>
        <w:rPr>
          <w:noProof/>
          <w:lang w:val="it-IT"/>
        </w:rPr>
      </w:pPr>
    </w:p>
    <w:p w14:paraId="6DDF3BE9" w14:textId="77777777" w:rsidR="00B541FD" w:rsidRPr="00B12112" w:rsidRDefault="00B541FD" w:rsidP="009E3BF8">
      <w:pPr>
        <w:widowControl w:val="0"/>
        <w:spacing w:line="260" w:lineRule="atLeast"/>
        <w:rPr>
          <w:noProof/>
          <w:lang w:val="it-IT"/>
        </w:rPr>
      </w:pPr>
    </w:p>
    <w:p w14:paraId="6DDF3BEA" w14:textId="77777777" w:rsidR="00B541FD" w:rsidRPr="00B12112" w:rsidRDefault="00B541FD" w:rsidP="009E3BF8">
      <w:pPr>
        <w:keepNext/>
        <w:keepLines/>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lastRenderedPageBreak/>
        <w:t>9.</w:t>
      </w:r>
      <w:r w:rsidRPr="00B12112">
        <w:rPr>
          <w:b/>
          <w:noProof/>
          <w:lang w:val="it-IT"/>
        </w:rPr>
        <w:tab/>
        <w:t>KÜLÖNLEGES TÁROLÁSI ELŐÍRÁSOK</w:t>
      </w:r>
    </w:p>
    <w:p w14:paraId="6DDF3BEB" w14:textId="77777777" w:rsidR="00B541FD" w:rsidRPr="00B12112" w:rsidRDefault="00B541FD" w:rsidP="009E3BF8">
      <w:pPr>
        <w:keepNext/>
        <w:keepLines/>
        <w:widowControl w:val="0"/>
        <w:spacing w:line="240" w:lineRule="auto"/>
        <w:rPr>
          <w:szCs w:val="22"/>
          <w:lang w:val="it-IT"/>
        </w:rPr>
      </w:pPr>
    </w:p>
    <w:p w14:paraId="6DDF3BEF" w14:textId="77777777" w:rsidR="00B541FD" w:rsidRPr="00B12112" w:rsidRDefault="00B541FD" w:rsidP="009E3BF8">
      <w:pPr>
        <w:widowControl w:val="0"/>
        <w:spacing w:line="260" w:lineRule="atLeast"/>
        <w:rPr>
          <w:noProof/>
          <w:lang w:val="hu-HU"/>
        </w:rPr>
      </w:pPr>
    </w:p>
    <w:p w14:paraId="6DDF3BF0"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hu-HU"/>
        </w:rPr>
      </w:pPr>
      <w:r w:rsidRPr="00B12112">
        <w:rPr>
          <w:b/>
          <w:noProof/>
          <w:lang w:val="hu-HU"/>
        </w:rPr>
        <w:t>10.</w:t>
      </w:r>
      <w:r w:rsidRPr="00B12112">
        <w:rPr>
          <w:b/>
          <w:noProof/>
          <w:lang w:val="hu-HU"/>
        </w:rPr>
        <w:tab/>
        <w:t>KÜLÖNLEGES ÓVINTÉZKEDÉSEK A FEL NEM HASZNÁLT GYÓGYSZEREK VAGY AZ ILYEN TERMÉKEKBŐL KELETKEZETT HULLADÉKANYAGOK ÁRTALMATLANNÁ TÉTELÉRE, HA ILYENEKRE SZÜKSÉG VAN</w:t>
      </w:r>
    </w:p>
    <w:p w14:paraId="6DDF3BF1" w14:textId="77777777" w:rsidR="00B541FD" w:rsidRPr="00B12112" w:rsidRDefault="00B541FD" w:rsidP="009E3BF8">
      <w:pPr>
        <w:widowControl w:val="0"/>
        <w:spacing w:line="260" w:lineRule="atLeast"/>
        <w:rPr>
          <w:noProof/>
          <w:lang w:val="hu-HU"/>
        </w:rPr>
      </w:pPr>
    </w:p>
    <w:p w14:paraId="6DDF3BF2" w14:textId="77777777" w:rsidR="00B541FD" w:rsidRPr="00B12112" w:rsidRDefault="00B541FD" w:rsidP="009E3BF8">
      <w:pPr>
        <w:widowControl w:val="0"/>
        <w:spacing w:line="260" w:lineRule="atLeast"/>
        <w:rPr>
          <w:noProof/>
          <w:lang w:val="hu-HU"/>
        </w:rPr>
      </w:pPr>
    </w:p>
    <w:p w14:paraId="6DDF3BF3"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hu-HU"/>
        </w:rPr>
      </w:pPr>
      <w:r w:rsidRPr="00B12112">
        <w:rPr>
          <w:b/>
          <w:noProof/>
          <w:lang w:val="hu-HU"/>
        </w:rPr>
        <w:t>11.</w:t>
      </w:r>
      <w:r w:rsidRPr="00B12112">
        <w:rPr>
          <w:b/>
          <w:noProof/>
          <w:lang w:val="hu-HU"/>
        </w:rPr>
        <w:tab/>
        <w:t>A FORGALOMBA HOZATALI ENGEDÉLY JOGOSULTJÁNAK NEVE ÉS CÍME</w:t>
      </w:r>
    </w:p>
    <w:p w14:paraId="6DDF3BF4" w14:textId="77777777" w:rsidR="00B541FD" w:rsidRPr="00B12112" w:rsidRDefault="00B541FD" w:rsidP="009E3BF8">
      <w:pPr>
        <w:widowControl w:val="0"/>
        <w:spacing w:line="260" w:lineRule="atLeast"/>
        <w:rPr>
          <w:noProof/>
          <w:lang w:val="hu-HU"/>
        </w:rPr>
      </w:pPr>
    </w:p>
    <w:p w14:paraId="2DCA84AA" w14:textId="77777777" w:rsidR="00194D14" w:rsidRPr="00194D14" w:rsidRDefault="00194D14" w:rsidP="00194D14">
      <w:pPr>
        <w:spacing w:line="240" w:lineRule="auto"/>
        <w:rPr>
          <w:noProof/>
          <w:szCs w:val="22"/>
          <w:lang w:val="hu-HU"/>
        </w:rPr>
      </w:pPr>
      <w:r w:rsidRPr="00194D14">
        <w:rPr>
          <w:noProof/>
          <w:szCs w:val="22"/>
          <w:lang w:val="hu-HU"/>
        </w:rPr>
        <w:t>Accord Healthcare S.L.U</w:t>
      </w:r>
    </w:p>
    <w:p w14:paraId="4D503790" w14:textId="77777777" w:rsidR="00194D14" w:rsidRPr="00194D14" w:rsidRDefault="00194D14" w:rsidP="00194D14">
      <w:pPr>
        <w:spacing w:line="240" w:lineRule="auto"/>
        <w:rPr>
          <w:noProof/>
          <w:szCs w:val="22"/>
          <w:lang w:val="hu-HU"/>
        </w:rPr>
      </w:pPr>
      <w:r w:rsidRPr="00194D14">
        <w:rPr>
          <w:noProof/>
          <w:szCs w:val="22"/>
          <w:lang w:val="hu-HU"/>
        </w:rPr>
        <w:t xml:space="preserve">World Trade Center, Moll de Barcelona s/n, </w:t>
      </w:r>
    </w:p>
    <w:p w14:paraId="197065EF" w14:textId="6E972146" w:rsidR="00194D14" w:rsidRPr="00194D14" w:rsidRDefault="00194D14" w:rsidP="00194D14">
      <w:pPr>
        <w:spacing w:line="240" w:lineRule="auto"/>
        <w:rPr>
          <w:noProof/>
          <w:szCs w:val="22"/>
          <w:lang w:val="hu-HU"/>
        </w:rPr>
      </w:pPr>
      <w:r w:rsidRPr="00194D14">
        <w:rPr>
          <w:noProof/>
          <w:szCs w:val="22"/>
          <w:lang w:val="hu-HU"/>
        </w:rPr>
        <w:t>Edifici Est, 6</w:t>
      </w:r>
      <w:r w:rsidRPr="00194D14">
        <w:rPr>
          <w:noProof/>
          <w:szCs w:val="22"/>
          <w:vertAlign w:val="superscript"/>
          <w:lang w:val="hu-HU"/>
        </w:rPr>
        <w:t>a</w:t>
      </w:r>
      <w:r w:rsidRPr="00194D14">
        <w:rPr>
          <w:noProof/>
          <w:szCs w:val="22"/>
          <w:lang w:val="hu-HU"/>
        </w:rPr>
        <w:t xml:space="preserve"> planta, </w:t>
      </w:r>
    </w:p>
    <w:p w14:paraId="08033468" w14:textId="77777777" w:rsidR="00194D14" w:rsidRPr="00194D14" w:rsidRDefault="00194D14" w:rsidP="00194D14">
      <w:pPr>
        <w:spacing w:line="240" w:lineRule="auto"/>
        <w:rPr>
          <w:noProof/>
          <w:szCs w:val="22"/>
          <w:lang w:val="hu-HU"/>
        </w:rPr>
      </w:pPr>
      <w:r w:rsidRPr="00194D14">
        <w:rPr>
          <w:noProof/>
          <w:szCs w:val="22"/>
          <w:lang w:val="hu-HU"/>
        </w:rPr>
        <w:t xml:space="preserve">08039 Barcelona, </w:t>
      </w:r>
    </w:p>
    <w:p w14:paraId="7DFE1E31" w14:textId="215BB1C0" w:rsidR="00194D14" w:rsidRPr="00194D14" w:rsidRDefault="00194D14" w:rsidP="00194D14">
      <w:pPr>
        <w:spacing w:line="240" w:lineRule="auto"/>
        <w:rPr>
          <w:noProof/>
          <w:szCs w:val="22"/>
          <w:lang w:val="hu-HU"/>
        </w:rPr>
      </w:pPr>
      <w:r w:rsidRPr="00194D14">
        <w:rPr>
          <w:noProof/>
          <w:szCs w:val="22"/>
          <w:lang w:val="hu-HU"/>
        </w:rPr>
        <w:t>Spanyolország</w:t>
      </w:r>
    </w:p>
    <w:p w14:paraId="6DDF3BFA" w14:textId="77777777" w:rsidR="00B541FD" w:rsidRPr="00B12112" w:rsidRDefault="00B541FD" w:rsidP="009E3BF8">
      <w:pPr>
        <w:widowControl w:val="0"/>
        <w:spacing w:line="260" w:lineRule="atLeast"/>
        <w:rPr>
          <w:noProof/>
          <w:lang w:val="it-IT"/>
        </w:rPr>
      </w:pPr>
    </w:p>
    <w:p w14:paraId="6DDF3BFB" w14:textId="77777777" w:rsidR="00B541FD" w:rsidRPr="00B12112" w:rsidRDefault="00B541FD" w:rsidP="009E3BF8">
      <w:pPr>
        <w:widowControl w:val="0"/>
        <w:spacing w:line="260" w:lineRule="atLeast"/>
        <w:rPr>
          <w:noProof/>
          <w:lang w:val="it-IT"/>
        </w:rPr>
      </w:pPr>
    </w:p>
    <w:p w14:paraId="6DDF3BFC"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12.</w:t>
      </w:r>
      <w:r w:rsidRPr="00B12112">
        <w:rPr>
          <w:b/>
          <w:noProof/>
          <w:lang w:val="it-IT"/>
        </w:rPr>
        <w:tab/>
        <w:t>A FORGALOMBA HOZATALI ENGEDÉLY SZÁMA(I)</w:t>
      </w:r>
    </w:p>
    <w:p w14:paraId="6DDF3BFD" w14:textId="77777777" w:rsidR="00B541FD" w:rsidRPr="00B12112" w:rsidRDefault="00B541FD" w:rsidP="009E3BF8">
      <w:pPr>
        <w:widowControl w:val="0"/>
        <w:spacing w:line="260" w:lineRule="atLeast"/>
        <w:rPr>
          <w:noProof/>
          <w:lang w:val="it-IT"/>
        </w:rPr>
      </w:pPr>
    </w:p>
    <w:p w14:paraId="5B07DAA8" w14:textId="1B18D4BE" w:rsidR="00194D14" w:rsidRPr="009F1C93" w:rsidRDefault="00194D14" w:rsidP="00194D14">
      <w:pPr>
        <w:rPr>
          <w:rFonts w:cs="Verdana"/>
          <w:color w:val="000000"/>
          <w:lang w:val="it-IT"/>
        </w:rPr>
      </w:pPr>
      <w:r w:rsidRPr="009F1C93">
        <w:rPr>
          <w:rFonts w:cs="Verdana"/>
          <w:color w:val="000000"/>
          <w:lang w:val="it-IT"/>
        </w:rPr>
        <w:t>EU/1/21/1611/003</w:t>
      </w:r>
    </w:p>
    <w:p w14:paraId="3DA22BAB" w14:textId="37B055BC" w:rsidR="00B3571F" w:rsidRPr="009F1C93" w:rsidRDefault="00B3571F" w:rsidP="00194D14">
      <w:pPr>
        <w:rPr>
          <w:lang w:val="it-IT"/>
        </w:rPr>
      </w:pPr>
      <w:r w:rsidRPr="009F1C93">
        <w:rPr>
          <w:lang w:val="it-IT"/>
        </w:rPr>
        <w:t>EU/1/21/1611/004</w:t>
      </w:r>
    </w:p>
    <w:p w14:paraId="095908B9" w14:textId="5D30FDDC" w:rsidR="00B3571F" w:rsidRPr="009F1C93" w:rsidRDefault="00B3571F" w:rsidP="00194D14">
      <w:pPr>
        <w:rPr>
          <w:noProof/>
          <w:szCs w:val="22"/>
          <w:lang w:val="it-IT"/>
        </w:rPr>
      </w:pPr>
      <w:r w:rsidRPr="009F1C93">
        <w:rPr>
          <w:lang w:val="it-IT"/>
        </w:rPr>
        <w:t>EU/1/21/1611/006</w:t>
      </w:r>
    </w:p>
    <w:p w14:paraId="6DDF3C0A" w14:textId="77777777" w:rsidR="00B541FD" w:rsidRPr="00B12112" w:rsidRDefault="00B541FD" w:rsidP="009E3BF8">
      <w:pPr>
        <w:widowControl w:val="0"/>
        <w:spacing w:line="260" w:lineRule="atLeast"/>
        <w:rPr>
          <w:noProof/>
          <w:lang w:val="da-DK"/>
        </w:rPr>
      </w:pPr>
    </w:p>
    <w:p w14:paraId="6DDF3C0B" w14:textId="77777777" w:rsidR="00B541FD" w:rsidRPr="00B12112" w:rsidRDefault="00B541FD" w:rsidP="009E3BF8">
      <w:pPr>
        <w:widowControl w:val="0"/>
        <w:spacing w:line="260" w:lineRule="atLeast"/>
        <w:rPr>
          <w:noProof/>
          <w:lang w:val="fr-FR"/>
        </w:rPr>
      </w:pPr>
    </w:p>
    <w:p w14:paraId="6DDF3C0C"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13.</w:t>
      </w:r>
      <w:r w:rsidRPr="00B12112">
        <w:rPr>
          <w:b/>
          <w:noProof/>
          <w:lang w:val="fr-FR"/>
        </w:rPr>
        <w:tab/>
        <w:t>A GYÁRTÁSI TÉTEL SZÁMA</w:t>
      </w:r>
    </w:p>
    <w:p w14:paraId="6DDF3C0D" w14:textId="77777777" w:rsidR="00B541FD" w:rsidRPr="00B12112" w:rsidRDefault="00B541FD" w:rsidP="009E3BF8">
      <w:pPr>
        <w:widowControl w:val="0"/>
        <w:spacing w:line="240" w:lineRule="auto"/>
        <w:rPr>
          <w:szCs w:val="22"/>
          <w:lang w:val="fr-FR"/>
        </w:rPr>
      </w:pPr>
    </w:p>
    <w:p w14:paraId="6DDF3C0E" w14:textId="77777777" w:rsidR="00B541FD" w:rsidRPr="00B12112" w:rsidRDefault="008412BA" w:rsidP="009E3BF8">
      <w:pPr>
        <w:widowControl w:val="0"/>
        <w:spacing w:line="240" w:lineRule="auto"/>
        <w:rPr>
          <w:szCs w:val="22"/>
          <w:lang w:val="fr-FR"/>
        </w:rPr>
      </w:pPr>
      <w:r w:rsidRPr="00B12112">
        <w:rPr>
          <w:szCs w:val="22"/>
          <w:lang w:val="fr-FR"/>
        </w:rPr>
        <w:t>Lot</w:t>
      </w:r>
    </w:p>
    <w:p w14:paraId="6DDF3C0F" w14:textId="77777777" w:rsidR="00B541FD" w:rsidRPr="00B12112" w:rsidRDefault="00B541FD" w:rsidP="009E3BF8">
      <w:pPr>
        <w:widowControl w:val="0"/>
        <w:spacing w:line="260" w:lineRule="atLeast"/>
        <w:rPr>
          <w:noProof/>
          <w:lang w:val="fr-FR"/>
        </w:rPr>
      </w:pPr>
    </w:p>
    <w:p w14:paraId="6DDF3C10" w14:textId="77777777" w:rsidR="00B541FD" w:rsidRPr="00B12112" w:rsidRDefault="00B541FD" w:rsidP="009E3BF8">
      <w:pPr>
        <w:widowControl w:val="0"/>
        <w:spacing w:line="260" w:lineRule="atLeast"/>
        <w:rPr>
          <w:noProof/>
          <w:lang w:val="fr-FR"/>
        </w:rPr>
      </w:pPr>
    </w:p>
    <w:p w14:paraId="6DDF3C11" w14:textId="44C1B1FD"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14.</w:t>
      </w:r>
      <w:r w:rsidRPr="00B12112">
        <w:rPr>
          <w:b/>
          <w:noProof/>
          <w:lang w:val="fr-FR"/>
        </w:rPr>
        <w:tab/>
        <w:t>A GYÓGYSZER RENDELHETŐSÉG</w:t>
      </w:r>
      <w:r w:rsidR="00E2439D" w:rsidRPr="00B12112">
        <w:rPr>
          <w:b/>
          <w:noProof/>
          <w:lang w:val="fr-FR"/>
        </w:rPr>
        <w:t>E</w:t>
      </w:r>
    </w:p>
    <w:p w14:paraId="6DDF3C12" w14:textId="77777777" w:rsidR="00B541FD" w:rsidRPr="00B12112" w:rsidRDefault="00B541FD" w:rsidP="009E3BF8">
      <w:pPr>
        <w:widowControl w:val="0"/>
        <w:spacing w:line="260" w:lineRule="atLeast"/>
        <w:rPr>
          <w:noProof/>
          <w:lang w:val="fr-FR"/>
        </w:rPr>
      </w:pPr>
    </w:p>
    <w:p w14:paraId="6DDF3C13" w14:textId="77777777" w:rsidR="00B541FD" w:rsidRPr="00B12112" w:rsidRDefault="00B541FD" w:rsidP="009E3BF8">
      <w:pPr>
        <w:widowControl w:val="0"/>
        <w:spacing w:line="260" w:lineRule="atLeast"/>
        <w:rPr>
          <w:noProof/>
          <w:lang w:val="fr-FR"/>
        </w:rPr>
      </w:pPr>
    </w:p>
    <w:p w14:paraId="6DDF3C14"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15.</w:t>
      </w:r>
      <w:r w:rsidRPr="00B12112">
        <w:rPr>
          <w:b/>
          <w:noProof/>
          <w:lang w:val="fr-FR"/>
        </w:rPr>
        <w:tab/>
        <w:t>AZ ALKALMAZÁSRA VONATKOZÓ UTASÍTÁSOK</w:t>
      </w:r>
    </w:p>
    <w:p w14:paraId="6DDF3C15" w14:textId="77777777" w:rsidR="00B541FD" w:rsidRPr="00B12112" w:rsidRDefault="00B541FD" w:rsidP="009E3BF8">
      <w:pPr>
        <w:widowControl w:val="0"/>
        <w:rPr>
          <w:noProof/>
          <w:u w:val="single"/>
          <w:lang w:val="fr-FR"/>
        </w:rPr>
      </w:pPr>
    </w:p>
    <w:p w14:paraId="6DDF3C16" w14:textId="77777777" w:rsidR="00B541FD" w:rsidRPr="00B12112" w:rsidRDefault="00B541FD" w:rsidP="009E3BF8">
      <w:pPr>
        <w:widowControl w:val="0"/>
        <w:rPr>
          <w:noProof/>
          <w:u w:val="single"/>
          <w:lang w:val="fr-FR"/>
        </w:rPr>
      </w:pPr>
    </w:p>
    <w:p w14:paraId="6DDF3C17"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40" w:lineRule="auto"/>
        <w:rPr>
          <w:i/>
          <w:noProof/>
          <w:color w:val="000000"/>
          <w:lang w:val="fr-FR"/>
        </w:rPr>
      </w:pPr>
      <w:r w:rsidRPr="00B12112">
        <w:rPr>
          <w:b/>
          <w:noProof/>
          <w:lang w:val="fr-FR"/>
        </w:rPr>
        <w:t>16.</w:t>
      </w:r>
      <w:r w:rsidRPr="00B12112">
        <w:rPr>
          <w:b/>
          <w:noProof/>
          <w:lang w:val="fr-FR"/>
        </w:rPr>
        <w:tab/>
        <w:t>BRAILLE ÍRÁSSAL FELTÜNTETETT INFORMÁCIÓK</w:t>
      </w:r>
    </w:p>
    <w:p w14:paraId="6DDF3C18" w14:textId="77777777" w:rsidR="00B541FD" w:rsidRPr="00B12112" w:rsidRDefault="00B541FD" w:rsidP="009E3BF8">
      <w:pPr>
        <w:widowControl w:val="0"/>
        <w:rPr>
          <w:noProof/>
          <w:u w:val="single"/>
          <w:lang w:val="fr-FR"/>
        </w:rPr>
      </w:pPr>
    </w:p>
    <w:p w14:paraId="6DDF3C19" w14:textId="33F8D1CC" w:rsidR="00B541FD" w:rsidRPr="00B12112" w:rsidRDefault="00194D14" w:rsidP="009E3BF8">
      <w:pPr>
        <w:widowControl w:val="0"/>
        <w:spacing w:line="260" w:lineRule="atLeast"/>
        <w:rPr>
          <w:noProof/>
          <w:lang w:val="fr-FR"/>
        </w:rPr>
      </w:pPr>
      <w:r w:rsidRPr="00E741A1">
        <w:rPr>
          <w:szCs w:val="22"/>
          <w:lang w:val="hu-HU"/>
        </w:rPr>
        <w:t>Vildagliptin/Metformin hydrochloride Accord</w:t>
      </w:r>
      <w:r w:rsidR="00B541FD" w:rsidRPr="00B12112">
        <w:rPr>
          <w:noProof/>
          <w:lang w:val="fr-FR"/>
        </w:rPr>
        <w:t xml:space="preserve"> 50 mg/1000 mg</w:t>
      </w:r>
    </w:p>
    <w:p w14:paraId="6DDF3C1A" w14:textId="77777777" w:rsidR="008412BA" w:rsidRPr="00B12112" w:rsidRDefault="008412BA" w:rsidP="008412BA">
      <w:pPr>
        <w:widowControl w:val="0"/>
        <w:spacing w:line="240" w:lineRule="auto"/>
        <w:rPr>
          <w:lang w:val="fr-FR"/>
        </w:rPr>
      </w:pPr>
    </w:p>
    <w:p w14:paraId="6DDF3C1B" w14:textId="77777777" w:rsidR="008412BA" w:rsidRPr="00B12112" w:rsidRDefault="008412BA" w:rsidP="008412BA">
      <w:pPr>
        <w:widowControl w:val="0"/>
        <w:spacing w:line="240" w:lineRule="auto"/>
        <w:rPr>
          <w:lang w:val="fr-FR"/>
        </w:rPr>
      </w:pPr>
    </w:p>
    <w:p w14:paraId="6DDF3C1C" w14:textId="77777777" w:rsidR="008412BA" w:rsidRPr="00B12112" w:rsidRDefault="008412BA" w:rsidP="008E5747">
      <w:pPr>
        <w:keepNext/>
        <w:widowControl w:val="0"/>
        <w:pBdr>
          <w:top w:val="single" w:sz="4" w:space="1" w:color="auto"/>
          <w:left w:val="single" w:sz="4" w:space="4" w:color="auto"/>
          <w:bottom w:val="single" w:sz="4" w:space="1" w:color="auto"/>
          <w:right w:val="single" w:sz="4" w:space="4" w:color="auto"/>
        </w:pBdr>
        <w:spacing w:line="240" w:lineRule="auto"/>
        <w:outlineLvl w:val="0"/>
        <w:rPr>
          <w:i/>
          <w:noProof/>
          <w:lang w:val="fr-FR"/>
        </w:rPr>
      </w:pPr>
      <w:r w:rsidRPr="00B12112">
        <w:rPr>
          <w:b/>
          <w:noProof/>
          <w:lang w:val="fr-FR"/>
        </w:rPr>
        <w:t>17.</w:t>
      </w:r>
      <w:r w:rsidRPr="00B12112">
        <w:rPr>
          <w:b/>
          <w:noProof/>
          <w:lang w:val="fr-FR"/>
        </w:rPr>
        <w:tab/>
        <w:t>EGYEDI AZONOSÍTÓ – 2D VONALKÓD</w:t>
      </w:r>
    </w:p>
    <w:p w14:paraId="6DDF3C1D" w14:textId="77777777" w:rsidR="008412BA" w:rsidRPr="00B12112" w:rsidRDefault="008412BA" w:rsidP="008E5747">
      <w:pPr>
        <w:keepNext/>
        <w:widowControl w:val="0"/>
        <w:spacing w:line="240" w:lineRule="auto"/>
        <w:rPr>
          <w:noProof/>
          <w:lang w:val="fr-FR"/>
        </w:rPr>
      </w:pPr>
    </w:p>
    <w:p w14:paraId="6DDF3C1E" w14:textId="77777777" w:rsidR="008412BA" w:rsidRPr="00B12112" w:rsidRDefault="008412BA" w:rsidP="008412BA">
      <w:pPr>
        <w:rPr>
          <w:noProof/>
          <w:color w:val="000000"/>
          <w:szCs w:val="22"/>
          <w:shd w:val="clear" w:color="auto" w:fill="D9D9D9"/>
          <w:lang w:val="fr-FR"/>
        </w:rPr>
      </w:pPr>
      <w:r w:rsidRPr="00B12112">
        <w:rPr>
          <w:noProof/>
          <w:color w:val="000000"/>
          <w:szCs w:val="22"/>
          <w:shd w:val="clear" w:color="auto" w:fill="D9D9D9"/>
          <w:lang w:val="fr-FR"/>
        </w:rPr>
        <w:t>Egyedi azonosítójú 2D vonalkóddal ellátva.</w:t>
      </w:r>
    </w:p>
    <w:p w14:paraId="6DDF3C1F" w14:textId="77777777" w:rsidR="008412BA" w:rsidRPr="00B12112" w:rsidRDefault="008412BA" w:rsidP="008412BA">
      <w:pPr>
        <w:widowControl w:val="0"/>
        <w:spacing w:line="240" w:lineRule="auto"/>
        <w:rPr>
          <w:noProof/>
          <w:lang w:val="fr-FR"/>
        </w:rPr>
      </w:pPr>
    </w:p>
    <w:p w14:paraId="6DDF3C20" w14:textId="77777777" w:rsidR="008412BA" w:rsidRPr="00B12112" w:rsidRDefault="008412BA" w:rsidP="008412BA">
      <w:pPr>
        <w:widowControl w:val="0"/>
        <w:spacing w:line="240" w:lineRule="auto"/>
        <w:rPr>
          <w:noProof/>
          <w:lang w:val="fr-FR"/>
        </w:rPr>
      </w:pPr>
    </w:p>
    <w:p w14:paraId="6DDF3C21" w14:textId="77777777" w:rsidR="008412BA" w:rsidRPr="00B12112" w:rsidRDefault="008412BA" w:rsidP="008412BA">
      <w:pPr>
        <w:widowControl w:val="0"/>
        <w:pBdr>
          <w:top w:val="single" w:sz="4" w:space="1" w:color="auto"/>
          <w:left w:val="single" w:sz="4" w:space="4" w:color="auto"/>
          <w:bottom w:val="single" w:sz="4" w:space="0" w:color="auto"/>
          <w:right w:val="single" w:sz="4" w:space="4" w:color="auto"/>
        </w:pBdr>
        <w:spacing w:line="240" w:lineRule="auto"/>
        <w:ind w:left="-3"/>
        <w:outlineLvl w:val="0"/>
        <w:rPr>
          <w:i/>
          <w:noProof/>
          <w:lang w:val="es-ES"/>
        </w:rPr>
      </w:pPr>
      <w:r w:rsidRPr="00B12112">
        <w:rPr>
          <w:b/>
          <w:noProof/>
          <w:lang w:val="es-ES"/>
        </w:rPr>
        <w:t>18.</w:t>
      </w:r>
      <w:r w:rsidRPr="00B12112">
        <w:rPr>
          <w:b/>
          <w:noProof/>
          <w:lang w:val="es-ES"/>
        </w:rPr>
        <w:tab/>
        <w:t>EGYEDI AZONOSÍTÓ OLVASHATÓ FORMÁTUMA</w:t>
      </w:r>
    </w:p>
    <w:p w14:paraId="6DDF3C22" w14:textId="77777777" w:rsidR="008412BA" w:rsidRPr="00B12112" w:rsidRDefault="008412BA" w:rsidP="008412BA">
      <w:pPr>
        <w:widowControl w:val="0"/>
        <w:spacing w:line="240" w:lineRule="auto"/>
        <w:rPr>
          <w:noProof/>
          <w:lang w:val="es-ES"/>
        </w:rPr>
      </w:pPr>
    </w:p>
    <w:p w14:paraId="6DDF3C23" w14:textId="22341D01" w:rsidR="008412BA" w:rsidRPr="00B12112" w:rsidRDefault="008412BA" w:rsidP="008412BA">
      <w:pPr>
        <w:widowControl w:val="0"/>
        <w:spacing w:line="240" w:lineRule="auto"/>
        <w:rPr>
          <w:noProof/>
          <w:lang w:val="es-ES"/>
        </w:rPr>
      </w:pPr>
      <w:r w:rsidRPr="00B12112">
        <w:rPr>
          <w:lang w:val="es-ES"/>
        </w:rPr>
        <w:t>PC</w:t>
      </w:r>
    </w:p>
    <w:p w14:paraId="6DDF3C24" w14:textId="44496948" w:rsidR="008412BA" w:rsidRPr="00B12112" w:rsidRDefault="008412BA" w:rsidP="008412BA">
      <w:pPr>
        <w:widowControl w:val="0"/>
        <w:rPr>
          <w:lang w:val="es-ES"/>
        </w:rPr>
      </w:pPr>
      <w:r w:rsidRPr="00B12112">
        <w:rPr>
          <w:lang w:val="es-ES"/>
        </w:rPr>
        <w:t>SN</w:t>
      </w:r>
    </w:p>
    <w:p w14:paraId="6DDF3C25" w14:textId="4F58D8A8" w:rsidR="008412BA" w:rsidRPr="00B12112" w:rsidRDefault="008412BA" w:rsidP="008412BA">
      <w:pPr>
        <w:widowControl w:val="0"/>
        <w:rPr>
          <w:lang w:val="es-ES"/>
        </w:rPr>
      </w:pPr>
      <w:r w:rsidRPr="00B12112">
        <w:rPr>
          <w:lang w:val="es-ES"/>
        </w:rPr>
        <w:t>NN</w:t>
      </w:r>
    </w:p>
    <w:p w14:paraId="6DDF3C26" w14:textId="77777777" w:rsidR="00B541FD" w:rsidRPr="00B12112" w:rsidRDefault="00B541FD" w:rsidP="009E3BF8">
      <w:pPr>
        <w:widowControl w:val="0"/>
        <w:spacing w:line="260" w:lineRule="atLeast"/>
        <w:rPr>
          <w:b/>
          <w:noProof/>
          <w:lang w:val="es-ES"/>
        </w:rPr>
      </w:pPr>
      <w:r w:rsidRPr="00B12112">
        <w:rPr>
          <w:b/>
          <w:noProof/>
          <w:lang w:val="es-ES"/>
        </w:rPr>
        <w:br w:type="page"/>
      </w:r>
    </w:p>
    <w:p w14:paraId="37513A9E"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spacing w:line="260" w:lineRule="atLeast"/>
        <w:rPr>
          <w:b/>
          <w:noProof/>
          <w:lang w:val="pt-PT"/>
        </w:rPr>
      </w:pPr>
      <w:r w:rsidRPr="00B12112">
        <w:rPr>
          <w:b/>
          <w:noProof/>
          <w:lang w:val="pt-PT"/>
        </w:rPr>
        <w:lastRenderedPageBreak/>
        <w:t>A KÜLSŐ CSOMAGOLÁSON FELTÜNTETENDŐ ADATOK</w:t>
      </w:r>
    </w:p>
    <w:p w14:paraId="4242A36E"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spacing w:line="260" w:lineRule="atLeast"/>
        <w:rPr>
          <w:noProof/>
          <w:lang w:val="pt-PT"/>
        </w:rPr>
      </w:pPr>
    </w:p>
    <w:p w14:paraId="1184793F"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rPr>
          <w:b/>
          <w:noProof/>
          <w:lang w:val="pt-PT"/>
        </w:rPr>
      </w:pPr>
      <w:r>
        <w:rPr>
          <w:b/>
          <w:bCs/>
          <w:szCs w:val="22"/>
          <w:lang w:val="pt-PT"/>
        </w:rPr>
        <w:t>BELSŐ DOBOZ (Három ilyen belső doboz kerül becsomagolásra egy 180 tablettát tartalmazó külső dobozba)</w:t>
      </w:r>
    </w:p>
    <w:p w14:paraId="222C27E7" w14:textId="77777777" w:rsidR="00231790" w:rsidRPr="00B12112" w:rsidRDefault="00231790" w:rsidP="00231790">
      <w:pPr>
        <w:widowControl w:val="0"/>
        <w:spacing w:line="260" w:lineRule="atLeast"/>
        <w:rPr>
          <w:noProof/>
          <w:lang w:val="pt-PT"/>
        </w:rPr>
      </w:pPr>
    </w:p>
    <w:p w14:paraId="13037D5F" w14:textId="77777777" w:rsidR="00231790" w:rsidRPr="00B12112" w:rsidRDefault="00231790" w:rsidP="00231790">
      <w:pPr>
        <w:widowControl w:val="0"/>
        <w:spacing w:line="260" w:lineRule="atLeast"/>
        <w:rPr>
          <w:noProof/>
          <w:lang w:val="pt-PT"/>
        </w:rPr>
      </w:pPr>
    </w:p>
    <w:p w14:paraId="07ED5EB0"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1.</w:t>
      </w:r>
      <w:r w:rsidRPr="00B12112">
        <w:rPr>
          <w:b/>
          <w:noProof/>
          <w:lang w:val="en-US"/>
        </w:rPr>
        <w:tab/>
        <w:t>A GYÓGYSZER NEVE</w:t>
      </w:r>
    </w:p>
    <w:p w14:paraId="385629C1" w14:textId="77777777" w:rsidR="00231790" w:rsidRPr="00B12112" w:rsidRDefault="00231790" w:rsidP="00231790">
      <w:pPr>
        <w:widowControl w:val="0"/>
        <w:spacing w:line="260" w:lineRule="atLeast"/>
        <w:rPr>
          <w:noProof/>
          <w:lang w:val="en-US"/>
        </w:rPr>
      </w:pPr>
    </w:p>
    <w:p w14:paraId="5C8CA435" w14:textId="77777777" w:rsidR="00231790" w:rsidRPr="00B12112" w:rsidRDefault="00231790" w:rsidP="00231790">
      <w:pPr>
        <w:widowControl w:val="0"/>
        <w:spacing w:line="240" w:lineRule="auto"/>
        <w:rPr>
          <w:lang w:val="en-US"/>
        </w:rPr>
      </w:pPr>
      <w:r w:rsidRPr="00E741A1">
        <w:rPr>
          <w:szCs w:val="22"/>
          <w:lang w:val="hu-HU"/>
        </w:rPr>
        <w:t>Vildagliptin/Metformin hydrochloride Accord</w:t>
      </w:r>
      <w:r w:rsidRPr="00B12112">
        <w:rPr>
          <w:lang w:val="en-US"/>
        </w:rPr>
        <w:t xml:space="preserve"> 50 mg/850 mg </w:t>
      </w:r>
      <w:proofErr w:type="spellStart"/>
      <w:r w:rsidRPr="00B12112">
        <w:rPr>
          <w:lang w:val="en-US"/>
        </w:rPr>
        <w:t>filmtabletta</w:t>
      </w:r>
      <w:proofErr w:type="spellEnd"/>
    </w:p>
    <w:p w14:paraId="1A846FF4" w14:textId="77777777" w:rsidR="00231790" w:rsidRPr="00B12112" w:rsidRDefault="00231790" w:rsidP="00231790">
      <w:pPr>
        <w:widowControl w:val="0"/>
        <w:spacing w:line="240" w:lineRule="auto"/>
        <w:rPr>
          <w:lang w:val="en-US"/>
        </w:rPr>
      </w:pPr>
      <w:r w:rsidRPr="00FA4F23">
        <w:rPr>
          <w:highlight w:val="lightGray"/>
          <w:lang w:val="en-US"/>
        </w:rPr>
        <w:t>vildagliptin/metformin-</w:t>
      </w:r>
      <w:proofErr w:type="spellStart"/>
      <w:r w:rsidRPr="00FA4F23">
        <w:rPr>
          <w:highlight w:val="lightGray"/>
          <w:lang w:val="en-US"/>
        </w:rPr>
        <w:t>hidroklorid</w:t>
      </w:r>
      <w:proofErr w:type="spellEnd"/>
    </w:p>
    <w:p w14:paraId="65C7B04A" w14:textId="77777777" w:rsidR="00231790" w:rsidRPr="00B12112" w:rsidRDefault="00231790" w:rsidP="00231790">
      <w:pPr>
        <w:widowControl w:val="0"/>
        <w:spacing w:line="260" w:lineRule="atLeast"/>
        <w:rPr>
          <w:noProof/>
          <w:lang w:val="en-US"/>
        </w:rPr>
      </w:pPr>
    </w:p>
    <w:p w14:paraId="38C3001E" w14:textId="77777777" w:rsidR="00231790" w:rsidRPr="00B12112" w:rsidRDefault="00231790" w:rsidP="00231790">
      <w:pPr>
        <w:widowControl w:val="0"/>
        <w:spacing w:line="260" w:lineRule="atLeast"/>
        <w:rPr>
          <w:noProof/>
          <w:lang w:val="en-US"/>
        </w:rPr>
      </w:pPr>
    </w:p>
    <w:p w14:paraId="2BE854B1"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2.</w:t>
      </w:r>
      <w:r w:rsidRPr="00B12112">
        <w:rPr>
          <w:b/>
          <w:noProof/>
          <w:lang w:val="en-US"/>
        </w:rPr>
        <w:tab/>
        <w:t>HATÓANYAG(OK) MEGNEVEZÉSE</w:t>
      </w:r>
    </w:p>
    <w:p w14:paraId="0B05E352" w14:textId="77777777" w:rsidR="00231790" w:rsidRPr="00B12112" w:rsidRDefault="00231790" w:rsidP="00231790">
      <w:pPr>
        <w:widowControl w:val="0"/>
        <w:spacing w:line="260" w:lineRule="atLeast"/>
        <w:rPr>
          <w:noProof/>
          <w:lang w:val="en-US"/>
        </w:rPr>
      </w:pPr>
    </w:p>
    <w:p w14:paraId="7BEE6C2B" w14:textId="77777777" w:rsidR="00231790" w:rsidRPr="00B12112" w:rsidRDefault="00231790" w:rsidP="00231790">
      <w:pPr>
        <w:widowControl w:val="0"/>
        <w:spacing w:line="240" w:lineRule="auto"/>
        <w:rPr>
          <w:bCs/>
          <w:szCs w:val="22"/>
          <w:lang w:val="en-US"/>
        </w:rPr>
      </w:pPr>
      <w:r w:rsidRPr="00B12112">
        <w:rPr>
          <w:bCs/>
          <w:szCs w:val="22"/>
          <w:lang w:val="en-US"/>
        </w:rPr>
        <w:t xml:space="preserve">50 mg </w:t>
      </w:r>
      <w:proofErr w:type="spellStart"/>
      <w:r w:rsidRPr="00B12112">
        <w:rPr>
          <w:bCs/>
          <w:szCs w:val="22"/>
          <w:lang w:val="en-US"/>
        </w:rPr>
        <w:t>vildagliptint</w:t>
      </w:r>
      <w:proofErr w:type="spellEnd"/>
      <w:r w:rsidRPr="00B12112">
        <w:rPr>
          <w:bCs/>
          <w:szCs w:val="22"/>
          <w:lang w:val="en-US"/>
        </w:rPr>
        <w:t xml:space="preserve"> </w:t>
      </w:r>
      <w:proofErr w:type="spellStart"/>
      <w:r w:rsidRPr="00B12112">
        <w:rPr>
          <w:bCs/>
          <w:szCs w:val="22"/>
          <w:lang w:val="en-US"/>
        </w:rPr>
        <w:t>és</w:t>
      </w:r>
      <w:proofErr w:type="spellEnd"/>
      <w:r w:rsidRPr="00B12112">
        <w:rPr>
          <w:bCs/>
          <w:szCs w:val="22"/>
          <w:lang w:val="en-US"/>
        </w:rPr>
        <w:t xml:space="preserve"> 850 mg metformin-</w:t>
      </w:r>
      <w:proofErr w:type="spellStart"/>
      <w:r w:rsidRPr="00B12112">
        <w:rPr>
          <w:noProof/>
          <w:szCs w:val="22"/>
          <w:lang w:val="en-US"/>
        </w:rPr>
        <w:t>hidrokloridot</w:t>
      </w:r>
      <w:proofErr w:type="spellEnd"/>
      <w:r w:rsidRPr="00B12112">
        <w:rPr>
          <w:noProof/>
          <w:szCs w:val="22"/>
          <w:lang w:val="en-US"/>
        </w:rPr>
        <w:t xml:space="preserve"> (ami 660 mg metforminnak felel meg)</w:t>
      </w:r>
      <w:r w:rsidRPr="00B12112">
        <w:rPr>
          <w:bCs/>
          <w:szCs w:val="22"/>
          <w:lang w:val="en-US"/>
        </w:rPr>
        <w:t xml:space="preserve"> </w:t>
      </w:r>
      <w:proofErr w:type="spellStart"/>
      <w:r w:rsidRPr="00B12112">
        <w:rPr>
          <w:bCs/>
          <w:szCs w:val="22"/>
          <w:lang w:val="en-US"/>
        </w:rPr>
        <w:t>tartalmaz</w:t>
      </w:r>
      <w:proofErr w:type="spellEnd"/>
      <w:r w:rsidRPr="00B12112">
        <w:rPr>
          <w:bCs/>
          <w:szCs w:val="22"/>
          <w:lang w:val="en-US"/>
        </w:rPr>
        <w:t xml:space="preserve"> </w:t>
      </w:r>
      <w:r w:rsidRPr="00B12112">
        <w:rPr>
          <w:noProof/>
          <w:szCs w:val="22"/>
          <w:lang w:val="en-US"/>
        </w:rPr>
        <w:t>filmtablettánként.</w:t>
      </w:r>
    </w:p>
    <w:p w14:paraId="04B8B459" w14:textId="77777777" w:rsidR="00231790" w:rsidRPr="00B12112" w:rsidRDefault="00231790" w:rsidP="00231790">
      <w:pPr>
        <w:widowControl w:val="0"/>
        <w:spacing w:line="260" w:lineRule="atLeast"/>
        <w:rPr>
          <w:noProof/>
          <w:lang w:val="en-US"/>
        </w:rPr>
      </w:pPr>
    </w:p>
    <w:p w14:paraId="3CEB5E39" w14:textId="77777777" w:rsidR="00231790" w:rsidRPr="00B12112" w:rsidRDefault="00231790" w:rsidP="00231790">
      <w:pPr>
        <w:widowControl w:val="0"/>
        <w:spacing w:line="260" w:lineRule="atLeast"/>
        <w:rPr>
          <w:noProof/>
          <w:lang w:val="en-US"/>
        </w:rPr>
      </w:pPr>
    </w:p>
    <w:p w14:paraId="2C8A8AC6"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3.</w:t>
      </w:r>
      <w:r w:rsidRPr="00B12112">
        <w:rPr>
          <w:b/>
          <w:noProof/>
          <w:lang w:val="en-US"/>
        </w:rPr>
        <w:tab/>
        <w:t>SEGÉDANYAGOK FELSOROLÁSA</w:t>
      </w:r>
    </w:p>
    <w:p w14:paraId="59FA8E24" w14:textId="77777777" w:rsidR="00231790" w:rsidRPr="00B12112" w:rsidRDefault="00231790" w:rsidP="00231790">
      <w:pPr>
        <w:widowControl w:val="0"/>
        <w:spacing w:line="260" w:lineRule="atLeast"/>
        <w:rPr>
          <w:noProof/>
          <w:lang w:val="en-US"/>
        </w:rPr>
      </w:pPr>
    </w:p>
    <w:p w14:paraId="7C2BEE77" w14:textId="77777777" w:rsidR="00231790" w:rsidRPr="00B12112" w:rsidRDefault="00231790" w:rsidP="00231790">
      <w:pPr>
        <w:widowControl w:val="0"/>
        <w:spacing w:line="260" w:lineRule="atLeast"/>
        <w:rPr>
          <w:noProof/>
          <w:lang w:val="en-US"/>
        </w:rPr>
      </w:pPr>
    </w:p>
    <w:p w14:paraId="3C6840F2"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n-US"/>
        </w:rPr>
      </w:pPr>
      <w:r w:rsidRPr="00B12112">
        <w:rPr>
          <w:b/>
          <w:noProof/>
          <w:lang w:val="en-US"/>
        </w:rPr>
        <w:t>4.</w:t>
      </w:r>
      <w:r w:rsidRPr="00B12112">
        <w:rPr>
          <w:b/>
          <w:noProof/>
          <w:lang w:val="en-US"/>
        </w:rPr>
        <w:tab/>
        <w:t>GYÓGYSZERFORMA ÉS TARTALOM</w:t>
      </w:r>
    </w:p>
    <w:p w14:paraId="0690452E" w14:textId="77777777" w:rsidR="00231790" w:rsidRPr="00B12112" w:rsidRDefault="00231790" w:rsidP="00231790">
      <w:pPr>
        <w:widowControl w:val="0"/>
        <w:spacing w:line="260" w:lineRule="atLeast"/>
        <w:rPr>
          <w:noProof/>
          <w:lang w:val="en-US"/>
        </w:rPr>
      </w:pPr>
    </w:p>
    <w:p w14:paraId="67BAB134" w14:textId="77777777" w:rsidR="00231790" w:rsidRPr="00E741A1" w:rsidRDefault="00231790" w:rsidP="00231790">
      <w:pPr>
        <w:widowControl w:val="0"/>
        <w:spacing w:line="260" w:lineRule="atLeast"/>
        <w:rPr>
          <w:noProof/>
          <w:lang w:val="hu-HU"/>
        </w:rPr>
      </w:pPr>
      <w:r w:rsidRPr="00AF0A4C">
        <w:rPr>
          <w:noProof/>
          <w:highlight w:val="lightGray"/>
          <w:lang w:val="hu-HU"/>
        </w:rPr>
        <w:t>Filmtabletta</w:t>
      </w:r>
    </w:p>
    <w:p w14:paraId="002CFA47" w14:textId="77777777" w:rsidR="00231790" w:rsidRDefault="00231790" w:rsidP="00231790">
      <w:pPr>
        <w:widowControl w:val="0"/>
        <w:spacing w:line="260" w:lineRule="atLeast"/>
        <w:rPr>
          <w:noProof/>
          <w:lang w:val="hu-HU"/>
        </w:rPr>
      </w:pPr>
    </w:p>
    <w:p w14:paraId="588A15DC" w14:textId="22A63286" w:rsidR="00231790" w:rsidRPr="00E741A1" w:rsidRDefault="00231790" w:rsidP="00231790">
      <w:pPr>
        <w:widowControl w:val="0"/>
        <w:spacing w:line="260" w:lineRule="atLeast"/>
        <w:rPr>
          <w:noProof/>
          <w:lang w:val="hu-HU"/>
        </w:rPr>
      </w:pPr>
      <w:r>
        <w:rPr>
          <w:noProof/>
          <w:lang w:val="hu-HU"/>
        </w:rPr>
        <w:t>60</w:t>
      </w:r>
      <w:r w:rsidR="00CA670B">
        <w:rPr>
          <w:noProof/>
          <w:lang w:val="hu-HU"/>
        </w:rPr>
        <w:t> </w:t>
      </w:r>
      <w:r>
        <w:rPr>
          <w:noProof/>
          <w:lang w:val="hu-HU"/>
        </w:rPr>
        <w:t>db filmtabletta</w:t>
      </w:r>
    </w:p>
    <w:p w14:paraId="44758F3C" w14:textId="77777777" w:rsidR="00231790" w:rsidRPr="00B12112" w:rsidRDefault="00231790" w:rsidP="00231790">
      <w:pPr>
        <w:widowControl w:val="0"/>
        <w:spacing w:line="260" w:lineRule="atLeast"/>
        <w:rPr>
          <w:noProof/>
          <w:lang w:val="it-IT"/>
        </w:rPr>
      </w:pPr>
    </w:p>
    <w:p w14:paraId="6D04D1C0" w14:textId="77777777" w:rsidR="00231790" w:rsidRPr="00B12112" w:rsidRDefault="00231790" w:rsidP="00231790">
      <w:pPr>
        <w:widowControl w:val="0"/>
        <w:spacing w:line="260" w:lineRule="atLeast"/>
        <w:rPr>
          <w:noProof/>
          <w:lang w:val="it-IT"/>
        </w:rPr>
      </w:pPr>
    </w:p>
    <w:p w14:paraId="6CEFB499"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5.</w:t>
      </w:r>
      <w:r w:rsidRPr="00B12112">
        <w:rPr>
          <w:b/>
          <w:noProof/>
          <w:lang w:val="it-IT"/>
        </w:rPr>
        <w:tab/>
        <w:t>AZ ALKALMAZÁSSAL KAPCSOLATOS TUDNIVALÓK ÉS AZ ALKALMAZÁS MÓDJA(I)</w:t>
      </w:r>
    </w:p>
    <w:p w14:paraId="42F0498B" w14:textId="77777777" w:rsidR="00231790" w:rsidRPr="00B12112" w:rsidRDefault="00231790" w:rsidP="00231790">
      <w:pPr>
        <w:widowControl w:val="0"/>
        <w:spacing w:line="260" w:lineRule="atLeast"/>
        <w:rPr>
          <w:noProof/>
          <w:lang w:val="it-IT"/>
        </w:rPr>
      </w:pPr>
    </w:p>
    <w:p w14:paraId="17422BFF" w14:textId="77777777" w:rsidR="00231790" w:rsidRPr="00B12112" w:rsidRDefault="00231790" w:rsidP="00231790">
      <w:pPr>
        <w:widowControl w:val="0"/>
        <w:spacing w:line="260" w:lineRule="atLeast"/>
        <w:rPr>
          <w:noProof/>
          <w:lang w:val="sv-SE"/>
        </w:rPr>
      </w:pPr>
      <w:r w:rsidRPr="00B12112">
        <w:rPr>
          <w:noProof/>
          <w:lang w:val="sv-SE"/>
        </w:rPr>
        <w:t>Szájon át történő alkalmazás</w:t>
      </w:r>
      <w:r>
        <w:rPr>
          <w:noProof/>
          <w:lang w:val="sv-SE"/>
        </w:rPr>
        <w:t>ra.</w:t>
      </w:r>
    </w:p>
    <w:p w14:paraId="609E8896" w14:textId="77777777" w:rsidR="00231790" w:rsidRPr="00B12112" w:rsidRDefault="00231790" w:rsidP="00231790">
      <w:pPr>
        <w:widowControl w:val="0"/>
        <w:spacing w:line="260" w:lineRule="atLeast"/>
        <w:rPr>
          <w:noProof/>
          <w:lang w:val="sv-SE"/>
        </w:rPr>
      </w:pPr>
      <w:r w:rsidRPr="00B12112">
        <w:rPr>
          <w:noProof/>
          <w:lang w:val="sv-SE"/>
        </w:rPr>
        <w:t>Használat előtt olvassa el a mellékelt betegtájékoztatót!</w:t>
      </w:r>
    </w:p>
    <w:p w14:paraId="3CEAD01D" w14:textId="77777777" w:rsidR="00231790" w:rsidRPr="00B12112" w:rsidRDefault="00231790" w:rsidP="00231790">
      <w:pPr>
        <w:widowControl w:val="0"/>
        <w:spacing w:line="260" w:lineRule="atLeast"/>
        <w:rPr>
          <w:noProof/>
          <w:lang w:val="sv-SE"/>
        </w:rPr>
      </w:pPr>
    </w:p>
    <w:p w14:paraId="173EB869" w14:textId="77777777" w:rsidR="00231790" w:rsidRPr="00B12112" w:rsidRDefault="00231790" w:rsidP="00231790">
      <w:pPr>
        <w:widowControl w:val="0"/>
        <w:spacing w:line="260" w:lineRule="atLeast"/>
        <w:rPr>
          <w:noProof/>
          <w:lang w:val="sv-SE"/>
        </w:rPr>
      </w:pPr>
    </w:p>
    <w:p w14:paraId="5C355FBF"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6.</w:t>
      </w:r>
      <w:r w:rsidRPr="00B12112">
        <w:rPr>
          <w:b/>
          <w:noProof/>
          <w:lang w:val="sv-SE"/>
        </w:rPr>
        <w:tab/>
        <w:t>KÜLÖN FIGYELMEZTETÉS, MELY SZERINT A GYÓGYSZERT GYERMEKEKTŐL ELZÁRVA KELL TARTANI</w:t>
      </w:r>
    </w:p>
    <w:p w14:paraId="06A706CB" w14:textId="77777777" w:rsidR="00231790" w:rsidRPr="00B12112" w:rsidRDefault="00231790" w:rsidP="00231790">
      <w:pPr>
        <w:widowControl w:val="0"/>
        <w:spacing w:line="260" w:lineRule="atLeast"/>
        <w:rPr>
          <w:noProof/>
          <w:lang w:val="sv-SE"/>
        </w:rPr>
      </w:pPr>
    </w:p>
    <w:p w14:paraId="50BC5C82" w14:textId="77777777" w:rsidR="00231790" w:rsidRPr="00B12112" w:rsidRDefault="00231790" w:rsidP="00231790">
      <w:pPr>
        <w:widowControl w:val="0"/>
        <w:spacing w:line="260" w:lineRule="atLeast"/>
        <w:rPr>
          <w:noProof/>
          <w:lang w:val="sv-SE"/>
        </w:rPr>
      </w:pPr>
      <w:r w:rsidRPr="00B12112">
        <w:rPr>
          <w:noProof/>
          <w:lang w:val="sv-SE"/>
        </w:rPr>
        <w:t>A gyógyszer gyermekektől elzárva tartandó!</w:t>
      </w:r>
    </w:p>
    <w:p w14:paraId="6535BAFF" w14:textId="77777777" w:rsidR="00231790" w:rsidRPr="00B12112" w:rsidRDefault="00231790" w:rsidP="00231790">
      <w:pPr>
        <w:widowControl w:val="0"/>
        <w:spacing w:line="260" w:lineRule="atLeast"/>
        <w:rPr>
          <w:noProof/>
          <w:lang w:val="sv-SE"/>
        </w:rPr>
      </w:pPr>
    </w:p>
    <w:p w14:paraId="5953A552" w14:textId="77777777" w:rsidR="00231790" w:rsidRPr="00B12112" w:rsidRDefault="00231790" w:rsidP="00231790">
      <w:pPr>
        <w:widowControl w:val="0"/>
        <w:spacing w:line="260" w:lineRule="atLeast"/>
        <w:rPr>
          <w:noProof/>
          <w:lang w:val="sv-SE"/>
        </w:rPr>
      </w:pPr>
    </w:p>
    <w:p w14:paraId="78FA2F13"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7.</w:t>
      </w:r>
      <w:r w:rsidRPr="00B12112">
        <w:rPr>
          <w:b/>
          <w:noProof/>
          <w:lang w:val="sv-SE"/>
        </w:rPr>
        <w:tab/>
        <w:t>TOVÁBBI FIGYELMEZTETÉS(EK), AMENNYIBEN SZÜKSÉGES</w:t>
      </w:r>
    </w:p>
    <w:p w14:paraId="30ECE882" w14:textId="77777777" w:rsidR="00231790" w:rsidRDefault="00231790" w:rsidP="00231790">
      <w:pPr>
        <w:widowControl w:val="0"/>
        <w:spacing w:line="260" w:lineRule="atLeast"/>
        <w:rPr>
          <w:noProof/>
          <w:lang w:val="sv-SE"/>
        </w:rPr>
      </w:pPr>
    </w:p>
    <w:p w14:paraId="0BA09FC4" w14:textId="5CED0CAE" w:rsidR="00231790" w:rsidRPr="00B12112" w:rsidRDefault="00231790" w:rsidP="00231790">
      <w:pPr>
        <w:widowControl w:val="0"/>
        <w:spacing w:line="260" w:lineRule="atLeast"/>
        <w:rPr>
          <w:noProof/>
          <w:lang w:val="sv-SE"/>
        </w:rPr>
      </w:pPr>
      <w:r>
        <w:rPr>
          <w:noProof/>
          <w:lang w:val="sv-SE"/>
        </w:rPr>
        <w:t xml:space="preserve">Több csomagot tartalmazó </w:t>
      </w:r>
      <w:r w:rsidR="00800CF1">
        <w:rPr>
          <w:noProof/>
          <w:lang w:val="sv-SE"/>
        </w:rPr>
        <w:t>doboz</w:t>
      </w:r>
      <w:r>
        <w:rPr>
          <w:noProof/>
          <w:lang w:val="sv-SE"/>
        </w:rPr>
        <w:t xml:space="preserve"> alkotóeleme. A csomagolás önmagában külön nem eladható.</w:t>
      </w:r>
    </w:p>
    <w:p w14:paraId="2C1DE232" w14:textId="77777777" w:rsidR="00231790" w:rsidRPr="00B12112" w:rsidRDefault="00231790" w:rsidP="00231790">
      <w:pPr>
        <w:widowControl w:val="0"/>
        <w:spacing w:line="260" w:lineRule="atLeast"/>
        <w:rPr>
          <w:noProof/>
          <w:lang w:val="sv-SE"/>
        </w:rPr>
      </w:pPr>
    </w:p>
    <w:p w14:paraId="117B504A"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8.</w:t>
      </w:r>
      <w:r w:rsidRPr="00B12112">
        <w:rPr>
          <w:b/>
          <w:noProof/>
          <w:lang w:val="sv-SE"/>
        </w:rPr>
        <w:tab/>
        <w:t>LEJÁRATI IDŐ</w:t>
      </w:r>
    </w:p>
    <w:p w14:paraId="42C3DC3B" w14:textId="77777777" w:rsidR="00231790" w:rsidRPr="00B12112" w:rsidRDefault="00231790" w:rsidP="00231790">
      <w:pPr>
        <w:widowControl w:val="0"/>
        <w:spacing w:line="260" w:lineRule="atLeast"/>
        <w:rPr>
          <w:noProof/>
          <w:lang w:val="sv-SE"/>
        </w:rPr>
      </w:pPr>
    </w:p>
    <w:p w14:paraId="6EE4A9DC" w14:textId="77777777" w:rsidR="00231790" w:rsidRPr="00B12112" w:rsidRDefault="00231790" w:rsidP="00231790">
      <w:pPr>
        <w:widowControl w:val="0"/>
        <w:spacing w:line="240" w:lineRule="auto"/>
        <w:rPr>
          <w:szCs w:val="22"/>
          <w:lang w:val="sv-SE"/>
        </w:rPr>
      </w:pPr>
      <w:r w:rsidRPr="00B12112">
        <w:rPr>
          <w:color w:val="000000"/>
          <w:szCs w:val="22"/>
          <w:lang w:val="sv-SE"/>
        </w:rPr>
        <w:t>EXP</w:t>
      </w:r>
    </w:p>
    <w:p w14:paraId="55554260" w14:textId="77777777" w:rsidR="00231790" w:rsidRPr="00B12112" w:rsidRDefault="00231790" w:rsidP="00231790">
      <w:pPr>
        <w:widowControl w:val="0"/>
        <w:spacing w:line="260" w:lineRule="atLeast"/>
        <w:rPr>
          <w:noProof/>
          <w:lang w:val="sv-SE"/>
        </w:rPr>
      </w:pPr>
    </w:p>
    <w:p w14:paraId="42E0349E" w14:textId="77777777" w:rsidR="00231790" w:rsidRPr="00B12112" w:rsidRDefault="00231790" w:rsidP="00231790">
      <w:pPr>
        <w:widowControl w:val="0"/>
        <w:spacing w:line="260" w:lineRule="atLeast"/>
        <w:rPr>
          <w:noProof/>
          <w:lang w:val="sv-SE"/>
        </w:rPr>
      </w:pPr>
    </w:p>
    <w:p w14:paraId="2E4F5FC6" w14:textId="77777777" w:rsidR="00231790" w:rsidRPr="00B12112" w:rsidRDefault="00231790" w:rsidP="00231790">
      <w:pPr>
        <w:keepNext/>
        <w:keepLines/>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9.</w:t>
      </w:r>
      <w:r w:rsidRPr="00B12112">
        <w:rPr>
          <w:b/>
          <w:noProof/>
          <w:lang w:val="sv-SE"/>
        </w:rPr>
        <w:tab/>
        <w:t>KÜLÖNLEGES TÁROLÁSI ELŐÍRÁSOK</w:t>
      </w:r>
    </w:p>
    <w:p w14:paraId="361A089F" w14:textId="77777777" w:rsidR="00231790" w:rsidRPr="00B12112" w:rsidRDefault="00231790" w:rsidP="00231790">
      <w:pPr>
        <w:keepNext/>
        <w:keepLines/>
        <w:widowControl w:val="0"/>
        <w:spacing w:line="240" w:lineRule="auto"/>
        <w:rPr>
          <w:szCs w:val="22"/>
          <w:lang w:val="sv-SE"/>
        </w:rPr>
      </w:pPr>
    </w:p>
    <w:p w14:paraId="1FC97F80" w14:textId="77777777" w:rsidR="00231790" w:rsidRPr="00B12112" w:rsidRDefault="00231790" w:rsidP="00231790">
      <w:pPr>
        <w:widowControl w:val="0"/>
        <w:spacing w:line="260" w:lineRule="atLeast"/>
        <w:rPr>
          <w:noProof/>
          <w:lang w:val="sv-SE"/>
        </w:rPr>
      </w:pPr>
    </w:p>
    <w:p w14:paraId="102D0CC6"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lastRenderedPageBreak/>
        <w:t>10.</w:t>
      </w:r>
      <w:r w:rsidRPr="00B12112">
        <w:rPr>
          <w:b/>
          <w:noProof/>
          <w:lang w:val="sv-SE"/>
        </w:rPr>
        <w:tab/>
        <w:t>KÜLÖNLEGES ÓVINTÉZKEDÉSEK A FEL NEM HASZNÁLT GYÓGYSZEREK VAGY AZ ILYEN TERMÉKEKBŐL KELETKEZETT HULLADÉKANYAGOK ÁRTALMATLANNÁ TÉTELÉRE, HA ILYENEKRE SZÜKSÉG VAN</w:t>
      </w:r>
    </w:p>
    <w:p w14:paraId="2B4FAF0B" w14:textId="77777777" w:rsidR="00231790" w:rsidRPr="00B12112" w:rsidRDefault="00231790" w:rsidP="00231790">
      <w:pPr>
        <w:widowControl w:val="0"/>
        <w:spacing w:line="260" w:lineRule="atLeast"/>
        <w:rPr>
          <w:noProof/>
          <w:lang w:val="sv-SE"/>
        </w:rPr>
      </w:pPr>
    </w:p>
    <w:p w14:paraId="2AFB0BCB" w14:textId="77777777" w:rsidR="00231790" w:rsidRPr="00B12112" w:rsidRDefault="00231790" w:rsidP="00231790">
      <w:pPr>
        <w:widowControl w:val="0"/>
        <w:spacing w:line="260" w:lineRule="atLeast"/>
        <w:rPr>
          <w:noProof/>
          <w:lang w:val="sv-SE"/>
        </w:rPr>
      </w:pPr>
    </w:p>
    <w:p w14:paraId="7C003991"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sv-SE"/>
        </w:rPr>
      </w:pPr>
      <w:r w:rsidRPr="00B12112">
        <w:rPr>
          <w:b/>
          <w:noProof/>
          <w:lang w:val="sv-SE"/>
        </w:rPr>
        <w:t>11.</w:t>
      </w:r>
      <w:r w:rsidRPr="00B12112">
        <w:rPr>
          <w:b/>
          <w:noProof/>
          <w:lang w:val="sv-SE"/>
        </w:rPr>
        <w:tab/>
        <w:t>A FORGALOMBA HOZATALI ENGEDÉLY JOGOSULTJÁNAK NEVE ÉS CÍME</w:t>
      </w:r>
    </w:p>
    <w:p w14:paraId="2FAD732D" w14:textId="77777777" w:rsidR="00231790" w:rsidRPr="00B12112" w:rsidRDefault="00231790" w:rsidP="00231790">
      <w:pPr>
        <w:widowControl w:val="0"/>
        <w:spacing w:line="260" w:lineRule="atLeast"/>
        <w:rPr>
          <w:noProof/>
          <w:lang w:val="sv-SE"/>
        </w:rPr>
      </w:pPr>
    </w:p>
    <w:p w14:paraId="2C2856CC" w14:textId="77777777" w:rsidR="00231790" w:rsidRPr="007661C6" w:rsidRDefault="00231790" w:rsidP="00231790">
      <w:pPr>
        <w:spacing w:line="240" w:lineRule="auto"/>
        <w:rPr>
          <w:noProof/>
          <w:szCs w:val="22"/>
          <w:lang w:val="hu-HU"/>
        </w:rPr>
      </w:pPr>
      <w:r w:rsidRPr="007661C6">
        <w:rPr>
          <w:noProof/>
          <w:szCs w:val="22"/>
          <w:lang w:val="hu-HU"/>
        </w:rPr>
        <w:t>Accord Healthcare S.L.U</w:t>
      </w:r>
    </w:p>
    <w:p w14:paraId="22969499" w14:textId="77777777" w:rsidR="00231790" w:rsidRPr="007661C6" w:rsidRDefault="00231790" w:rsidP="00231790">
      <w:pPr>
        <w:spacing w:line="240" w:lineRule="auto"/>
        <w:rPr>
          <w:noProof/>
          <w:szCs w:val="22"/>
          <w:lang w:val="hu-HU"/>
        </w:rPr>
      </w:pPr>
      <w:r w:rsidRPr="007661C6">
        <w:rPr>
          <w:noProof/>
          <w:szCs w:val="22"/>
          <w:lang w:val="hu-HU"/>
        </w:rPr>
        <w:t xml:space="preserve">World Trade Center, Moll de Barcelona s/n, </w:t>
      </w:r>
    </w:p>
    <w:p w14:paraId="05CF65D0" w14:textId="77777777" w:rsidR="00231790" w:rsidRPr="007661C6" w:rsidRDefault="00231790" w:rsidP="00231790">
      <w:pPr>
        <w:spacing w:line="240" w:lineRule="auto"/>
        <w:rPr>
          <w:noProof/>
          <w:szCs w:val="22"/>
          <w:lang w:val="hu-HU"/>
        </w:rPr>
      </w:pPr>
      <w:r w:rsidRPr="007661C6">
        <w:rPr>
          <w:noProof/>
          <w:szCs w:val="22"/>
          <w:lang w:val="hu-HU"/>
        </w:rPr>
        <w:t>Edifici Est, 6</w:t>
      </w:r>
      <w:r w:rsidRPr="007661C6">
        <w:rPr>
          <w:noProof/>
          <w:szCs w:val="22"/>
          <w:vertAlign w:val="superscript"/>
          <w:lang w:val="hu-HU"/>
        </w:rPr>
        <w:t>a</w:t>
      </w:r>
      <w:r w:rsidRPr="007661C6">
        <w:rPr>
          <w:noProof/>
          <w:szCs w:val="22"/>
          <w:lang w:val="hu-HU"/>
        </w:rPr>
        <w:t xml:space="preserve"> planta, </w:t>
      </w:r>
    </w:p>
    <w:p w14:paraId="008180D5" w14:textId="77777777" w:rsidR="00231790" w:rsidRPr="007661C6" w:rsidRDefault="00231790" w:rsidP="00231790">
      <w:pPr>
        <w:spacing w:line="240" w:lineRule="auto"/>
        <w:rPr>
          <w:noProof/>
          <w:szCs w:val="22"/>
          <w:lang w:val="hu-HU"/>
        </w:rPr>
      </w:pPr>
      <w:r w:rsidRPr="007661C6">
        <w:rPr>
          <w:noProof/>
          <w:szCs w:val="22"/>
          <w:lang w:val="hu-HU"/>
        </w:rPr>
        <w:t xml:space="preserve">08039 Barcelona, </w:t>
      </w:r>
    </w:p>
    <w:p w14:paraId="03381B90" w14:textId="77777777" w:rsidR="00231790" w:rsidRPr="007661C6" w:rsidRDefault="00231790" w:rsidP="00231790">
      <w:pPr>
        <w:spacing w:line="240" w:lineRule="auto"/>
        <w:rPr>
          <w:noProof/>
          <w:szCs w:val="22"/>
          <w:lang w:val="hu-HU"/>
        </w:rPr>
      </w:pPr>
      <w:r w:rsidRPr="007661C6">
        <w:rPr>
          <w:noProof/>
          <w:szCs w:val="22"/>
          <w:lang w:val="hu-HU"/>
        </w:rPr>
        <w:t>Spanyolország</w:t>
      </w:r>
    </w:p>
    <w:p w14:paraId="1A860EED" w14:textId="77777777" w:rsidR="00231790" w:rsidRPr="00B12112" w:rsidRDefault="00231790" w:rsidP="00231790">
      <w:pPr>
        <w:widowControl w:val="0"/>
        <w:spacing w:line="260" w:lineRule="atLeast"/>
        <w:rPr>
          <w:noProof/>
          <w:lang w:val="it-IT"/>
        </w:rPr>
      </w:pPr>
    </w:p>
    <w:p w14:paraId="23F74E23" w14:textId="77777777" w:rsidR="00231790" w:rsidRPr="00B12112" w:rsidRDefault="00231790" w:rsidP="00231790">
      <w:pPr>
        <w:widowControl w:val="0"/>
        <w:spacing w:line="260" w:lineRule="atLeast"/>
        <w:rPr>
          <w:noProof/>
          <w:lang w:val="it-IT"/>
        </w:rPr>
      </w:pPr>
    </w:p>
    <w:p w14:paraId="617D4A19"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it-IT"/>
        </w:rPr>
      </w:pPr>
      <w:r w:rsidRPr="00B12112">
        <w:rPr>
          <w:b/>
          <w:noProof/>
          <w:lang w:val="it-IT"/>
        </w:rPr>
        <w:t>12.</w:t>
      </w:r>
      <w:r w:rsidRPr="00B12112">
        <w:rPr>
          <w:b/>
          <w:noProof/>
          <w:lang w:val="it-IT"/>
        </w:rPr>
        <w:tab/>
        <w:t>A FORGALOMBA HOZATALI ENGEDÉLY SZÁMA(I)</w:t>
      </w:r>
    </w:p>
    <w:p w14:paraId="1E909E2D" w14:textId="77777777" w:rsidR="00231790" w:rsidRPr="007C7995" w:rsidRDefault="00231790" w:rsidP="00231790">
      <w:pPr>
        <w:rPr>
          <w:noProof/>
          <w:szCs w:val="22"/>
        </w:rPr>
      </w:pPr>
    </w:p>
    <w:p w14:paraId="2D10F486" w14:textId="77777777" w:rsidR="00231790" w:rsidRPr="00B12112" w:rsidRDefault="00231790" w:rsidP="00231790">
      <w:pPr>
        <w:widowControl w:val="0"/>
        <w:spacing w:line="260" w:lineRule="atLeast"/>
        <w:rPr>
          <w:noProof/>
          <w:lang w:val="fr-FR"/>
        </w:rPr>
      </w:pPr>
    </w:p>
    <w:p w14:paraId="7E8179CA" w14:textId="77777777" w:rsidR="00231790" w:rsidRPr="00B12112" w:rsidRDefault="00231790" w:rsidP="00231790">
      <w:pPr>
        <w:widowControl w:val="0"/>
        <w:spacing w:line="260" w:lineRule="atLeast"/>
        <w:rPr>
          <w:noProof/>
          <w:lang w:val="fr-FR"/>
        </w:rPr>
      </w:pPr>
    </w:p>
    <w:p w14:paraId="482A34AA"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13.</w:t>
      </w:r>
      <w:r w:rsidRPr="00B12112">
        <w:rPr>
          <w:b/>
          <w:noProof/>
          <w:lang w:val="fr-FR"/>
        </w:rPr>
        <w:tab/>
        <w:t>A GYÁRTÁSI TÉTEL SZÁMA</w:t>
      </w:r>
    </w:p>
    <w:p w14:paraId="16334862" w14:textId="77777777" w:rsidR="00231790" w:rsidRPr="00B12112" w:rsidRDefault="00231790" w:rsidP="00231790">
      <w:pPr>
        <w:widowControl w:val="0"/>
        <w:spacing w:line="240" w:lineRule="auto"/>
        <w:rPr>
          <w:szCs w:val="22"/>
          <w:lang w:val="fr-FR"/>
        </w:rPr>
      </w:pPr>
    </w:p>
    <w:p w14:paraId="486C9D49" w14:textId="77777777" w:rsidR="00231790" w:rsidRPr="00B12112" w:rsidRDefault="00231790" w:rsidP="00231790">
      <w:pPr>
        <w:widowControl w:val="0"/>
        <w:spacing w:line="240" w:lineRule="auto"/>
        <w:rPr>
          <w:szCs w:val="22"/>
          <w:lang w:val="fr-FR"/>
        </w:rPr>
      </w:pPr>
      <w:r w:rsidRPr="00B12112">
        <w:rPr>
          <w:szCs w:val="22"/>
          <w:lang w:val="fr-FR"/>
        </w:rPr>
        <w:t>Lot</w:t>
      </w:r>
    </w:p>
    <w:p w14:paraId="09DAD084" w14:textId="77777777" w:rsidR="00231790" w:rsidRPr="00B12112" w:rsidRDefault="00231790" w:rsidP="00231790">
      <w:pPr>
        <w:widowControl w:val="0"/>
        <w:spacing w:line="260" w:lineRule="atLeast"/>
        <w:rPr>
          <w:noProof/>
          <w:lang w:val="fr-FR"/>
        </w:rPr>
      </w:pPr>
    </w:p>
    <w:p w14:paraId="2A7E0702" w14:textId="77777777" w:rsidR="00231790" w:rsidRPr="00B12112" w:rsidRDefault="00231790" w:rsidP="00231790">
      <w:pPr>
        <w:widowControl w:val="0"/>
        <w:spacing w:line="260" w:lineRule="atLeast"/>
        <w:rPr>
          <w:noProof/>
          <w:lang w:val="fr-FR"/>
        </w:rPr>
      </w:pPr>
    </w:p>
    <w:p w14:paraId="3FDFB443"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14.</w:t>
      </w:r>
      <w:r w:rsidRPr="00B12112">
        <w:rPr>
          <w:b/>
          <w:noProof/>
          <w:lang w:val="fr-FR"/>
        </w:rPr>
        <w:tab/>
        <w:t>A GYÓGYSZER RENDELHETŐSÉGE</w:t>
      </w:r>
    </w:p>
    <w:p w14:paraId="041354B2" w14:textId="77777777" w:rsidR="00231790" w:rsidRPr="00B12112" w:rsidRDefault="00231790" w:rsidP="00231790">
      <w:pPr>
        <w:widowControl w:val="0"/>
        <w:spacing w:line="260" w:lineRule="atLeast"/>
        <w:rPr>
          <w:noProof/>
          <w:lang w:val="fr-FR"/>
        </w:rPr>
      </w:pPr>
    </w:p>
    <w:p w14:paraId="74A4E8C8" w14:textId="77777777" w:rsidR="00231790" w:rsidRPr="00B12112" w:rsidRDefault="00231790" w:rsidP="00231790">
      <w:pPr>
        <w:widowControl w:val="0"/>
        <w:spacing w:line="260" w:lineRule="atLeast"/>
        <w:rPr>
          <w:noProof/>
          <w:lang w:val="fr-FR"/>
        </w:rPr>
      </w:pPr>
    </w:p>
    <w:p w14:paraId="758342BB"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fr-FR"/>
        </w:rPr>
      </w:pPr>
      <w:r w:rsidRPr="00B12112">
        <w:rPr>
          <w:b/>
          <w:noProof/>
          <w:lang w:val="fr-FR"/>
        </w:rPr>
        <w:t>15.</w:t>
      </w:r>
      <w:r w:rsidRPr="00B12112">
        <w:rPr>
          <w:b/>
          <w:noProof/>
          <w:lang w:val="fr-FR"/>
        </w:rPr>
        <w:tab/>
        <w:t>AZ ALKALMAZÁSRA VONATKOZÓ UTASÍTÁSOK</w:t>
      </w:r>
    </w:p>
    <w:p w14:paraId="47A3E65C" w14:textId="77777777" w:rsidR="00231790" w:rsidRPr="00B12112" w:rsidRDefault="00231790" w:rsidP="00231790">
      <w:pPr>
        <w:widowControl w:val="0"/>
        <w:rPr>
          <w:noProof/>
          <w:u w:val="single"/>
          <w:lang w:val="fr-FR"/>
        </w:rPr>
      </w:pPr>
    </w:p>
    <w:p w14:paraId="75C93CF2" w14:textId="77777777" w:rsidR="00231790" w:rsidRPr="00B12112" w:rsidRDefault="00231790" w:rsidP="00231790">
      <w:pPr>
        <w:widowControl w:val="0"/>
        <w:rPr>
          <w:noProof/>
          <w:u w:val="single"/>
          <w:lang w:val="fr-FR"/>
        </w:rPr>
      </w:pPr>
    </w:p>
    <w:p w14:paraId="443414D6" w14:textId="77777777" w:rsidR="00231790" w:rsidRPr="00B12112" w:rsidRDefault="00231790" w:rsidP="00231790">
      <w:pPr>
        <w:widowControl w:val="0"/>
        <w:pBdr>
          <w:top w:val="single" w:sz="4" w:space="1" w:color="auto"/>
          <w:left w:val="single" w:sz="4" w:space="4" w:color="auto"/>
          <w:bottom w:val="single" w:sz="4" w:space="1" w:color="auto"/>
          <w:right w:val="single" w:sz="4" w:space="4" w:color="auto"/>
        </w:pBdr>
        <w:spacing w:line="240" w:lineRule="auto"/>
        <w:rPr>
          <w:i/>
          <w:noProof/>
          <w:color w:val="000000"/>
          <w:lang w:val="fr-FR"/>
        </w:rPr>
      </w:pPr>
      <w:r w:rsidRPr="00B12112">
        <w:rPr>
          <w:b/>
          <w:noProof/>
          <w:lang w:val="fr-FR"/>
        </w:rPr>
        <w:t>16.</w:t>
      </w:r>
      <w:r w:rsidRPr="00B12112">
        <w:rPr>
          <w:b/>
          <w:noProof/>
          <w:lang w:val="fr-FR"/>
        </w:rPr>
        <w:tab/>
        <w:t>BRAILLE ÍRÁSSAL FELTÜNTETETT INFORMÁCIÓK</w:t>
      </w:r>
    </w:p>
    <w:p w14:paraId="1D103893" w14:textId="77777777" w:rsidR="00231790" w:rsidRPr="00B12112" w:rsidRDefault="00231790" w:rsidP="00231790">
      <w:pPr>
        <w:widowControl w:val="0"/>
        <w:spacing w:line="240" w:lineRule="auto"/>
        <w:rPr>
          <w:lang w:val="fr-FR"/>
        </w:rPr>
      </w:pPr>
    </w:p>
    <w:p w14:paraId="12572949" w14:textId="77777777" w:rsidR="00231790" w:rsidRPr="00B12112" w:rsidRDefault="00231790" w:rsidP="00231790">
      <w:pPr>
        <w:widowControl w:val="0"/>
        <w:spacing w:line="240" w:lineRule="auto"/>
        <w:rPr>
          <w:lang w:val="fr-FR"/>
        </w:rPr>
      </w:pPr>
    </w:p>
    <w:p w14:paraId="34D78CBE" w14:textId="77777777" w:rsidR="00231790" w:rsidRPr="00887EA9" w:rsidRDefault="00231790" w:rsidP="00231790">
      <w:pPr>
        <w:keepNext/>
        <w:widowControl w:val="0"/>
        <w:pBdr>
          <w:top w:val="single" w:sz="4" w:space="1" w:color="auto"/>
          <w:left w:val="single" w:sz="4" w:space="4" w:color="auto"/>
          <w:bottom w:val="single" w:sz="4" w:space="1" w:color="auto"/>
          <w:right w:val="single" w:sz="4" w:space="4" w:color="auto"/>
        </w:pBdr>
        <w:spacing w:line="240" w:lineRule="auto"/>
        <w:outlineLvl w:val="0"/>
        <w:rPr>
          <w:i/>
          <w:noProof/>
          <w:lang w:val="fr-FR"/>
        </w:rPr>
      </w:pPr>
      <w:r w:rsidRPr="00B12112">
        <w:rPr>
          <w:b/>
          <w:noProof/>
          <w:lang w:val="fr-FR"/>
        </w:rPr>
        <w:t>17.</w:t>
      </w:r>
      <w:r w:rsidRPr="00B12112">
        <w:rPr>
          <w:b/>
          <w:noProof/>
          <w:lang w:val="fr-FR"/>
        </w:rPr>
        <w:tab/>
        <w:t>EGYEDI AZONOSÍTÓ – 2D VONALKÓD</w:t>
      </w:r>
    </w:p>
    <w:p w14:paraId="4C3F29D8" w14:textId="77777777" w:rsidR="00231790" w:rsidRDefault="00231790" w:rsidP="00231790">
      <w:pPr>
        <w:widowControl w:val="0"/>
        <w:spacing w:line="240" w:lineRule="auto"/>
        <w:rPr>
          <w:noProof/>
          <w:lang w:val="fr-FR"/>
        </w:rPr>
      </w:pPr>
    </w:p>
    <w:p w14:paraId="2E350EA0" w14:textId="77777777" w:rsidR="00231790" w:rsidRPr="00B12112" w:rsidRDefault="00231790" w:rsidP="00231790">
      <w:pPr>
        <w:widowControl w:val="0"/>
        <w:spacing w:line="240" w:lineRule="auto"/>
        <w:rPr>
          <w:noProof/>
          <w:lang w:val="fr-FR"/>
        </w:rPr>
      </w:pPr>
    </w:p>
    <w:p w14:paraId="447ECAB8" w14:textId="77777777" w:rsidR="00231790" w:rsidRPr="00B12112" w:rsidRDefault="00231790" w:rsidP="00231790">
      <w:pPr>
        <w:widowControl w:val="0"/>
        <w:spacing w:line="240" w:lineRule="auto"/>
        <w:rPr>
          <w:noProof/>
          <w:lang w:val="fr-FR"/>
        </w:rPr>
      </w:pPr>
    </w:p>
    <w:p w14:paraId="4F33D055" w14:textId="77777777" w:rsidR="00231790" w:rsidRPr="00B12112" w:rsidRDefault="00231790" w:rsidP="00231790">
      <w:pPr>
        <w:widowControl w:val="0"/>
        <w:pBdr>
          <w:top w:val="single" w:sz="4" w:space="1" w:color="auto"/>
          <w:left w:val="single" w:sz="4" w:space="4" w:color="auto"/>
          <w:bottom w:val="single" w:sz="4" w:space="0" w:color="auto"/>
          <w:right w:val="single" w:sz="4" w:space="4" w:color="auto"/>
        </w:pBdr>
        <w:spacing w:line="240" w:lineRule="auto"/>
        <w:ind w:left="-3"/>
        <w:outlineLvl w:val="0"/>
        <w:rPr>
          <w:i/>
          <w:noProof/>
          <w:lang w:val="es-ES"/>
        </w:rPr>
      </w:pPr>
      <w:r w:rsidRPr="00B12112">
        <w:rPr>
          <w:b/>
          <w:noProof/>
          <w:lang w:val="es-ES"/>
        </w:rPr>
        <w:t>18.</w:t>
      </w:r>
      <w:r w:rsidRPr="00B12112">
        <w:rPr>
          <w:b/>
          <w:noProof/>
          <w:lang w:val="es-ES"/>
        </w:rPr>
        <w:tab/>
        <w:t>EGYEDI AZONOSÍTÓ OLVASHATÓ FORMÁTUMA</w:t>
      </w:r>
    </w:p>
    <w:p w14:paraId="11CC1E67" w14:textId="77777777" w:rsidR="00231790" w:rsidRPr="00B12112" w:rsidRDefault="00231790" w:rsidP="00231790">
      <w:pPr>
        <w:widowControl w:val="0"/>
        <w:spacing w:line="240" w:lineRule="auto"/>
        <w:rPr>
          <w:noProof/>
          <w:lang w:val="es-ES"/>
        </w:rPr>
      </w:pPr>
    </w:p>
    <w:p w14:paraId="5EB720DF" w14:textId="77777777" w:rsidR="00231790" w:rsidRDefault="00231790" w:rsidP="00231790">
      <w:pPr>
        <w:widowControl w:val="0"/>
        <w:spacing w:line="260" w:lineRule="atLeast"/>
        <w:rPr>
          <w:lang w:val="es-ES"/>
        </w:rPr>
      </w:pPr>
    </w:p>
    <w:p w14:paraId="6DDF3C28"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b/>
          <w:noProof/>
          <w:lang w:val="es-ES"/>
        </w:rPr>
      </w:pPr>
      <w:r w:rsidRPr="00B12112">
        <w:rPr>
          <w:b/>
          <w:noProof/>
          <w:lang w:val="es-ES"/>
        </w:rPr>
        <w:t>A BUBORÉK</w:t>
      </w:r>
      <w:r w:rsidR="00E2439D" w:rsidRPr="00B12112">
        <w:rPr>
          <w:b/>
          <w:noProof/>
          <w:lang w:val="es-ES"/>
        </w:rPr>
        <w:t>CSOMAGOLÁSON</w:t>
      </w:r>
      <w:r w:rsidRPr="00B12112">
        <w:rPr>
          <w:b/>
          <w:noProof/>
          <w:lang w:val="es-ES"/>
        </w:rPr>
        <w:t xml:space="preserve"> VAGY A </w:t>
      </w:r>
      <w:r w:rsidR="00E2439D" w:rsidRPr="00B12112">
        <w:rPr>
          <w:b/>
          <w:noProof/>
          <w:lang w:val="es-ES"/>
        </w:rPr>
        <w:t>FÓLIACSÍKON</w:t>
      </w:r>
      <w:r w:rsidRPr="00B12112">
        <w:rPr>
          <w:b/>
          <w:noProof/>
          <w:lang w:val="es-ES"/>
        </w:rPr>
        <w:t xml:space="preserve"> MINIMÁLISAN FELTÜNTETENDŐ ADATOK</w:t>
      </w:r>
    </w:p>
    <w:p w14:paraId="6DDF3C29"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noProof/>
          <w:lang w:val="es-ES"/>
        </w:rPr>
      </w:pPr>
    </w:p>
    <w:p w14:paraId="6DDF3C2A"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60" w:lineRule="atLeast"/>
        <w:rPr>
          <w:b/>
          <w:noProof/>
          <w:lang w:val="es-ES"/>
        </w:rPr>
      </w:pPr>
      <w:r w:rsidRPr="00B12112">
        <w:rPr>
          <w:b/>
          <w:szCs w:val="22"/>
          <w:lang w:val="es-ES"/>
        </w:rPr>
        <w:t>BUBORÉK</w:t>
      </w:r>
      <w:r w:rsidR="00E2439D" w:rsidRPr="00B12112">
        <w:rPr>
          <w:b/>
          <w:szCs w:val="22"/>
          <w:lang w:val="es-ES"/>
        </w:rPr>
        <w:t>CSOMAGOLÁS</w:t>
      </w:r>
    </w:p>
    <w:p w14:paraId="6DDF3C2B" w14:textId="77777777" w:rsidR="00B541FD" w:rsidRPr="00B12112" w:rsidRDefault="00B541FD" w:rsidP="009E3BF8">
      <w:pPr>
        <w:widowControl w:val="0"/>
        <w:spacing w:line="260" w:lineRule="atLeast"/>
        <w:rPr>
          <w:noProof/>
          <w:lang w:val="es-ES"/>
        </w:rPr>
      </w:pPr>
    </w:p>
    <w:p w14:paraId="6DDF3C2C" w14:textId="77777777" w:rsidR="00B541FD" w:rsidRPr="00B12112" w:rsidRDefault="00B541FD" w:rsidP="009E3BF8">
      <w:pPr>
        <w:widowControl w:val="0"/>
        <w:spacing w:line="260" w:lineRule="atLeast"/>
        <w:rPr>
          <w:noProof/>
          <w:lang w:val="es-ES"/>
        </w:rPr>
      </w:pPr>
    </w:p>
    <w:p w14:paraId="6DDF3C2D"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1.</w:t>
      </w:r>
      <w:r w:rsidRPr="00B12112">
        <w:rPr>
          <w:b/>
          <w:noProof/>
          <w:lang w:val="es-ES"/>
        </w:rPr>
        <w:tab/>
        <w:t>A GYÓGYSZER NEVE</w:t>
      </w:r>
    </w:p>
    <w:p w14:paraId="6DDF3C2E" w14:textId="77777777" w:rsidR="00B541FD" w:rsidRPr="00B12112" w:rsidRDefault="00B541FD" w:rsidP="009E3BF8">
      <w:pPr>
        <w:widowControl w:val="0"/>
        <w:spacing w:line="260" w:lineRule="atLeast"/>
        <w:ind w:left="567" w:hanging="567"/>
        <w:rPr>
          <w:noProof/>
          <w:lang w:val="es-ES"/>
        </w:rPr>
      </w:pPr>
    </w:p>
    <w:p w14:paraId="6DDF3C2F" w14:textId="289869BA" w:rsidR="00B541FD" w:rsidRPr="00B12112" w:rsidRDefault="002F4FE3" w:rsidP="009E3BF8">
      <w:pPr>
        <w:widowControl w:val="0"/>
        <w:spacing w:line="260" w:lineRule="atLeast"/>
        <w:rPr>
          <w:noProof/>
          <w:lang w:val="es-ES"/>
        </w:rPr>
      </w:pPr>
      <w:r w:rsidRPr="00E741A1">
        <w:rPr>
          <w:szCs w:val="22"/>
          <w:lang w:val="hu-HU"/>
        </w:rPr>
        <w:t>Vildagliptin/Metformin hydrochloride Accord</w:t>
      </w:r>
      <w:r w:rsidR="00B541FD" w:rsidRPr="00B12112">
        <w:rPr>
          <w:noProof/>
          <w:lang w:val="es-ES"/>
        </w:rPr>
        <w:t xml:space="preserve"> 50 mg/1000 mg </w:t>
      </w:r>
      <w:r w:rsidR="0047457C">
        <w:rPr>
          <w:lang w:val="es-ES"/>
        </w:rPr>
        <w:t>T</w:t>
      </w:r>
      <w:r w:rsidR="0047457C" w:rsidRPr="00B12112">
        <w:rPr>
          <w:lang w:val="es-ES"/>
        </w:rPr>
        <w:t>abletta</w:t>
      </w:r>
    </w:p>
    <w:p w14:paraId="6DDF3C30" w14:textId="77777777" w:rsidR="00B541FD" w:rsidRPr="00B12112" w:rsidRDefault="00B541FD" w:rsidP="009E3BF8">
      <w:pPr>
        <w:widowControl w:val="0"/>
        <w:spacing w:line="240" w:lineRule="auto"/>
        <w:rPr>
          <w:lang w:val="es-ES"/>
        </w:rPr>
      </w:pPr>
      <w:r w:rsidRPr="00B12112">
        <w:rPr>
          <w:lang w:val="es-ES"/>
        </w:rPr>
        <w:t>vildagliptin/metformin-hidroklorid</w:t>
      </w:r>
    </w:p>
    <w:p w14:paraId="6DDF3C31" w14:textId="77777777" w:rsidR="00B541FD" w:rsidRPr="00B12112" w:rsidRDefault="00B541FD" w:rsidP="009E3BF8">
      <w:pPr>
        <w:widowControl w:val="0"/>
        <w:spacing w:line="260" w:lineRule="atLeast"/>
        <w:rPr>
          <w:noProof/>
          <w:lang w:val="es-ES"/>
        </w:rPr>
      </w:pPr>
    </w:p>
    <w:p w14:paraId="6DDF3C32" w14:textId="77777777" w:rsidR="00B541FD" w:rsidRPr="00B12112" w:rsidRDefault="00B541FD" w:rsidP="009E3BF8">
      <w:pPr>
        <w:widowControl w:val="0"/>
        <w:spacing w:line="260" w:lineRule="atLeast"/>
        <w:rPr>
          <w:noProof/>
          <w:lang w:val="es-ES"/>
        </w:rPr>
      </w:pPr>
    </w:p>
    <w:p w14:paraId="6DDF3C33"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2.</w:t>
      </w:r>
      <w:r w:rsidRPr="00B12112">
        <w:rPr>
          <w:b/>
          <w:noProof/>
          <w:lang w:val="es-ES"/>
        </w:rPr>
        <w:tab/>
        <w:t>A FORGALOMBA HOZATALI ENGEDÉLY JOGOSULTJÁNAK NEVE</w:t>
      </w:r>
    </w:p>
    <w:p w14:paraId="6DDF3C34" w14:textId="77777777" w:rsidR="00B541FD" w:rsidRPr="00B12112" w:rsidRDefault="00B541FD" w:rsidP="009E3BF8">
      <w:pPr>
        <w:widowControl w:val="0"/>
        <w:spacing w:line="260" w:lineRule="atLeast"/>
        <w:rPr>
          <w:noProof/>
          <w:lang w:val="es-ES"/>
        </w:rPr>
      </w:pPr>
    </w:p>
    <w:p w14:paraId="6DDF3C35" w14:textId="286D4610" w:rsidR="00B541FD" w:rsidRPr="00B12112" w:rsidRDefault="002F4FE3" w:rsidP="009E3BF8">
      <w:pPr>
        <w:widowControl w:val="0"/>
        <w:spacing w:line="240" w:lineRule="auto"/>
        <w:rPr>
          <w:lang w:val="es-ES"/>
        </w:rPr>
      </w:pPr>
      <w:r w:rsidRPr="002F4FE3">
        <w:rPr>
          <w:lang w:val="hu-HU"/>
        </w:rPr>
        <w:lastRenderedPageBreak/>
        <w:t>Accord</w:t>
      </w:r>
    </w:p>
    <w:p w14:paraId="6DDF3C36" w14:textId="77777777" w:rsidR="00B541FD" w:rsidRPr="00B12112" w:rsidRDefault="00B541FD" w:rsidP="009E3BF8">
      <w:pPr>
        <w:widowControl w:val="0"/>
        <w:spacing w:line="260" w:lineRule="atLeast"/>
        <w:rPr>
          <w:noProof/>
          <w:lang w:val="es-ES"/>
        </w:rPr>
      </w:pPr>
    </w:p>
    <w:p w14:paraId="6DDF3C37" w14:textId="77777777" w:rsidR="00B541FD" w:rsidRPr="00B12112" w:rsidRDefault="00B541FD" w:rsidP="009E3BF8">
      <w:pPr>
        <w:widowControl w:val="0"/>
        <w:spacing w:line="260" w:lineRule="atLeast"/>
        <w:rPr>
          <w:noProof/>
          <w:lang w:val="es-ES"/>
        </w:rPr>
      </w:pPr>
    </w:p>
    <w:p w14:paraId="6DDF3C38"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3.</w:t>
      </w:r>
      <w:r w:rsidRPr="00B12112">
        <w:rPr>
          <w:b/>
          <w:noProof/>
          <w:lang w:val="es-ES"/>
        </w:rPr>
        <w:tab/>
        <w:t>LEJÁRATI IDŐ</w:t>
      </w:r>
    </w:p>
    <w:p w14:paraId="6DDF3C39" w14:textId="77777777" w:rsidR="00B541FD" w:rsidRPr="00B12112" w:rsidRDefault="00B541FD" w:rsidP="009E3BF8">
      <w:pPr>
        <w:widowControl w:val="0"/>
        <w:spacing w:line="260" w:lineRule="atLeast"/>
        <w:rPr>
          <w:noProof/>
          <w:lang w:val="es-ES"/>
        </w:rPr>
      </w:pPr>
    </w:p>
    <w:p w14:paraId="6DDF3C3A" w14:textId="77777777" w:rsidR="00B541FD" w:rsidRPr="00B12112" w:rsidRDefault="00B541FD" w:rsidP="009E3BF8">
      <w:pPr>
        <w:widowControl w:val="0"/>
        <w:spacing w:line="260" w:lineRule="atLeast"/>
        <w:rPr>
          <w:noProof/>
          <w:lang w:val="es-ES"/>
        </w:rPr>
      </w:pPr>
      <w:r w:rsidRPr="00B12112">
        <w:rPr>
          <w:noProof/>
          <w:lang w:val="es-ES"/>
        </w:rPr>
        <w:t>EXP</w:t>
      </w:r>
    </w:p>
    <w:p w14:paraId="6DDF3C3B" w14:textId="77777777" w:rsidR="00B541FD" w:rsidRPr="00B12112" w:rsidRDefault="00B541FD" w:rsidP="009E3BF8">
      <w:pPr>
        <w:widowControl w:val="0"/>
        <w:spacing w:line="260" w:lineRule="atLeast"/>
        <w:rPr>
          <w:noProof/>
          <w:lang w:val="es-ES"/>
        </w:rPr>
      </w:pPr>
    </w:p>
    <w:p w14:paraId="6DDF3C3C" w14:textId="77777777" w:rsidR="00B541FD" w:rsidRPr="00B12112" w:rsidRDefault="00B541FD" w:rsidP="009E3BF8">
      <w:pPr>
        <w:widowControl w:val="0"/>
        <w:spacing w:line="260" w:lineRule="atLeast"/>
        <w:rPr>
          <w:noProof/>
          <w:lang w:val="es-ES"/>
        </w:rPr>
      </w:pPr>
    </w:p>
    <w:p w14:paraId="6DDF3C3D"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noProof/>
          <w:lang w:val="es-ES"/>
        </w:rPr>
      </w:pPr>
      <w:r w:rsidRPr="00B12112">
        <w:rPr>
          <w:b/>
          <w:noProof/>
          <w:lang w:val="es-ES"/>
        </w:rPr>
        <w:t>4.</w:t>
      </w:r>
      <w:r w:rsidRPr="00B12112">
        <w:rPr>
          <w:b/>
          <w:noProof/>
          <w:lang w:val="es-ES"/>
        </w:rPr>
        <w:tab/>
        <w:t>A GYÁRTÁSI TÉTEL SZÁMA</w:t>
      </w:r>
    </w:p>
    <w:p w14:paraId="6DDF3C3E" w14:textId="77777777" w:rsidR="00B541FD" w:rsidRPr="00B12112" w:rsidRDefault="00B541FD" w:rsidP="009E3BF8">
      <w:pPr>
        <w:widowControl w:val="0"/>
        <w:spacing w:line="260" w:lineRule="atLeast"/>
        <w:rPr>
          <w:noProof/>
          <w:lang w:val="es-ES"/>
        </w:rPr>
      </w:pPr>
    </w:p>
    <w:p w14:paraId="6DDF3C3F" w14:textId="77777777" w:rsidR="00B541FD" w:rsidRPr="00B12112" w:rsidRDefault="00B541FD" w:rsidP="009E3BF8">
      <w:pPr>
        <w:widowControl w:val="0"/>
        <w:spacing w:line="260" w:lineRule="atLeast"/>
        <w:rPr>
          <w:noProof/>
          <w:lang w:val="es-ES"/>
        </w:rPr>
      </w:pPr>
      <w:r w:rsidRPr="00B12112">
        <w:rPr>
          <w:noProof/>
          <w:lang w:val="es-ES"/>
        </w:rPr>
        <w:t>Lot</w:t>
      </w:r>
    </w:p>
    <w:p w14:paraId="6DDF3C40" w14:textId="77777777" w:rsidR="00B541FD" w:rsidRPr="00B12112" w:rsidRDefault="00B541FD" w:rsidP="009E3BF8">
      <w:pPr>
        <w:widowControl w:val="0"/>
        <w:spacing w:line="260" w:lineRule="atLeast"/>
        <w:rPr>
          <w:noProof/>
          <w:shd w:val="clear" w:color="auto" w:fill="FFFFFF"/>
          <w:lang w:val="es-ES"/>
        </w:rPr>
      </w:pPr>
    </w:p>
    <w:p w14:paraId="6DDF3C41" w14:textId="77777777" w:rsidR="00B541FD" w:rsidRPr="00B12112" w:rsidRDefault="00B541FD" w:rsidP="009E3BF8">
      <w:pPr>
        <w:widowControl w:val="0"/>
        <w:spacing w:line="260" w:lineRule="atLeast"/>
        <w:rPr>
          <w:noProof/>
          <w:shd w:val="clear" w:color="auto" w:fill="FFFFFF"/>
          <w:lang w:val="es-ES"/>
        </w:rPr>
      </w:pPr>
    </w:p>
    <w:p w14:paraId="6DDF3C42" w14:textId="77777777" w:rsidR="00B541FD" w:rsidRPr="00B12112" w:rsidRDefault="00B541FD" w:rsidP="009E3BF8">
      <w:pPr>
        <w:widowControl w:val="0"/>
        <w:pBdr>
          <w:top w:val="single" w:sz="4" w:space="1" w:color="auto"/>
          <w:left w:val="single" w:sz="4" w:space="4" w:color="auto"/>
          <w:bottom w:val="single" w:sz="4" w:space="1" w:color="auto"/>
          <w:right w:val="single" w:sz="4" w:space="4" w:color="auto"/>
        </w:pBdr>
        <w:spacing w:line="240" w:lineRule="auto"/>
        <w:outlineLvl w:val="0"/>
        <w:rPr>
          <w:b/>
          <w:noProof/>
          <w:lang w:val="es-ES"/>
        </w:rPr>
      </w:pPr>
      <w:r w:rsidRPr="00B12112">
        <w:rPr>
          <w:b/>
          <w:noProof/>
          <w:lang w:val="es-ES"/>
        </w:rPr>
        <w:t>5.</w:t>
      </w:r>
      <w:r w:rsidRPr="00B12112">
        <w:rPr>
          <w:b/>
          <w:noProof/>
          <w:lang w:val="es-ES"/>
        </w:rPr>
        <w:tab/>
        <w:t>EGYÉB INFORMÁCIÓK</w:t>
      </w:r>
    </w:p>
    <w:p w14:paraId="6DDF3C43" w14:textId="77777777" w:rsidR="00B541FD" w:rsidRPr="00B12112" w:rsidRDefault="00B541FD" w:rsidP="009E3BF8">
      <w:pPr>
        <w:widowControl w:val="0"/>
        <w:spacing w:line="260" w:lineRule="atLeast"/>
        <w:rPr>
          <w:noProof/>
          <w:shd w:val="clear" w:color="auto" w:fill="FFFFFF"/>
          <w:lang w:val="es-ES"/>
        </w:rPr>
      </w:pPr>
    </w:p>
    <w:p w14:paraId="6DDF3C44" w14:textId="77777777" w:rsidR="00B541FD" w:rsidRPr="00B12112" w:rsidRDefault="00B541FD" w:rsidP="009E3BF8">
      <w:pPr>
        <w:widowControl w:val="0"/>
        <w:spacing w:line="260" w:lineRule="atLeast"/>
        <w:rPr>
          <w:noProof/>
          <w:shd w:val="clear" w:color="auto" w:fill="FFFFFF"/>
          <w:lang w:val="es-ES"/>
        </w:rPr>
      </w:pPr>
    </w:p>
    <w:p w14:paraId="6DDF3C45" w14:textId="77777777" w:rsidR="00B541FD" w:rsidRPr="00B12112" w:rsidRDefault="00B541FD" w:rsidP="009E3BF8">
      <w:pPr>
        <w:widowControl w:val="0"/>
        <w:spacing w:line="260" w:lineRule="atLeast"/>
        <w:rPr>
          <w:noProof/>
          <w:lang w:val="es-ES"/>
        </w:rPr>
      </w:pPr>
      <w:r w:rsidRPr="00B12112">
        <w:rPr>
          <w:noProof/>
          <w:lang w:val="es-ES"/>
        </w:rPr>
        <w:br w:type="page"/>
      </w:r>
    </w:p>
    <w:p w14:paraId="6DDF3D06" w14:textId="77777777" w:rsidR="008E5747" w:rsidRPr="00B12112" w:rsidRDefault="008E5747" w:rsidP="009E3BF8">
      <w:pPr>
        <w:widowControl w:val="0"/>
        <w:spacing w:line="260" w:lineRule="atLeast"/>
        <w:rPr>
          <w:noProof/>
          <w:lang w:val="es-ES"/>
        </w:rPr>
      </w:pPr>
    </w:p>
    <w:p w14:paraId="6DDF3D07" w14:textId="77777777" w:rsidR="00B541FD" w:rsidRPr="00B12112" w:rsidRDefault="00B541FD" w:rsidP="009E3BF8">
      <w:pPr>
        <w:widowControl w:val="0"/>
        <w:spacing w:line="260" w:lineRule="atLeast"/>
        <w:rPr>
          <w:noProof/>
          <w:lang w:val="es-ES"/>
        </w:rPr>
      </w:pPr>
    </w:p>
    <w:p w14:paraId="6DDF3D08" w14:textId="77777777" w:rsidR="00B541FD" w:rsidRPr="00B12112" w:rsidRDefault="00B541FD" w:rsidP="009E3BF8">
      <w:pPr>
        <w:widowControl w:val="0"/>
        <w:spacing w:line="260" w:lineRule="atLeast"/>
        <w:rPr>
          <w:noProof/>
          <w:lang w:val="es-ES"/>
        </w:rPr>
      </w:pPr>
    </w:p>
    <w:p w14:paraId="6DDF3D09" w14:textId="77777777" w:rsidR="00B541FD" w:rsidRPr="00B12112" w:rsidRDefault="00B541FD" w:rsidP="009E3BF8">
      <w:pPr>
        <w:widowControl w:val="0"/>
        <w:spacing w:line="260" w:lineRule="atLeast"/>
        <w:rPr>
          <w:noProof/>
          <w:lang w:val="es-ES"/>
        </w:rPr>
      </w:pPr>
    </w:p>
    <w:p w14:paraId="6DDF3D0A" w14:textId="77777777" w:rsidR="00B541FD" w:rsidRPr="00B12112" w:rsidRDefault="00B541FD" w:rsidP="009E3BF8">
      <w:pPr>
        <w:widowControl w:val="0"/>
        <w:spacing w:line="260" w:lineRule="atLeast"/>
        <w:rPr>
          <w:noProof/>
          <w:lang w:val="es-ES"/>
        </w:rPr>
      </w:pPr>
    </w:p>
    <w:p w14:paraId="6DDF3D0B" w14:textId="77777777" w:rsidR="00B541FD" w:rsidRPr="00B12112" w:rsidRDefault="00B541FD" w:rsidP="009E3BF8">
      <w:pPr>
        <w:widowControl w:val="0"/>
        <w:spacing w:line="260" w:lineRule="atLeast"/>
        <w:rPr>
          <w:noProof/>
          <w:lang w:val="es-ES"/>
        </w:rPr>
      </w:pPr>
    </w:p>
    <w:p w14:paraId="6DDF3D0C" w14:textId="77777777" w:rsidR="00B541FD" w:rsidRPr="00B12112" w:rsidRDefault="00B541FD" w:rsidP="009E3BF8">
      <w:pPr>
        <w:widowControl w:val="0"/>
        <w:spacing w:line="260" w:lineRule="atLeast"/>
        <w:rPr>
          <w:noProof/>
          <w:lang w:val="es-ES"/>
        </w:rPr>
      </w:pPr>
    </w:p>
    <w:p w14:paraId="6DDF3D0D" w14:textId="77777777" w:rsidR="00B541FD" w:rsidRPr="00B12112" w:rsidRDefault="00B541FD" w:rsidP="009E3BF8">
      <w:pPr>
        <w:widowControl w:val="0"/>
        <w:spacing w:line="260" w:lineRule="atLeast"/>
        <w:rPr>
          <w:noProof/>
          <w:lang w:val="es-ES"/>
        </w:rPr>
      </w:pPr>
    </w:p>
    <w:p w14:paraId="6DDF3D0E" w14:textId="77777777" w:rsidR="00B541FD" w:rsidRPr="00B12112" w:rsidRDefault="00B541FD" w:rsidP="009E3BF8">
      <w:pPr>
        <w:widowControl w:val="0"/>
        <w:spacing w:line="260" w:lineRule="atLeast"/>
        <w:rPr>
          <w:noProof/>
          <w:lang w:val="es-ES"/>
        </w:rPr>
      </w:pPr>
    </w:p>
    <w:p w14:paraId="6DDF3D0F" w14:textId="77777777" w:rsidR="00B541FD" w:rsidRPr="00B12112" w:rsidRDefault="00B541FD" w:rsidP="009E3BF8">
      <w:pPr>
        <w:widowControl w:val="0"/>
        <w:spacing w:line="260" w:lineRule="atLeast"/>
        <w:rPr>
          <w:noProof/>
          <w:lang w:val="es-ES"/>
        </w:rPr>
      </w:pPr>
    </w:p>
    <w:p w14:paraId="6DDF3D10" w14:textId="77777777" w:rsidR="00B541FD" w:rsidRPr="00B12112" w:rsidRDefault="00B541FD" w:rsidP="009E3BF8">
      <w:pPr>
        <w:widowControl w:val="0"/>
        <w:spacing w:line="260" w:lineRule="atLeast"/>
        <w:rPr>
          <w:noProof/>
          <w:lang w:val="es-ES"/>
        </w:rPr>
      </w:pPr>
    </w:p>
    <w:p w14:paraId="6DDF3D11" w14:textId="77777777" w:rsidR="00B541FD" w:rsidRPr="00B12112" w:rsidRDefault="00B541FD" w:rsidP="009E3BF8">
      <w:pPr>
        <w:widowControl w:val="0"/>
        <w:spacing w:line="260" w:lineRule="atLeast"/>
        <w:rPr>
          <w:noProof/>
          <w:lang w:val="es-ES"/>
        </w:rPr>
      </w:pPr>
    </w:p>
    <w:p w14:paraId="6DDF3D12" w14:textId="77777777" w:rsidR="00B541FD" w:rsidRPr="00B12112" w:rsidRDefault="00B541FD" w:rsidP="009E3BF8">
      <w:pPr>
        <w:widowControl w:val="0"/>
        <w:spacing w:line="260" w:lineRule="atLeast"/>
        <w:rPr>
          <w:noProof/>
          <w:lang w:val="es-ES"/>
        </w:rPr>
      </w:pPr>
    </w:p>
    <w:p w14:paraId="6DDF3D13" w14:textId="77777777" w:rsidR="00B541FD" w:rsidRPr="00B12112" w:rsidRDefault="00B541FD" w:rsidP="009E3BF8">
      <w:pPr>
        <w:widowControl w:val="0"/>
        <w:spacing w:line="260" w:lineRule="atLeast"/>
        <w:rPr>
          <w:noProof/>
          <w:lang w:val="es-ES"/>
        </w:rPr>
      </w:pPr>
    </w:p>
    <w:p w14:paraId="6DDF3D14" w14:textId="77777777" w:rsidR="00B541FD" w:rsidRPr="00B12112" w:rsidRDefault="00B541FD" w:rsidP="009E3BF8">
      <w:pPr>
        <w:widowControl w:val="0"/>
        <w:spacing w:line="260" w:lineRule="atLeast"/>
        <w:rPr>
          <w:noProof/>
          <w:lang w:val="es-ES"/>
        </w:rPr>
      </w:pPr>
    </w:p>
    <w:p w14:paraId="6DDF3D15" w14:textId="77777777" w:rsidR="00B541FD" w:rsidRPr="00B12112" w:rsidRDefault="00B541FD" w:rsidP="009E3BF8">
      <w:pPr>
        <w:widowControl w:val="0"/>
        <w:spacing w:line="260" w:lineRule="atLeast"/>
        <w:rPr>
          <w:noProof/>
          <w:lang w:val="es-ES"/>
        </w:rPr>
      </w:pPr>
    </w:p>
    <w:p w14:paraId="6DDF3D16" w14:textId="77777777" w:rsidR="00B541FD" w:rsidRPr="00B12112" w:rsidRDefault="00B541FD" w:rsidP="009E3BF8">
      <w:pPr>
        <w:widowControl w:val="0"/>
        <w:spacing w:line="260" w:lineRule="atLeast"/>
        <w:rPr>
          <w:noProof/>
          <w:lang w:val="es-ES"/>
        </w:rPr>
      </w:pPr>
    </w:p>
    <w:p w14:paraId="6DDF3D17" w14:textId="77777777" w:rsidR="00B541FD" w:rsidRPr="00B12112" w:rsidRDefault="00B541FD" w:rsidP="009E3BF8">
      <w:pPr>
        <w:widowControl w:val="0"/>
        <w:spacing w:line="260" w:lineRule="atLeast"/>
        <w:rPr>
          <w:noProof/>
          <w:lang w:val="es-ES"/>
        </w:rPr>
      </w:pPr>
    </w:p>
    <w:p w14:paraId="6DDF3D18" w14:textId="77777777" w:rsidR="00B541FD" w:rsidRPr="00B12112" w:rsidRDefault="00B541FD" w:rsidP="009E3BF8">
      <w:pPr>
        <w:widowControl w:val="0"/>
        <w:spacing w:line="260" w:lineRule="atLeast"/>
        <w:rPr>
          <w:noProof/>
          <w:lang w:val="es-ES"/>
        </w:rPr>
      </w:pPr>
    </w:p>
    <w:p w14:paraId="6DDF3D19" w14:textId="77777777" w:rsidR="00B541FD" w:rsidRPr="00B12112" w:rsidRDefault="00B541FD" w:rsidP="009E3BF8">
      <w:pPr>
        <w:widowControl w:val="0"/>
        <w:spacing w:line="260" w:lineRule="atLeast"/>
        <w:rPr>
          <w:noProof/>
          <w:lang w:val="es-ES"/>
        </w:rPr>
      </w:pPr>
    </w:p>
    <w:p w14:paraId="6DDF3D1A" w14:textId="77777777" w:rsidR="00B541FD" w:rsidRPr="00B12112" w:rsidRDefault="00B541FD" w:rsidP="009E3BF8">
      <w:pPr>
        <w:widowControl w:val="0"/>
        <w:spacing w:line="260" w:lineRule="atLeast"/>
        <w:rPr>
          <w:noProof/>
          <w:lang w:val="es-ES"/>
        </w:rPr>
      </w:pPr>
    </w:p>
    <w:p w14:paraId="6DDF3D1B" w14:textId="77777777" w:rsidR="00B541FD" w:rsidRPr="00B12112" w:rsidRDefault="00B541FD" w:rsidP="009E3BF8">
      <w:pPr>
        <w:widowControl w:val="0"/>
        <w:spacing w:line="260" w:lineRule="atLeast"/>
        <w:rPr>
          <w:noProof/>
          <w:lang w:val="es-ES"/>
        </w:rPr>
      </w:pPr>
    </w:p>
    <w:p w14:paraId="6DDF3D1C" w14:textId="77777777" w:rsidR="00B541FD" w:rsidRPr="00B12112" w:rsidRDefault="00B541FD" w:rsidP="009E3BF8">
      <w:pPr>
        <w:widowControl w:val="0"/>
        <w:spacing w:line="260" w:lineRule="atLeast"/>
        <w:rPr>
          <w:noProof/>
          <w:lang w:val="es-ES"/>
        </w:rPr>
      </w:pPr>
    </w:p>
    <w:p w14:paraId="6DDF3D1D" w14:textId="77777777" w:rsidR="00B541FD" w:rsidRPr="00B12112" w:rsidRDefault="00B541FD" w:rsidP="009E3BF8">
      <w:pPr>
        <w:widowControl w:val="0"/>
        <w:spacing w:line="260" w:lineRule="atLeast"/>
        <w:jc w:val="center"/>
        <w:rPr>
          <w:b/>
          <w:noProof/>
          <w:lang w:val="es-ES"/>
        </w:rPr>
      </w:pPr>
      <w:r w:rsidRPr="00B12112">
        <w:rPr>
          <w:b/>
          <w:noProof/>
          <w:lang w:val="es-ES"/>
        </w:rPr>
        <w:t>B. BETEGTÁJÉKOZTATÓ</w:t>
      </w:r>
    </w:p>
    <w:p w14:paraId="6DDF3D1E" w14:textId="77777777" w:rsidR="00B541FD" w:rsidRPr="00B12112" w:rsidRDefault="00B541FD" w:rsidP="009E3BF8">
      <w:pPr>
        <w:widowControl w:val="0"/>
        <w:spacing w:line="260" w:lineRule="atLeast"/>
        <w:jc w:val="center"/>
        <w:rPr>
          <w:noProof/>
          <w:lang w:val="es-ES"/>
        </w:rPr>
      </w:pPr>
    </w:p>
    <w:p w14:paraId="6DDF3D1F" w14:textId="77777777" w:rsidR="00653334" w:rsidRPr="00B12112" w:rsidRDefault="00B541FD" w:rsidP="009E3BF8">
      <w:pPr>
        <w:widowControl w:val="0"/>
        <w:spacing w:line="260" w:lineRule="atLeast"/>
        <w:jc w:val="center"/>
        <w:rPr>
          <w:b/>
          <w:noProof/>
          <w:lang w:val="es-ES"/>
        </w:rPr>
      </w:pPr>
      <w:r w:rsidRPr="00B12112">
        <w:rPr>
          <w:b/>
          <w:noProof/>
          <w:lang w:val="es-ES"/>
        </w:rPr>
        <w:br w:type="page"/>
      </w:r>
      <w:r w:rsidR="00653334" w:rsidRPr="00B12112">
        <w:rPr>
          <w:b/>
          <w:noProof/>
          <w:lang w:val="es-ES"/>
        </w:rPr>
        <w:lastRenderedPageBreak/>
        <w:t>Betegtájékoztató: Információk a felhasználó számára</w:t>
      </w:r>
    </w:p>
    <w:p w14:paraId="6DDF3D20" w14:textId="77777777" w:rsidR="00B541FD" w:rsidRPr="00B12112" w:rsidRDefault="00B541FD" w:rsidP="009E3BF8">
      <w:pPr>
        <w:widowControl w:val="0"/>
        <w:spacing w:line="260" w:lineRule="atLeast"/>
        <w:jc w:val="center"/>
        <w:rPr>
          <w:noProof/>
          <w:lang w:val="es-ES"/>
        </w:rPr>
      </w:pPr>
    </w:p>
    <w:p w14:paraId="6DDF3D21" w14:textId="63550C11" w:rsidR="00B541FD" w:rsidRPr="002F4FE3" w:rsidRDefault="002F4FE3" w:rsidP="009E3BF8">
      <w:pPr>
        <w:widowControl w:val="0"/>
        <w:numPr>
          <w:ilvl w:val="12"/>
          <w:numId w:val="0"/>
        </w:numPr>
        <w:spacing w:line="240" w:lineRule="auto"/>
        <w:jc w:val="center"/>
        <w:rPr>
          <w:b/>
          <w:bCs/>
          <w:noProof/>
          <w:szCs w:val="22"/>
          <w:lang w:val="es-ES"/>
        </w:rPr>
      </w:pPr>
      <w:r w:rsidRPr="002F4FE3">
        <w:rPr>
          <w:b/>
          <w:bCs/>
          <w:szCs w:val="22"/>
          <w:lang w:val="hu-HU"/>
        </w:rPr>
        <w:t>Vildagliptin/Metformin hydrochloride Accord</w:t>
      </w:r>
      <w:r w:rsidR="00B541FD" w:rsidRPr="002F4FE3">
        <w:rPr>
          <w:b/>
          <w:bCs/>
          <w:noProof/>
          <w:szCs w:val="22"/>
          <w:lang w:val="es-ES"/>
        </w:rPr>
        <w:t xml:space="preserve"> 50 mg/850 mg filmtabletta</w:t>
      </w:r>
    </w:p>
    <w:p w14:paraId="6DDF3D22" w14:textId="50BCE561" w:rsidR="00B541FD" w:rsidRPr="00B12112" w:rsidRDefault="002F4FE3" w:rsidP="009E3BF8">
      <w:pPr>
        <w:widowControl w:val="0"/>
        <w:numPr>
          <w:ilvl w:val="12"/>
          <w:numId w:val="0"/>
        </w:numPr>
        <w:spacing w:line="240" w:lineRule="auto"/>
        <w:jc w:val="center"/>
        <w:rPr>
          <w:b/>
          <w:bCs/>
          <w:noProof/>
          <w:szCs w:val="22"/>
          <w:lang w:val="es-ES"/>
        </w:rPr>
      </w:pPr>
      <w:r w:rsidRPr="002F4FE3">
        <w:rPr>
          <w:b/>
          <w:bCs/>
          <w:szCs w:val="22"/>
          <w:lang w:val="hu-HU"/>
        </w:rPr>
        <w:t>Vildagliptin/Metformin hydrochloride Accord</w:t>
      </w:r>
      <w:r w:rsidR="00B541FD" w:rsidRPr="00B12112">
        <w:rPr>
          <w:b/>
          <w:bCs/>
          <w:noProof/>
          <w:szCs w:val="22"/>
          <w:lang w:val="es-ES"/>
        </w:rPr>
        <w:t xml:space="preserve"> 50 mg/1000 mg filmtabletta</w:t>
      </w:r>
    </w:p>
    <w:p w14:paraId="6DDF3D23" w14:textId="77777777" w:rsidR="00B541FD" w:rsidRPr="00B12112" w:rsidRDefault="00B541FD" w:rsidP="009E3BF8">
      <w:pPr>
        <w:widowControl w:val="0"/>
        <w:spacing w:line="240" w:lineRule="auto"/>
        <w:jc w:val="center"/>
        <w:rPr>
          <w:noProof/>
          <w:color w:val="000000"/>
          <w:szCs w:val="22"/>
          <w:lang w:val="es-ES"/>
        </w:rPr>
      </w:pPr>
      <w:r w:rsidRPr="00B12112">
        <w:rPr>
          <w:noProof/>
          <w:color w:val="000000"/>
          <w:szCs w:val="22"/>
          <w:lang w:val="es-ES"/>
        </w:rPr>
        <w:t>vildagliptin/metformin-hidroklorid</w:t>
      </w:r>
    </w:p>
    <w:p w14:paraId="6DDF3D24" w14:textId="77777777" w:rsidR="00B541FD" w:rsidRPr="00B12112" w:rsidRDefault="00B541FD" w:rsidP="009E3BF8">
      <w:pPr>
        <w:widowControl w:val="0"/>
        <w:spacing w:line="260" w:lineRule="atLeast"/>
        <w:jc w:val="center"/>
        <w:rPr>
          <w:noProof/>
          <w:lang w:val="es-ES"/>
        </w:rPr>
      </w:pPr>
    </w:p>
    <w:p w14:paraId="6DDF3D25" w14:textId="77777777" w:rsidR="00B541FD" w:rsidRPr="00B12112" w:rsidRDefault="00B541FD" w:rsidP="009E3BF8">
      <w:pPr>
        <w:widowControl w:val="0"/>
        <w:rPr>
          <w:b/>
          <w:noProof/>
          <w:lang w:val="es-ES"/>
        </w:rPr>
      </w:pPr>
      <w:r w:rsidRPr="00B12112">
        <w:rPr>
          <w:b/>
          <w:noProof/>
          <w:lang w:val="es-ES"/>
        </w:rPr>
        <w:t>Mielőtt elkezd</w:t>
      </w:r>
      <w:r w:rsidR="00653334" w:rsidRPr="00B12112">
        <w:rPr>
          <w:b/>
          <w:noProof/>
          <w:lang w:val="es-ES"/>
        </w:rPr>
        <w:t>i</w:t>
      </w:r>
      <w:r w:rsidRPr="00B12112">
        <w:rPr>
          <w:b/>
          <w:noProof/>
          <w:lang w:val="es-ES"/>
        </w:rPr>
        <w:t xml:space="preserve"> szedni ezt a gyógyszert, olvassa el figyelmesen az alábbi betegtájékoztatót</w:t>
      </w:r>
      <w:r w:rsidR="00653334" w:rsidRPr="00B12112">
        <w:rPr>
          <w:b/>
          <w:szCs w:val="22"/>
          <w:lang w:val="hu-HU"/>
        </w:rPr>
        <w:t>, me</w:t>
      </w:r>
      <w:r w:rsidR="00007995" w:rsidRPr="00B12112">
        <w:rPr>
          <w:b/>
          <w:szCs w:val="22"/>
          <w:lang w:val="hu-HU"/>
        </w:rPr>
        <w:t>rt</w:t>
      </w:r>
      <w:r w:rsidR="00653334" w:rsidRPr="00B12112">
        <w:rPr>
          <w:b/>
          <w:szCs w:val="22"/>
          <w:lang w:val="hu-HU"/>
        </w:rPr>
        <w:t xml:space="preserve"> az Ön számára fontos információkat tartalmaz</w:t>
      </w:r>
      <w:r w:rsidRPr="00B12112">
        <w:rPr>
          <w:b/>
          <w:noProof/>
          <w:lang w:val="es-ES"/>
        </w:rPr>
        <w:t>.</w:t>
      </w:r>
    </w:p>
    <w:p w14:paraId="6DDF3D26" w14:textId="77777777" w:rsidR="00B541FD" w:rsidRPr="00B12112" w:rsidRDefault="00B541FD" w:rsidP="009E3BF8">
      <w:pPr>
        <w:widowControl w:val="0"/>
        <w:numPr>
          <w:ilvl w:val="0"/>
          <w:numId w:val="10"/>
        </w:numPr>
        <w:tabs>
          <w:tab w:val="clear" w:pos="360"/>
          <w:tab w:val="clear" w:pos="567"/>
        </w:tabs>
        <w:suppressAutoHyphens/>
        <w:ind w:left="567" w:hanging="567"/>
        <w:rPr>
          <w:rFonts w:ascii="Thorndale" w:hAnsi="Thorndale"/>
          <w:noProof/>
          <w:lang w:val="es-ES"/>
        </w:rPr>
      </w:pPr>
      <w:r w:rsidRPr="00B12112">
        <w:rPr>
          <w:rFonts w:ascii="Thorndale" w:hAnsi="Thorndale"/>
          <w:noProof/>
          <w:lang w:val="es-ES"/>
        </w:rPr>
        <w:t>Tartsa meg a betegtájékoztatót, mert a benne szereplő információkra a későbbiekben is szüksége lehet.</w:t>
      </w:r>
    </w:p>
    <w:p w14:paraId="6DDF3D27" w14:textId="77777777" w:rsidR="00B541FD" w:rsidRPr="00B12112" w:rsidRDefault="00B541FD" w:rsidP="009E3BF8">
      <w:pPr>
        <w:widowControl w:val="0"/>
        <w:numPr>
          <w:ilvl w:val="0"/>
          <w:numId w:val="7"/>
        </w:numPr>
        <w:tabs>
          <w:tab w:val="clear" w:pos="360"/>
          <w:tab w:val="clear" w:pos="567"/>
        </w:tabs>
        <w:suppressAutoHyphens/>
        <w:ind w:left="567" w:hanging="567"/>
        <w:rPr>
          <w:rFonts w:ascii="Thorndale" w:hAnsi="Thorndale"/>
          <w:noProof/>
          <w:lang w:val="es-ES"/>
        </w:rPr>
      </w:pPr>
      <w:r w:rsidRPr="00B12112">
        <w:rPr>
          <w:rFonts w:ascii="Thorndale" w:hAnsi="Thorndale"/>
          <w:noProof/>
          <w:lang w:val="es-ES"/>
        </w:rPr>
        <w:t xml:space="preserve">További kérdéseivel forduljon </w:t>
      </w:r>
      <w:r w:rsidR="00653334" w:rsidRPr="00B12112">
        <w:rPr>
          <w:rFonts w:ascii="Thorndale" w:hAnsi="Thorndale"/>
          <w:noProof/>
          <w:lang w:val="es-ES"/>
        </w:rPr>
        <w:t>kezelő</w:t>
      </w:r>
      <w:r w:rsidRPr="00B12112">
        <w:rPr>
          <w:rFonts w:ascii="Thorndale" w:hAnsi="Thorndale"/>
          <w:noProof/>
          <w:lang w:val="es-ES"/>
        </w:rPr>
        <w:t>orvosához</w:t>
      </w:r>
      <w:r w:rsidR="00653334" w:rsidRPr="00B12112">
        <w:rPr>
          <w:rFonts w:ascii="Thorndale" w:hAnsi="Thorndale"/>
          <w:noProof/>
          <w:lang w:val="es-ES"/>
        </w:rPr>
        <w:t>,</w:t>
      </w:r>
      <w:r w:rsidRPr="00B12112">
        <w:rPr>
          <w:rFonts w:ascii="Thorndale" w:hAnsi="Thorndale"/>
          <w:noProof/>
          <w:lang w:val="es-ES"/>
        </w:rPr>
        <w:t xml:space="preserve"> gyógyszerészéhez</w:t>
      </w:r>
      <w:r w:rsidR="00653334" w:rsidRPr="00B12112">
        <w:rPr>
          <w:rFonts w:ascii="Thorndale" w:hAnsi="Thorndale"/>
          <w:noProof/>
          <w:lang w:val="es-ES"/>
        </w:rPr>
        <w:t xml:space="preserve"> </w:t>
      </w:r>
      <w:r w:rsidR="00653334" w:rsidRPr="00B12112">
        <w:rPr>
          <w:rFonts w:ascii="Thorndale" w:hAnsi="Thorndale"/>
          <w:szCs w:val="22"/>
          <w:lang w:val="hu-HU"/>
        </w:rPr>
        <w:t xml:space="preserve">vagy a </w:t>
      </w:r>
      <w:r w:rsidR="007F4542" w:rsidRPr="00B12112">
        <w:rPr>
          <w:rFonts w:ascii="Thorndale" w:hAnsi="Thorndale"/>
          <w:szCs w:val="22"/>
          <w:lang w:val="hu-HU"/>
        </w:rPr>
        <w:t>gondoz</w:t>
      </w:r>
      <w:r w:rsidR="00DE5113" w:rsidRPr="00B12112">
        <w:rPr>
          <w:rFonts w:ascii="Thorndale" w:hAnsi="Thorndale"/>
          <w:szCs w:val="22"/>
          <w:lang w:val="hu-HU"/>
        </w:rPr>
        <w:t>ását végző egészségügyi</w:t>
      </w:r>
      <w:r w:rsidR="007F4542" w:rsidRPr="00B12112">
        <w:rPr>
          <w:rFonts w:ascii="Thorndale" w:hAnsi="Thorndale"/>
          <w:szCs w:val="22"/>
          <w:lang w:val="hu-HU"/>
        </w:rPr>
        <w:t xml:space="preserve"> </w:t>
      </w:r>
      <w:r w:rsidR="00653334" w:rsidRPr="00B12112">
        <w:rPr>
          <w:rFonts w:ascii="Thorndale" w:hAnsi="Thorndale"/>
          <w:szCs w:val="22"/>
          <w:lang w:val="hu-HU"/>
        </w:rPr>
        <w:t>szak</w:t>
      </w:r>
      <w:r w:rsidR="00007995" w:rsidRPr="00B12112">
        <w:rPr>
          <w:rFonts w:ascii="Thorndale" w:hAnsi="Thorndale"/>
          <w:szCs w:val="22"/>
          <w:lang w:val="hu-HU"/>
        </w:rPr>
        <w:t>ember</w:t>
      </w:r>
      <w:r w:rsidR="00653334" w:rsidRPr="00B12112">
        <w:rPr>
          <w:rFonts w:ascii="Thorndale" w:hAnsi="Thorndale"/>
          <w:szCs w:val="22"/>
          <w:lang w:val="hu-HU"/>
        </w:rPr>
        <w:t>hez</w:t>
      </w:r>
      <w:r w:rsidRPr="00B12112">
        <w:rPr>
          <w:rFonts w:ascii="Thorndale" w:hAnsi="Thorndale"/>
          <w:noProof/>
          <w:lang w:val="es-ES"/>
        </w:rPr>
        <w:t>.</w:t>
      </w:r>
    </w:p>
    <w:p w14:paraId="6DDF3D28" w14:textId="77777777" w:rsidR="00B541FD" w:rsidRPr="00B12112" w:rsidRDefault="00B541FD" w:rsidP="009E3BF8">
      <w:pPr>
        <w:widowControl w:val="0"/>
        <w:numPr>
          <w:ilvl w:val="0"/>
          <w:numId w:val="7"/>
        </w:numPr>
        <w:tabs>
          <w:tab w:val="clear" w:pos="360"/>
          <w:tab w:val="clear" w:pos="567"/>
        </w:tabs>
        <w:suppressAutoHyphens/>
        <w:ind w:left="567" w:hanging="567"/>
        <w:rPr>
          <w:rFonts w:ascii="Thorndale" w:hAnsi="Thorndale"/>
          <w:noProof/>
          <w:lang w:val="es-ES"/>
        </w:rPr>
      </w:pPr>
      <w:r w:rsidRPr="00B12112">
        <w:rPr>
          <w:rFonts w:ascii="Thorndale" w:hAnsi="Thorndale"/>
          <w:noProof/>
          <w:lang w:val="es-ES"/>
        </w:rPr>
        <w:t xml:space="preserve">Ezt a gyógyszert az orvos </w:t>
      </w:r>
      <w:r w:rsidR="00653334" w:rsidRPr="00B12112">
        <w:rPr>
          <w:rFonts w:ascii="Thorndale" w:hAnsi="Thorndale"/>
          <w:noProof/>
          <w:lang w:val="es-ES"/>
        </w:rPr>
        <w:t xml:space="preserve">kizárólag </w:t>
      </w:r>
      <w:r w:rsidRPr="00B12112">
        <w:rPr>
          <w:rFonts w:ascii="Thorndale" w:hAnsi="Thorndale"/>
          <w:noProof/>
          <w:lang w:val="es-ES"/>
        </w:rPr>
        <w:t>Önnek írta fel. Ne adja át a készítményt másnak, mert számára ártalmas lehet még abban az esetben is, ha</w:t>
      </w:r>
      <w:r w:rsidR="00653334" w:rsidRPr="00B12112">
        <w:rPr>
          <w:rFonts w:ascii="Thorndale" w:hAnsi="Thorndale"/>
          <w:noProof/>
          <w:lang w:val="es-ES"/>
        </w:rPr>
        <w:t xml:space="preserve"> a betegsége</w:t>
      </w:r>
      <w:r w:rsidRPr="00B12112">
        <w:rPr>
          <w:rFonts w:ascii="Thorndale" w:hAnsi="Thorndale"/>
          <w:noProof/>
          <w:lang w:val="es-ES"/>
        </w:rPr>
        <w:t xml:space="preserve"> tünetei az Önéhez hasonlóak.</w:t>
      </w:r>
    </w:p>
    <w:p w14:paraId="6DDF3D29" w14:textId="3C151268" w:rsidR="00B541FD" w:rsidRPr="00B12112" w:rsidRDefault="00B541FD" w:rsidP="009E3BF8">
      <w:pPr>
        <w:widowControl w:val="0"/>
        <w:numPr>
          <w:ilvl w:val="0"/>
          <w:numId w:val="7"/>
        </w:numPr>
        <w:tabs>
          <w:tab w:val="clear" w:pos="360"/>
          <w:tab w:val="clear" w:pos="567"/>
        </w:tabs>
        <w:suppressAutoHyphens/>
        <w:ind w:left="567" w:hanging="567"/>
        <w:rPr>
          <w:rFonts w:ascii="Thorndale" w:hAnsi="Thorndale"/>
          <w:noProof/>
          <w:lang w:val="hu-HU"/>
        </w:rPr>
      </w:pPr>
      <w:r w:rsidRPr="00B12112">
        <w:rPr>
          <w:noProof/>
          <w:lang w:val="es-ES"/>
        </w:rPr>
        <w:t xml:space="preserve">Ha </w:t>
      </w:r>
      <w:r w:rsidR="00653334" w:rsidRPr="00B12112">
        <w:rPr>
          <w:szCs w:val="22"/>
          <w:lang w:val="hu-HU"/>
        </w:rPr>
        <w:t>Önnél bármilyen</w:t>
      </w:r>
      <w:r w:rsidRPr="00B12112">
        <w:rPr>
          <w:noProof/>
          <w:lang w:val="es-ES"/>
        </w:rPr>
        <w:t xml:space="preserve"> mellékhatás </w:t>
      </w:r>
      <w:r w:rsidR="00653334" w:rsidRPr="00B12112">
        <w:rPr>
          <w:szCs w:val="22"/>
          <w:lang w:val="hu-HU"/>
        </w:rPr>
        <w:t>jelentkezik, tájékoztassa erről kezelőorvosát</w:t>
      </w:r>
      <w:r w:rsidR="002F4FE3">
        <w:rPr>
          <w:szCs w:val="22"/>
          <w:lang w:val="hu-HU"/>
        </w:rPr>
        <w:t xml:space="preserve"> vagy</w:t>
      </w:r>
      <w:r w:rsidR="00653334" w:rsidRPr="00B12112">
        <w:rPr>
          <w:szCs w:val="22"/>
          <w:lang w:val="hu-HU"/>
        </w:rPr>
        <w:t xml:space="preserve"> gyógyszerészét. Ez </w:t>
      </w:r>
      <w:r w:rsidRPr="00B12112">
        <w:rPr>
          <w:rFonts w:ascii="Thorndale" w:hAnsi="Thorndale"/>
          <w:noProof/>
          <w:lang w:val="hu-HU"/>
        </w:rPr>
        <w:t>a betegtájékoztatóban fel</w:t>
      </w:r>
      <w:r w:rsidR="00653334" w:rsidRPr="00B12112">
        <w:rPr>
          <w:rFonts w:ascii="Thorndale" w:hAnsi="Thorndale"/>
          <w:noProof/>
          <w:lang w:val="hu-HU"/>
        </w:rPr>
        <w:t xml:space="preserve"> nem </w:t>
      </w:r>
      <w:r w:rsidRPr="00B12112">
        <w:rPr>
          <w:rFonts w:ascii="Thorndale" w:hAnsi="Thorndale"/>
          <w:noProof/>
          <w:lang w:val="hu-HU"/>
        </w:rPr>
        <w:t xml:space="preserve">sorolt </w:t>
      </w:r>
      <w:r w:rsidR="00653334" w:rsidRPr="00B12112">
        <w:rPr>
          <w:rFonts w:ascii="Thorndale" w:hAnsi="Thorndale"/>
          <w:szCs w:val="22"/>
          <w:lang w:val="hu-HU"/>
        </w:rPr>
        <w:t>bármilyen lehetséges mellékhatásra is vonatkozik</w:t>
      </w:r>
      <w:r w:rsidRPr="00B12112">
        <w:rPr>
          <w:rFonts w:ascii="Thorndale" w:hAnsi="Thorndale"/>
          <w:noProof/>
          <w:lang w:val="hu-HU"/>
        </w:rPr>
        <w:t>.</w:t>
      </w:r>
      <w:r w:rsidR="00007995" w:rsidRPr="00B12112">
        <w:rPr>
          <w:rFonts w:ascii="Thorndale" w:hAnsi="Thorndale"/>
          <w:noProof/>
          <w:lang w:val="hu-HU"/>
        </w:rPr>
        <w:t xml:space="preserve"> Lásd 4. pont.</w:t>
      </w:r>
    </w:p>
    <w:p w14:paraId="6DDF3D2A" w14:textId="77777777" w:rsidR="00B541FD" w:rsidRPr="00B12112" w:rsidRDefault="00B541FD" w:rsidP="009E3BF8">
      <w:pPr>
        <w:widowControl w:val="0"/>
        <w:tabs>
          <w:tab w:val="clear" w:pos="567"/>
          <w:tab w:val="left" w:pos="568"/>
        </w:tabs>
        <w:spacing w:line="260" w:lineRule="atLeast"/>
        <w:ind w:right="-2"/>
        <w:rPr>
          <w:noProof/>
          <w:lang w:val="hu-HU"/>
        </w:rPr>
      </w:pPr>
    </w:p>
    <w:p w14:paraId="6DDF3D2B" w14:textId="48CD0C84" w:rsidR="00B541FD" w:rsidRPr="00B12112" w:rsidRDefault="00B541FD" w:rsidP="0091593C">
      <w:pPr>
        <w:keepNext/>
        <w:widowControl w:val="0"/>
        <w:spacing w:line="260" w:lineRule="atLeast"/>
        <w:ind w:right="-2"/>
        <w:rPr>
          <w:b/>
          <w:noProof/>
          <w:lang w:val="es-ES"/>
        </w:rPr>
      </w:pPr>
      <w:r w:rsidRPr="00B12112">
        <w:rPr>
          <w:b/>
          <w:noProof/>
          <w:lang w:val="es-ES"/>
        </w:rPr>
        <w:t>A betegtájékoztató tartalma</w:t>
      </w:r>
      <w:r w:rsidR="00FF0577" w:rsidRPr="00B12112">
        <w:rPr>
          <w:b/>
          <w:noProof/>
          <w:lang w:val="es-ES"/>
        </w:rPr>
        <w:t>:</w:t>
      </w:r>
    </w:p>
    <w:p w14:paraId="6DDF3D2C" w14:textId="77777777" w:rsidR="003165A6" w:rsidRPr="00B12112" w:rsidRDefault="003165A6" w:rsidP="0091593C">
      <w:pPr>
        <w:keepNext/>
        <w:widowControl w:val="0"/>
        <w:spacing w:line="260" w:lineRule="atLeast"/>
        <w:ind w:right="-2"/>
        <w:rPr>
          <w:noProof/>
          <w:lang w:val="es-ES"/>
        </w:rPr>
      </w:pPr>
    </w:p>
    <w:p w14:paraId="6DDF3D2D" w14:textId="0F700576" w:rsidR="00B541FD" w:rsidRPr="00B12112" w:rsidRDefault="00B541FD" w:rsidP="009E3BF8">
      <w:pPr>
        <w:widowControl w:val="0"/>
        <w:spacing w:line="260" w:lineRule="atLeast"/>
        <w:ind w:left="567" w:right="-29" w:hanging="567"/>
        <w:rPr>
          <w:noProof/>
          <w:lang w:val="hu-HU"/>
        </w:rPr>
      </w:pPr>
      <w:r w:rsidRPr="00B12112">
        <w:rPr>
          <w:noProof/>
          <w:lang w:val="hu-HU"/>
        </w:rPr>
        <w:t>1.</w:t>
      </w:r>
      <w:r w:rsidRPr="00B12112">
        <w:rPr>
          <w:noProof/>
          <w:lang w:val="hu-HU"/>
        </w:rPr>
        <w:tab/>
        <w:t>Milyen típusú gyógyszer a</w:t>
      </w:r>
      <w:r w:rsidR="002F4FE3">
        <w:rPr>
          <w:noProof/>
          <w:lang w:val="hu-HU"/>
        </w:rPr>
        <w:t xml:space="preserve"> </w:t>
      </w:r>
      <w:r w:rsidR="002F4FE3" w:rsidRPr="00E741A1">
        <w:rPr>
          <w:szCs w:val="22"/>
          <w:lang w:val="hu-HU"/>
        </w:rPr>
        <w:t>Vildagliptin/Metformin hydrochloride Accord</w:t>
      </w:r>
      <w:r w:rsidRPr="00B12112">
        <w:rPr>
          <w:noProof/>
          <w:lang w:val="hu-HU"/>
        </w:rPr>
        <w:t xml:space="preserve"> és milyen betegségek esetén alkalmazható?</w:t>
      </w:r>
    </w:p>
    <w:p w14:paraId="6DDF3D2E" w14:textId="578E4600" w:rsidR="00B541FD" w:rsidRPr="00B12112" w:rsidRDefault="00B541FD" w:rsidP="009E3BF8">
      <w:pPr>
        <w:widowControl w:val="0"/>
        <w:spacing w:line="260" w:lineRule="atLeast"/>
        <w:ind w:left="567" w:right="-29" w:hanging="567"/>
        <w:rPr>
          <w:noProof/>
          <w:lang w:val="hu-HU"/>
        </w:rPr>
      </w:pPr>
      <w:r w:rsidRPr="00B12112">
        <w:rPr>
          <w:noProof/>
          <w:lang w:val="hu-HU"/>
        </w:rPr>
        <w:t>2.</w:t>
      </w:r>
      <w:r w:rsidRPr="00B12112">
        <w:rPr>
          <w:noProof/>
          <w:lang w:val="hu-HU"/>
        </w:rPr>
        <w:tab/>
        <w:t>Tudnivalók a</w:t>
      </w:r>
      <w:r w:rsidR="002F4FE3">
        <w:rPr>
          <w:noProof/>
          <w:lang w:val="hu-HU"/>
        </w:rPr>
        <w:t xml:space="preserve"> </w:t>
      </w:r>
      <w:r w:rsidR="002F4FE3" w:rsidRPr="00E741A1">
        <w:rPr>
          <w:szCs w:val="22"/>
          <w:lang w:val="hu-HU"/>
        </w:rPr>
        <w:t>Vildagliptin/Metformin hydrochloride Accord</w:t>
      </w:r>
      <w:r w:rsidRPr="00B12112">
        <w:rPr>
          <w:noProof/>
          <w:lang w:val="hu-HU"/>
        </w:rPr>
        <w:t xml:space="preserve"> szedése előtt</w:t>
      </w:r>
    </w:p>
    <w:p w14:paraId="6DDF3D2F" w14:textId="08204871" w:rsidR="00B541FD" w:rsidRPr="00B12112" w:rsidRDefault="00B541FD" w:rsidP="009E3BF8">
      <w:pPr>
        <w:widowControl w:val="0"/>
        <w:spacing w:line="260" w:lineRule="atLeast"/>
        <w:ind w:left="567" w:right="-29" w:hanging="567"/>
        <w:rPr>
          <w:noProof/>
          <w:lang w:val="hu-HU"/>
        </w:rPr>
      </w:pPr>
      <w:r w:rsidRPr="00B12112">
        <w:rPr>
          <w:noProof/>
          <w:lang w:val="hu-HU"/>
        </w:rPr>
        <w:t>3.</w:t>
      </w:r>
      <w:r w:rsidRPr="00B12112">
        <w:rPr>
          <w:noProof/>
          <w:lang w:val="hu-HU"/>
        </w:rPr>
        <w:tab/>
        <w:t>Hogyan kell szedni a</w:t>
      </w:r>
      <w:r w:rsidR="002F4FE3">
        <w:rPr>
          <w:noProof/>
          <w:lang w:val="hu-HU"/>
        </w:rPr>
        <w:t xml:space="preserve"> </w:t>
      </w:r>
      <w:r w:rsidR="002F4FE3" w:rsidRPr="00E741A1">
        <w:rPr>
          <w:szCs w:val="22"/>
          <w:lang w:val="hu-HU"/>
        </w:rPr>
        <w:t>Vildagliptin/Metformin hydrochloride Accord</w:t>
      </w:r>
      <w:r w:rsidRPr="00B12112">
        <w:rPr>
          <w:noProof/>
          <w:lang w:val="hu-HU"/>
        </w:rPr>
        <w:t>-</w:t>
      </w:r>
      <w:r w:rsidR="002F4FE3">
        <w:rPr>
          <w:noProof/>
          <w:lang w:val="hu-HU"/>
        </w:rPr>
        <w:t>o</w:t>
      </w:r>
      <w:r w:rsidRPr="00B12112">
        <w:rPr>
          <w:noProof/>
          <w:lang w:val="hu-HU"/>
        </w:rPr>
        <w:t>t?</w:t>
      </w:r>
    </w:p>
    <w:p w14:paraId="6DDF3D30" w14:textId="77777777" w:rsidR="00B541FD" w:rsidRPr="00B12112" w:rsidRDefault="00B541FD" w:rsidP="009E3BF8">
      <w:pPr>
        <w:widowControl w:val="0"/>
        <w:spacing w:line="260" w:lineRule="atLeast"/>
        <w:ind w:left="567" w:right="-29" w:hanging="567"/>
        <w:rPr>
          <w:noProof/>
          <w:lang w:val="hu-HU"/>
        </w:rPr>
      </w:pPr>
      <w:r w:rsidRPr="00B12112">
        <w:rPr>
          <w:noProof/>
          <w:lang w:val="hu-HU"/>
        </w:rPr>
        <w:t>4.</w:t>
      </w:r>
      <w:r w:rsidRPr="00B12112">
        <w:rPr>
          <w:noProof/>
          <w:lang w:val="hu-HU"/>
        </w:rPr>
        <w:tab/>
        <w:t>Lehetséges mellékhatások</w:t>
      </w:r>
    </w:p>
    <w:p w14:paraId="6DDF3D31" w14:textId="5987D3BE" w:rsidR="00B541FD" w:rsidRPr="00B12112" w:rsidRDefault="00B541FD" w:rsidP="009E3BF8">
      <w:pPr>
        <w:widowControl w:val="0"/>
        <w:spacing w:line="260" w:lineRule="atLeast"/>
        <w:ind w:left="567" w:right="-29" w:hanging="567"/>
        <w:rPr>
          <w:noProof/>
          <w:lang w:val="hu-HU"/>
        </w:rPr>
      </w:pPr>
      <w:r w:rsidRPr="00B12112">
        <w:rPr>
          <w:noProof/>
          <w:lang w:val="hu-HU"/>
        </w:rPr>
        <w:t>5.</w:t>
      </w:r>
      <w:r w:rsidRPr="00B12112">
        <w:rPr>
          <w:noProof/>
          <w:lang w:val="hu-HU"/>
        </w:rPr>
        <w:tab/>
        <w:t>Hogyan kell a</w:t>
      </w:r>
      <w:r w:rsidR="002F4FE3">
        <w:rPr>
          <w:noProof/>
          <w:lang w:val="hu-HU"/>
        </w:rPr>
        <w:t xml:space="preserve"> </w:t>
      </w:r>
      <w:r w:rsidR="002F4FE3" w:rsidRPr="00E741A1">
        <w:rPr>
          <w:szCs w:val="22"/>
          <w:lang w:val="hu-HU"/>
        </w:rPr>
        <w:t>Vildagliptin/Metformin hydrochloride Accord</w:t>
      </w:r>
      <w:r w:rsidRPr="00B12112">
        <w:rPr>
          <w:noProof/>
          <w:lang w:val="hu-HU"/>
        </w:rPr>
        <w:t>-</w:t>
      </w:r>
      <w:r w:rsidR="002F4FE3">
        <w:rPr>
          <w:noProof/>
          <w:lang w:val="hu-HU"/>
        </w:rPr>
        <w:t>o</w:t>
      </w:r>
      <w:r w:rsidRPr="00B12112">
        <w:rPr>
          <w:noProof/>
          <w:lang w:val="hu-HU"/>
        </w:rPr>
        <w:t>t tárolni?</w:t>
      </w:r>
    </w:p>
    <w:p w14:paraId="6DDF3D32" w14:textId="77777777" w:rsidR="00B541FD" w:rsidRPr="00B12112" w:rsidRDefault="00B541FD" w:rsidP="009E3BF8">
      <w:pPr>
        <w:widowControl w:val="0"/>
        <w:spacing w:line="260" w:lineRule="atLeast"/>
        <w:ind w:left="567" w:right="-29" w:hanging="567"/>
        <w:rPr>
          <w:noProof/>
          <w:lang w:val="es-ES"/>
        </w:rPr>
      </w:pPr>
      <w:r w:rsidRPr="00B12112">
        <w:rPr>
          <w:noProof/>
          <w:lang w:val="es-ES"/>
        </w:rPr>
        <w:t>6.</w:t>
      </w:r>
      <w:r w:rsidRPr="00B12112">
        <w:rPr>
          <w:noProof/>
          <w:lang w:val="es-ES"/>
        </w:rPr>
        <w:tab/>
      </w:r>
      <w:r w:rsidR="00653334" w:rsidRPr="00B12112">
        <w:rPr>
          <w:szCs w:val="22"/>
          <w:lang w:val="hu-HU"/>
        </w:rPr>
        <w:t>A csomagolás tartalma és egyéb</w:t>
      </w:r>
      <w:r w:rsidRPr="00B12112">
        <w:rPr>
          <w:noProof/>
          <w:lang w:val="es-ES"/>
        </w:rPr>
        <w:t xml:space="preserve"> információk</w:t>
      </w:r>
    </w:p>
    <w:p w14:paraId="6DDF3D33" w14:textId="77777777" w:rsidR="00B541FD" w:rsidRPr="00B12112" w:rsidRDefault="00B541FD" w:rsidP="009E3BF8">
      <w:pPr>
        <w:widowControl w:val="0"/>
        <w:spacing w:line="260" w:lineRule="atLeast"/>
        <w:ind w:right="-2"/>
        <w:rPr>
          <w:noProof/>
          <w:lang w:val="es-ES"/>
        </w:rPr>
      </w:pPr>
    </w:p>
    <w:p w14:paraId="6DDF3D34" w14:textId="77777777" w:rsidR="00B541FD" w:rsidRPr="00B12112" w:rsidRDefault="00B541FD" w:rsidP="009E3BF8">
      <w:pPr>
        <w:widowControl w:val="0"/>
        <w:spacing w:line="260" w:lineRule="atLeast"/>
        <w:rPr>
          <w:noProof/>
          <w:lang w:val="es-ES"/>
        </w:rPr>
      </w:pPr>
    </w:p>
    <w:p w14:paraId="6DDF3D35" w14:textId="4654724D" w:rsidR="00B541FD" w:rsidRPr="00B12112" w:rsidRDefault="00B541FD" w:rsidP="009E3BF8">
      <w:pPr>
        <w:keepNext/>
        <w:widowControl w:val="0"/>
        <w:spacing w:line="260" w:lineRule="atLeast"/>
        <w:ind w:left="567" w:right="-2" w:hanging="567"/>
        <w:rPr>
          <w:noProof/>
          <w:lang w:val="es-ES"/>
        </w:rPr>
      </w:pPr>
      <w:r w:rsidRPr="00B12112">
        <w:rPr>
          <w:b/>
          <w:noProof/>
          <w:lang w:val="es-ES"/>
        </w:rPr>
        <w:t>1.</w:t>
      </w:r>
      <w:r w:rsidRPr="00B12112">
        <w:rPr>
          <w:b/>
          <w:noProof/>
          <w:lang w:val="es-ES"/>
        </w:rPr>
        <w:tab/>
      </w:r>
      <w:r w:rsidR="000F797B" w:rsidRPr="00B12112">
        <w:rPr>
          <w:b/>
          <w:noProof/>
          <w:lang w:val="es-ES"/>
        </w:rPr>
        <w:t xml:space="preserve">Milyen típusú gyógyszer </w:t>
      </w:r>
      <w:r w:rsidR="000F797B" w:rsidRPr="002F4FE3">
        <w:rPr>
          <w:b/>
          <w:noProof/>
          <w:lang w:val="hu-HU"/>
        </w:rPr>
        <w:t>a</w:t>
      </w:r>
      <w:r w:rsidR="002F4FE3" w:rsidRPr="002F4FE3">
        <w:rPr>
          <w:b/>
          <w:noProof/>
          <w:lang w:val="hu-HU"/>
        </w:rPr>
        <w:t xml:space="preserve"> </w:t>
      </w:r>
      <w:r w:rsidR="002F4FE3" w:rsidRPr="002F4FE3">
        <w:rPr>
          <w:b/>
          <w:szCs w:val="22"/>
          <w:lang w:val="hu-HU"/>
        </w:rPr>
        <w:t>Vildagliptin/Metformin hydrochloride Accord</w:t>
      </w:r>
      <w:r w:rsidR="000F797B" w:rsidRPr="00B12112">
        <w:rPr>
          <w:b/>
          <w:noProof/>
          <w:lang w:val="es-ES"/>
        </w:rPr>
        <w:t xml:space="preserve"> és milyen betegségek esetén alkalmazható</w:t>
      </w:r>
      <w:r w:rsidRPr="00B12112">
        <w:rPr>
          <w:b/>
          <w:noProof/>
          <w:lang w:val="es-ES"/>
        </w:rPr>
        <w:t>?</w:t>
      </w:r>
    </w:p>
    <w:p w14:paraId="6DDF3D36" w14:textId="77777777" w:rsidR="00B541FD" w:rsidRPr="00B12112" w:rsidRDefault="00B541FD" w:rsidP="009E3BF8">
      <w:pPr>
        <w:keepNext/>
        <w:widowControl w:val="0"/>
        <w:spacing w:line="260" w:lineRule="atLeast"/>
        <w:ind w:right="-2"/>
        <w:rPr>
          <w:noProof/>
          <w:lang w:val="es-ES"/>
        </w:rPr>
      </w:pPr>
    </w:p>
    <w:p w14:paraId="6DDF3D37" w14:textId="1275D563" w:rsidR="00B541FD" w:rsidRPr="00B12112" w:rsidRDefault="00B541FD" w:rsidP="009E3BF8">
      <w:pPr>
        <w:pStyle w:val="Text"/>
        <w:widowControl w:val="0"/>
        <w:spacing w:before="0"/>
        <w:jc w:val="left"/>
        <w:rPr>
          <w:sz w:val="22"/>
          <w:szCs w:val="22"/>
          <w:lang w:val="hu-HU"/>
        </w:rPr>
      </w:pPr>
      <w:r w:rsidRPr="00A47FA4">
        <w:rPr>
          <w:sz w:val="22"/>
          <w:szCs w:val="22"/>
          <w:lang w:val="hu-HU"/>
        </w:rPr>
        <w:t>A</w:t>
      </w:r>
      <w:r w:rsidR="00A47FA4" w:rsidRPr="00A47FA4">
        <w:rPr>
          <w:sz w:val="22"/>
          <w:szCs w:val="22"/>
          <w:lang w:val="hu-HU"/>
        </w:rPr>
        <w:t xml:space="preserve"> Vildagliptin/Metformin hydrochloride Accord</w:t>
      </w:r>
      <w:r w:rsidRPr="00B12112">
        <w:rPr>
          <w:sz w:val="22"/>
          <w:szCs w:val="22"/>
          <w:lang w:val="hu-HU"/>
        </w:rPr>
        <w:t xml:space="preserve"> hatóanyagai </w:t>
      </w:r>
      <w:r w:rsidR="000F797B" w:rsidRPr="00B12112">
        <w:rPr>
          <w:sz w:val="22"/>
          <w:szCs w:val="22"/>
          <w:lang w:val="hu-HU"/>
        </w:rPr>
        <w:t>a vildagliptin és a metformin</w:t>
      </w:r>
      <w:r w:rsidR="00F0572B">
        <w:rPr>
          <w:sz w:val="22"/>
          <w:szCs w:val="22"/>
          <w:lang w:val="hu-HU"/>
        </w:rPr>
        <w:noBreakHyphen/>
        <w:t>hidroklorid</w:t>
      </w:r>
      <w:r w:rsidR="000F797B" w:rsidRPr="00B12112">
        <w:rPr>
          <w:sz w:val="22"/>
          <w:szCs w:val="22"/>
          <w:lang w:val="hu-HU"/>
        </w:rPr>
        <w:t>, amelyek</w:t>
      </w:r>
      <w:r w:rsidR="00F31EA8">
        <w:rPr>
          <w:sz w:val="22"/>
          <w:szCs w:val="22"/>
          <w:lang w:val="hu-HU"/>
        </w:rPr>
        <w:t xml:space="preserve"> </w:t>
      </w:r>
      <w:r w:rsidR="00F31EA8" w:rsidRPr="00B12112">
        <w:rPr>
          <w:sz w:val="22"/>
          <w:szCs w:val="22"/>
          <w:lang w:val="hu-HU"/>
        </w:rPr>
        <w:t>szájon át alkalmazandó</w:t>
      </w:r>
      <w:r w:rsidR="00FF6EF9">
        <w:rPr>
          <w:sz w:val="22"/>
          <w:szCs w:val="22"/>
          <w:lang w:val="hu-HU"/>
        </w:rPr>
        <w:t>,</w:t>
      </w:r>
      <w:r w:rsidR="00F31EA8" w:rsidRPr="00B12112">
        <w:rPr>
          <w:sz w:val="22"/>
          <w:szCs w:val="22"/>
          <w:lang w:val="hu-HU"/>
        </w:rPr>
        <w:t xml:space="preserve"> cukorbetegség</w:t>
      </w:r>
      <w:r w:rsidR="00D30A5A">
        <w:rPr>
          <w:sz w:val="22"/>
          <w:szCs w:val="22"/>
          <w:lang w:val="hu-HU"/>
        </w:rPr>
        <w:t xml:space="preserve"> kezelésére szolgáló </w:t>
      </w:r>
      <w:r w:rsidR="00F31EA8" w:rsidRPr="00B12112">
        <w:rPr>
          <w:sz w:val="22"/>
          <w:szCs w:val="22"/>
          <w:lang w:val="hu-HU"/>
        </w:rPr>
        <w:t xml:space="preserve">gyógyszerek </w:t>
      </w:r>
      <w:r w:rsidR="00F31EA8">
        <w:rPr>
          <w:sz w:val="22"/>
          <w:szCs w:val="22"/>
          <w:lang w:val="hu-HU"/>
        </w:rPr>
        <w:t>(</w:t>
      </w:r>
      <w:r w:rsidRPr="00B12112">
        <w:rPr>
          <w:sz w:val="22"/>
          <w:szCs w:val="22"/>
          <w:lang w:val="hu-HU"/>
        </w:rPr>
        <w:t>az „orális antidiabetikumok”) csoportjába tartoznak.</w:t>
      </w:r>
    </w:p>
    <w:p w14:paraId="6DDF3D38" w14:textId="77777777" w:rsidR="00B541FD" w:rsidRPr="00B12112" w:rsidRDefault="00B541FD" w:rsidP="009E3BF8">
      <w:pPr>
        <w:widowControl w:val="0"/>
        <w:spacing w:line="260" w:lineRule="atLeast"/>
        <w:ind w:right="-2"/>
        <w:rPr>
          <w:noProof/>
          <w:lang w:val="es-ES"/>
        </w:rPr>
      </w:pPr>
    </w:p>
    <w:p w14:paraId="6DDF3D39" w14:textId="726D8BE5" w:rsidR="00B541FD" w:rsidRPr="00B12112" w:rsidRDefault="00B541FD" w:rsidP="009E3BF8">
      <w:pPr>
        <w:pStyle w:val="Text"/>
        <w:widowControl w:val="0"/>
        <w:spacing w:before="0"/>
        <w:jc w:val="left"/>
        <w:rPr>
          <w:sz w:val="22"/>
          <w:szCs w:val="22"/>
          <w:lang w:val="hu-HU"/>
        </w:rPr>
      </w:pPr>
      <w:r w:rsidRPr="00B12112">
        <w:rPr>
          <w:sz w:val="22"/>
          <w:szCs w:val="22"/>
          <w:lang w:val="hu-HU"/>
        </w:rPr>
        <w:t>A</w:t>
      </w:r>
      <w:r w:rsidR="00F0572B">
        <w:rPr>
          <w:sz w:val="22"/>
          <w:szCs w:val="22"/>
          <w:lang w:val="hu-HU"/>
        </w:rPr>
        <w:t xml:space="preserve"> </w:t>
      </w:r>
      <w:r w:rsidR="00F0572B" w:rsidRPr="00A47FA4">
        <w:rPr>
          <w:sz w:val="22"/>
          <w:szCs w:val="22"/>
          <w:lang w:val="hu-HU"/>
        </w:rPr>
        <w:t>Vildagliptin/Metformin hydrochloride Accord</w:t>
      </w:r>
      <w:r w:rsidRPr="00B12112">
        <w:rPr>
          <w:sz w:val="22"/>
          <w:szCs w:val="22"/>
          <w:lang w:val="hu-HU"/>
        </w:rPr>
        <w:t xml:space="preserve"> a 2</w:t>
      </w:r>
      <w:r w:rsidRPr="00B12112">
        <w:rPr>
          <w:sz w:val="22"/>
          <w:szCs w:val="22"/>
          <w:lang w:val="hu-HU"/>
        </w:rPr>
        <w:noBreakHyphen/>
        <w:t xml:space="preserve">es típusú cukorbetegségben szenvedő </w:t>
      </w:r>
      <w:r w:rsidR="000F797B" w:rsidRPr="00B12112">
        <w:rPr>
          <w:sz w:val="22"/>
          <w:szCs w:val="22"/>
          <w:lang w:val="hu-HU"/>
        </w:rPr>
        <w:t>felnőtt</w:t>
      </w:r>
      <w:r w:rsidRPr="00B12112">
        <w:rPr>
          <w:sz w:val="22"/>
          <w:szCs w:val="22"/>
          <w:lang w:val="hu-HU"/>
        </w:rPr>
        <w:t>ek kezelésére szolgál. A cukorbetegségnek ezt a fajtáját nem inzulinfüggő cukorbetegségnek is nevezik.</w:t>
      </w:r>
      <w:r w:rsidR="00E73FF8" w:rsidRPr="00B12112">
        <w:rPr>
          <w:sz w:val="22"/>
          <w:szCs w:val="22"/>
          <w:lang w:val="hu-HU"/>
        </w:rPr>
        <w:t xml:space="preserve"> A</w:t>
      </w:r>
      <w:r w:rsidR="00F0572B">
        <w:rPr>
          <w:sz w:val="22"/>
          <w:szCs w:val="22"/>
          <w:lang w:val="hu-HU"/>
        </w:rPr>
        <w:t xml:space="preserve"> </w:t>
      </w:r>
      <w:r w:rsidR="00F0572B" w:rsidRPr="00A47FA4">
        <w:rPr>
          <w:sz w:val="22"/>
          <w:szCs w:val="22"/>
          <w:lang w:val="hu-HU"/>
        </w:rPr>
        <w:t>Vildagliptin/Metformin hydrochloride Accord</w:t>
      </w:r>
      <w:r w:rsidR="00E73FF8" w:rsidRPr="00B12112">
        <w:rPr>
          <w:sz w:val="22"/>
          <w:szCs w:val="22"/>
          <w:lang w:val="hu-HU"/>
        </w:rPr>
        <w:t>-</w:t>
      </w:r>
      <w:r w:rsidR="00F0572B">
        <w:rPr>
          <w:sz w:val="22"/>
          <w:szCs w:val="22"/>
          <w:lang w:val="hu-HU"/>
        </w:rPr>
        <w:t>o</w:t>
      </w:r>
      <w:r w:rsidR="00E73FF8" w:rsidRPr="00B12112">
        <w:rPr>
          <w:sz w:val="22"/>
          <w:szCs w:val="22"/>
          <w:lang w:val="hu-HU"/>
        </w:rPr>
        <w:t xml:space="preserve">t akkor alkalmazzák, ha a cukorbetegséget nem lehet </w:t>
      </w:r>
      <w:r w:rsidR="00BF14FF" w:rsidRPr="00B12112">
        <w:rPr>
          <w:sz w:val="22"/>
          <w:szCs w:val="22"/>
          <w:lang w:val="hu-HU"/>
        </w:rPr>
        <w:t xml:space="preserve">kizárólag </w:t>
      </w:r>
      <w:r w:rsidR="00E73FF8" w:rsidRPr="00B12112">
        <w:rPr>
          <w:sz w:val="22"/>
          <w:szCs w:val="22"/>
          <w:lang w:val="hu-HU"/>
        </w:rPr>
        <w:t xml:space="preserve">diétával és </w:t>
      </w:r>
      <w:r w:rsidR="00E73FF8" w:rsidRPr="00373E97">
        <w:rPr>
          <w:sz w:val="22"/>
          <w:szCs w:val="22"/>
          <w:lang w:val="hu-HU"/>
        </w:rPr>
        <w:t xml:space="preserve">testmozgással </w:t>
      </w:r>
      <w:r w:rsidR="00CD49DB" w:rsidRPr="00373E97">
        <w:rPr>
          <w:sz w:val="22"/>
          <w:szCs w:val="22"/>
          <w:lang w:val="hu-HU"/>
        </w:rPr>
        <w:t>és/</w:t>
      </w:r>
      <w:r w:rsidR="00E73FF8" w:rsidRPr="00373E97">
        <w:rPr>
          <w:sz w:val="22"/>
          <w:szCs w:val="22"/>
          <w:lang w:val="hu-HU"/>
        </w:rPr>
        <w:t>vagy</w:t>
      </w:r>
      <w:r w:rsidR="00E73FF8" w:rsidRPr="00D30A5A">
        <w:rPr>
          <w:sz w:val="22"/>
          <w:szCs w:val="22"/>
          <w:lang w:val="hu-HU"/>
        </w:rPr>
        <w:t xml:space="preserve"> a cukorbetegség kezelésére alkalmazott egyéb gyógyszerekkel (inzulin vagy szulfonilureák)</w:t>
      </w:r>
      <w:r w:rsidR="00E73FF8" w:rsidRPr="00B12112">
        <w:rPr>
          <w:sz w:val="22"/>
          <w:szCs w:val="22"/>
          <w:lang w:val="hu-HU"/>
        </w:rPr>
        <w:t xml:space="preserve"> </w:t>
      </w:r>
      <w:r w:rsidR="00D30A5A">
        <w:rPr>
          <w:sz w:val="22"/>
          <w:szCs w:val="22"/>
          <w:lang w:val="hu-HU"/>
        </w:rPr>
        <w:t>beállítani</w:t>
      </w:r>
      <w:r w:rsidR="00E73FF8" w:rsidRPr="00B12112">
        <w:rPr>
          <w:sz w:val="22"/>
          <w:szCs w:val="22"/>
          <w:lang w:val="hu-HU"/>
        </w:rPr>
        <w:t>.</w:t>
      </w:r>
    </w:p>
    <w:p w14:paraId="6DDF3D3A" w14:textId="77777777" w:rsidR="00B541FD" w:rsidRPr="00B12112" w:rsidRDefault="00B541FD" w:rsidP="009E3BF8">
      <w:pPr>
        <w:pStyle w:val="Text"/>
        <w:widowControl w:val="0"/>
        <w:spacing w:before="0"/>
        <w:jc w:val="left"/>
        <w:rPr>
          <w:sz w:val="22"/>
          <w:szCs w:val="22"/>
          <w:lang w:val="hu-HU"/>
        </w:rPr>
      </w:pPr>
    </w:p>
    <w:p w14:paraId="6DDF3D3B" w14:textId="10232153" w:rsidR="00B541FD" w:rsidRPr="00B12112" w:rsidRDefault="00B541FD" w:rsidP="009E3BF8">
      <w:pPr>
        <w:pStyle w:val="Text"/>
        <w:widowControl w:val="0"/>
        <w:spacing w:before="0"/>
        <w:jc w:val="left"/>
        <w:rPr>
          <w:sz w:val="22"/>
          <w:szCs w:val="22"/>
          <w:lang w:val="hu-HU"/>
        </w:rPr>
      </w:pPr>
      <w:r w:rsidRPr="00B12112">
        <w:rPr>
          <w:sz w:val="22"/>
          <w:szCs w:val="22"/>
          <w:lang w:val="hu-HU"/>
        </w:rPr>
        <w:t>A 2</w:t>
      </w:r>
      <w:r w:rsidRPr="00B12112">
        <w:rPr>
          <w:sz w:val="22"/>
          <w:szCs w:val="22"/>
          <w:lang w:val="hu-HU"/>
        </w:rPr>
        <w:noBreakHyphen/>
        <w:t>es típusú cukorbetegség akkor alakul ki, ha a szervezet nem termel elég inzulint, vagy ha a szervezet által termelt inzulin nem úgy hat, ahogy kellene. Akkor is kialakulhat, ha a szervezet túl sok gl</w:t>
      </w:r>
      <w:r w:rsidR="00484E3E" w:rsidRPr="00B12112">
        <w:rPr>
          <w:sz w:val="22"/>
          <w:szCs w:val="22"/>
          <w:lang w:val="hu-HU"/>
        </w:rPr>
        <w:t>ü</w:t>
      </w:r>
      <w:r w:rsidRPr="00B12112">
        <w:rPr>
          <w:sz w:val="22"/>
          <w:szCs w:val="22"/>
          <w:lang w:val="hu-HU"/>
        </w:rPr>
        <w:t>kagont termel.</w:t>
      </w:r>
    </w:p>
    <w:p w14:paraId="6DDF3D3C" w14:textId="77777777" w:rsidR="00B541FD" w:rsidRPr="00B12112" w:rsidRDefault="00B541FD" w:rsidP="009E3BF8">
      <w:pPr>
        <w:pStyle w:val="Text"/>
        <w:widowControl w:val="0"/>
        <w:spacing w:before="0"/>
        <w:jc w:val="left"/>
        <w:rPr>
          <w:sz w:val="22"/>
          <w:szCs w:val="22"/>
          <w:lang w:val="hu-HU"/>
        </w:rPr>
      </w:pPr>
    </w:p>
    <w:p w14:paraId="6DDF3D3D" w14:textId="34B1F297" w:rsidR="00B541FD" w:rsidRPr="00B12112" w:rsidRDefault="00B541FD" w:rsidP="009E3BF8">
      <w:pPr>
        <w:pStyle w:val="Text"/>
        <w:widowControl w:val="0"/>
        <w:spacing w:before="0"/>
        <w:jc w:val="left"/>
        <w:rPr>
          <w:sz w:val="22"/>
          <w:szCs w:val="22"/>
          <w:lang w:val="hu-HU"/>
        </w:rPr>
      </w:pPr>
      <w:r w:rsidRPr="00B12112">
        <w:rPr>
          <w:sz w:val="22"/>
          <w:szCs w:val="22"/>
          <w:lang w:val="hu-HU"/>
        </w:rPr>
        <w:t>Mind az inzulint, mind a gl</w:t>
      </w:r>
      <w:r w:rsidR="00484E3E" w:rsidRPr="00B12112">
        <w:rPr>
          <w:sz w:val="22"/>
          <w:szCs w:val="22"/>
          <w:lang w:val="hu-HU"/>
        </w:rPr>
        <w:t>ü</w:t>
      </w:r>
      <w:r w:rsidRPr="00B12112">
        <w:rPr>
          <w:sz w:val="22"/>
          <w:szCs w:val="22"/>
          <w:lang w:val="hu-HU"/>
        </w:rPr>
        <w:t>kagont a hasnyálmirigy termeli. Az inzulin a vércukorszintet csökkenti, főként étkezéseket követően. A gl</w:t>
      </w:r>
      <w:r w:rsidR="00484E3E" w:rsidRPr="00B12112">
        <w:rPr>
          <w:sz w:val="22"/>
          <w:szCs w:val="22"/>
          <w:lang w:val="hu-HU"/>
        </w:rPr>
        <w:t>ü</w:t>
      </w:r>
      <w:r w:rsidRPr="00B12112">
        <w:rPr>
          <w:sz w:val="22"/>
          <w:szCs w:val="22"/>
          <w:lang w:val="hu-HU"/>
        </w:rPr>
        <w:t>kagon a cukor termelődését serkenti a májban, ami a vércukorszint emelkedésé</w:t>
      </w:r>
      <w:r w:rsidR="00B135B9">
        <w:rPr>
          <w:sz w:val="22"/>
          <w:szCs w:val="22"/>
          <w:lang w:val="hu-HU"/>
        </w:rPr>
        <w:t>hez vezet</w:t>
      </w:r>
      <w:r w:rsidRPr="00B12112">
        <w:rPr>
          <w:sz w:val="22"/>
          <w:szCs w:val="22"/>
          <w:lang w:val="hu-HU"/>
        </w:rPr>
        <w:t>.</w:t>
      </w:r>
    </w:p>
    <w:p w14:paraId="6DDF3D3E" w14:textId="77777777" w:rsidR="00B541FD" w:rsidRPr="00B12112" w:rsidRDefault="00B541FD" w:rsidP="009E3BF8">
      <w:pPr>
        <w:pStyle w:val="Text"/>
        <w:widowControl w:val="0"/>
        <w:spacing w:before="0"/>
        <w:jc w:val="left"/>
        <w:rPr>
          <w:sz w:val="22"/>
          <w:szCs w:val="22"/>
          <w:lang w:val="hu-HU"/>
        </w:rPr>
      </w:pPr>
    </w:p>
    <w:p w14:paraId="6DDF3D3F" w14:textId="04498B40" w:rsidR="000F797B" w:rsidRPr="00B12112" w:rsidRDefault="000F797B" w:rsidP="009E3BF8">
      <w:pPr>
        <w:pStyle w:val="Text"/>
        <w:keepNext/>
        <w:widowControl w:val="0"/>
        <w:spacing w:before="0"/>
        <w:jc w:val="left"/>
        <w:rPr>
          <w:b/>
          <w:sz w:val="22"/>
          <w:szCs w:val="22"/>
          <w:lang w:val="hu-HU"/>
        </w:rPr>
      </w:pPr>
      <w:r w:rsidRPr="00B12112">
        <w:rPr>
          <w:b/>
          <w:sz w:val="22"/>
          <w:szCs w:val="22"/>
          <w:lang w:val="hu-HU"/>
        </w:rPr>
        <w:t xml:space="preserve">Hogyan hat </w:t>
      </w:r>
      <w:r w:rsidRPr="00F0572B">
        <w:rPr>
          <w:b/>
          <w:sz w:val="22"/>
          <w:szCs w:val="22"/>
          <w:lang w:val="hu-HU"/>
        </w:rPr>
        <w:t>a</w:t>
      </w:r>
      <w:r w:rsidR="00F0572B" w:rsidRPr="00F0572B">
        <w:rPr>
          <w:b/>
          <w:sz w:val="22"/>
          <w:szCs w:val="22"/>
          <w:lang w:val="hu-HU"/>
        </w:rPr>
        <w:t xml:space="preserve"> Vildagliptin/Metformin hydrochloride Accord</w:t>
      </w:r>
      <w:r w:rsidRPr="00B12112">
        <w:rPr>
          <w:b/>
          <w:sz w:val="22"/>
          <w:szCs w:val="22"/>
          <w:lang w:val="hu-HU"/>
        </w:rPr>
        <w:t>?</w:t>
      </w:r>
    </w:p>
    <w:p w14:paraId="6DDF3D40" w14:textId="079EFCD1"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 xml:space="preserve">Mindkét </w:t>
      </w:r>
      <w:r w:rsidR="000F797B" w:rsidRPr="00B12112">
        <w:rPr>
          <w:szCs w:val="22"/>
          <w:lang w:val="hu-HU"/>
        </w:rPr>
        <w:t xml:space="preserve">hatóanyag, a vildagliptin és a metformin is </w:t>
      </w:r>
      <w:r w:rsidRPr="00B12112">
        <w:rPr>
          <w:szCs w:val="22"/>
          <w:lang w:val="hu-HU"/>
        </w:rPr>
        <w:t xml:space="preserve">segít a vércukorszintet beállítani. A vildagliptin </w:t>
      </w:r>
      <w:r w:rsidR="00D30A5A">
        <w:rPr>
          <w:szCs w:val="22"/>
          <w:lang w:val="hu-HU"/>
        </w:rPr>
        <w:t xml:space="preserve">nevű </w:t>
      </w:r>
      <w:r w:rsidRPr="00B12112">
        <w:rPr>
          <w:szCs w:val="22"/>
          <w:lang w:val="hu-HU"/>
        </w:rPr>
        <w:t>hatóanyag úgy hat, hogy a hasnyálmirigyet több inzulin és kevesebb gl</w:t>
      </w:r>
      <w:r w:rsidR="00484E3E" w:rsidRPr="00B12112">
        <w:rPr>
          <w:szCs w:val="22"/>
          <w:lang w:val="hu-HU"/>
        </w:rPr>
        <w:t>ü</w:t>
      </w:r>
      <w:r w:rsidRPr="00B12112">
        <w:rPr>
          <w:szCs w:val="22"/>
          <w:lang w:val="hu-HU"/>
        </w:rPr>
        <w:t xml:space="preserve">kagon termelésére </w:t>
      </w:r>
      <w:r w:rsidR="00B135B9">
        <w:rPr>
          <w:szCs w:val="22"/>
          <w:lang w:val="hu-HU"/>
        </w:rPr>
        <w:t>serkenti</w:t>
      </w:r>
      <w:r w:rsidRPr="00B12112">
        <w:rPr>
          <w:szCs w:val="22"/>
          <w:lang w:val="hu-HU"/>
        </w:rPr>
        <w:t xml:space="preserve">. A metformin </w:t>
      </w:r>
      <w:r w:rsidR="00B135B9">
        <w:rPr>
          <w:szCs w:val="22"/>
          <w:lang w:val="hu-HU"/>
        </w:rPr>
        <w:t xml:space="preserve">nevű </w:t>
      </w:r>
      <w:r w:rsidRPr="00B12112">
        <w:rPr>
          <w:szCs w:val="22"/>
          <w:lang w:val="hu-HU"/>
        </w:rPr>
        <w:t>hatóanyag úgy hat, hogy segíti a szervezet jobb inzulin-</w:t>
      </w:r>
      <w:r w:rsidR="00B135B9">
        <w:rPr>
          <w:szCs w:val="22"/>
          <w:lang w:val="hu-HU"/>
        </w:rPr>
        <w:t>fel</w:t>
      </w:r>
      <w:r w:rsidRPr="00B12112">
        <w:rPr>
          <w:szCs w:val="22"/>
          <w:lang w:val="hu-HU"/>
        </w:rPr>
        <w:t>használását.</w:t>
      </w:r>
      <w:r w:rsidR="000F797B" w:rsidRPr="00B12112">
        <w:rPr>
          <w:szCs w:val="22"/>
          <w:lang w:val="hu-HU"/>
        </w:rPr>
        <w:t xml:space="preserve"> Ez a gyógyszer bizonyítottan csökkenti a vércukorszintet, ami segíthet a cukorbetegség szövődményeinek megelőzésében.</w:t>
      </w:r>
    </w:p>
    <w:p w14:paraId="6DDF3D41" w14:textId="77777777" w:rsidR="00B541FD" w:rsidRPr="00B12112" w:rsidRDefault="00B541FD" w:rsidP="009E3BF8">
      <w:pPr>
        <w:pStyle w:val="Text"/>
        <w:widowControl w:val="0"/>
        <w:spacing w:before="0"/>
        <w:jc w:val="left"/>
        <w:rPr>
          <w:sz w:val="22"/>
          <w:szCs w:val="22"/>
          <w:lang w:val="hu-HU"/>
        </w:rPr>
      </w:pPr>
    </w:p>
    <w:p w14:paraId="6DDF3D42" w14:textId="77777777" w:rsidR="00B541FD" w:rsidRPr="00B12112" w:rsidRDefault="00B541FD" w:rsidP="009E3BF8">
      <w:pPr>
        <w:widowControl w:val="0"/>
        <w:spacing w:line="260" w:lineRule="atLeast"/>
        <w:ind w:right="-2"/>
        <w:rPr>
          <w:bCs/>
          <w:noProof/>
          <w:lang w:val="hu-HU"/>
        </w:rPr>
      </w:pPr>
    </w:p>
    <w:p w14:paraId="6DDF3D43" w14:textId="1D926DA7" w:rsidR="00B541FD" w:rsidRPr="00B12112" w:rsidRDefault="00B541FD" w:rsidP="009E3BF8">
      <w:pPr>
        <w:keepNext/>
        <w:widowControl w:val="0"/>
        <w:spacing w:line="260" w:lineRule="atLeast"/>
        <w:ind w:left="567" w:right="-2" w:hanging="567"/>
        <w:rPr>
          <w:b/>
          <w:noProof/>
          <w:lang w:val="hu-HU"/>
        </w:rPr>
      </w:pPr>
      <w:r w:rsidRPr="00B12112">
        <w:rPr>
          <w:b/>
          <w:noProof/>
          <w:lang w:val="hu-HU"/>
        </w:rPr>
        <w:t>2.</w:t>
      </w:r>
      <w:r w:rsidRPr="00B12112">
        <w:rPr>
          <w:b/>
          <w:noProof/>
          <w:lang w:val="hu-HU"/>
        </w:rPr>
        <w:tab/>
      </w:r>
      <w:r w:rsidR="000F797B" w:rsidRPr="00B12112">
        <w:rPr>
          <w:b/>
          <w:noProof/>
          <w:lang w:val="hu-HU"/>
        </w:rPr>
        <w:t xml:space="preserve">Tudnivalók </w:t>
      </w:r>
      <w:r w:rsidR="000F797B" w:rsidRPr="00F0572B">
        <w:rPr>
          <w:b/>
          <w:noProof/>
          <w:lang w:val="hu-HU"/>
        </w:rPr>
        <w:t>a</w:t>
      </w:r>
      <w:r w:rsidR="00F0572B" w:rsidRPr="00F0572B">
        <w:rPr>
          <w:b/>
          <w:noProof/>
          <w:lang w:val="hu-HU"/>
        </w:rPr>
        <w:t xml:space="preserve"> </w:t>
      </w:r>
      <w:r w:rsidR="00F0572B" w:rsidRPr="00F0572B">
        <w:rPr>
          <w:b/>
          <w:szCs w:val="22"/>
          <w:lang w:val="hu-HU"/>
        </w:rPr>
        <w:t>Vildagliptin/Metformin hydrochloride Accord</w:t>
      </w:r>
      <w:r w:rsidR="000F797B" w:rsidRPr="00B12112">
        <w:rPr>
          <w:b/>
          <w:noProof/>
          <w:lang w:val="hu-HU"/>
        </w:rPr>
        <w:t xml:space="preserve"> szedése előtt</w:t>
      </w:r>
      <w:r w:rsidR="000F797B" w:rsidRPr="00B12112" w:rsidDel="000F797B">
        <w:rPr>
          <w:b/>
          <w:noProof/>
          <w:lang w:val="hu-HU"/>
        </w:rPr>
        <w:t xml:space="preserve"> </w:t>
      </w:r>
    </w:p>
    <w:p w14:paraId="6DDF3D44" w14:textId="77777777" w:rsidR="00B541FD" w:rsidRPr="00B12112" w:rsidRDefault="00B541FD" w:rsidP="009E3BF8">
      <w:pPr>
        <w:keepNext/>
        <w:widowControl w:val="0"/>
        <w:spacing w:line="260" w:lineRule="atLeast"/>
        <w:rPr>
          <w:noProof/>
          <w:lang w:val="hu-HU"/>
        </w:rPr>
      </w:pPr>
    </w:p>
    <w:p w14:paraId="6DDF3D45" w14:textId="158563B5" w:rsidR="00B541FD" w:rsidRPr="00B12112" w:rsidRDefault="00B541FD" w:rsidP="009E3BF8">
      <w:pPr>
        <w:keepNext/>
        <w:widowControl w:val="0"/>
        <w:spacing w:line="260" w:lineRule="atLeast"/>
        <w:rPr>
          <w:b/>
          <w:noProof/>
          <w:lang w:val="hu-HU"/>
        </w:rPr>
      </w:pPr>
      <w:r w:rsidRPr="00B12112">
        <w:rPr>
          <w:b/>
          <w:noProof/>
          <w:lang w:val="hu-HU"/>
        </w:rPr>
        <w:t xml:space="preserve">Ne szedje </w:t>
      </w:r>
      <w:r w:rsidRPr="00F0572B">
        <w:rPr>
          <w:b/>
          <w:noProof/>
          <w:lang w:val="hu-HU"/>
        </w:rPr>
        <w:t>a</w:t>
      </w:r>
      <w:r w:rsidR="00F0572B" w:rsidRPr="00F0572B">
        <w:rPr>
          <w:b/>
          <w:noProof/>
          <w:lang w:val="hu-HU"/>
        </w:rPr>
        <w:t xml:space="preserve"> </w:t>
      </w:r>
      <w:r w:rsidR="00F0572B" w:rsidRPr="00F0572B">
        <w:rPr>
          <w:b/>
          <w:szCs w:val="22"/>
          <w:lang w:val="hu-HU"/>
        </w:rPr>
        <w:t>Vildagliptin/Metformin hydrochloride Accord</w:t>
      </w:r>
      <w:r w:rsidRPr="00B12112">
        <w:rPr>
          <w:b/>
          <w:noProof/>
          <w:lang w:val="hu-HU"/>
        </w:rPr>
        <w:t>-</w:t>
      </w:r>
      <w:r w:rsidR="00F0572B">
        <w:rPr>
          <w:b/>
          <w:noProof/>
          <w:lang w:val="hu-HU"/>
        </w:rPr>
        <w:t>o</w:t>
      </w:r>
      <w:r w:rsidRPr="00B12112">
        <w:rPr>
          <w:b/>
          <w:noProof/>
          <w:lang w:val="hu-HU"/>
        </w:rPr>
        <w:t>t</w:t>
      </w:r>
    </w:p>
    <w:p w14:paraId="6DDF3D46" w14:textId="394EC788"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lang w:val="hu-HU"/>
        </w:rPr>
      </w:pPr>
      <w:r w:rsidRPr="00B12112">
        <w:rPr>
          <w:noProof/>
          <w:lang w:val="hu-HU"/>
        </w:rPr>
        <w:t xml:space="preserve">ha allergiás a </w:t>
      </w:r>
      <w:r w:rsidRPr="00B12112">
        <w:rPr>
          <w:lang w:val="hu-HU"/>
        </w:rPr>
        <w:t xml:space="preserve">vildagliptinre, a metforminra </w:t>
      </w:r>
      <w:r w:rsidRPr="00B12112">
        <w:rPr>
          <w:noProof/>
          <w:lang w:val="hu-HU"/>
        </w:rPr>
        <w:t>vagy a</w:t>
      </w:r>
      <w:r w:rsidR="000F797B" w:rsidRPr="00B12112">
        <w:rPr>
          <w:noProof/>
          <w:lang w:val="hu-HU"/>
        </w:rPr>
        <w:t xml:space="preserve"> gyógyszer (6. </w:t>
      </w:r>
      <w:r w:rsidR="00667819" w:rsidRPr="00B12112">
        <w:rPr>
          <w:noProof/>
          <w:lang w:val="hu-HU"/>
        </w:rPr>
        <w:t>p</w:t>
      </w:r>
      <w:r w:rsidR="000F797B" w:rsidRPr="00B12112">
        <w:rPr>
          <w:noProof/>
          <w:lang w:val="hu-HU"/>
        </w:rPr>
        <w:t>ontban felsorolt)</w:t>
      </w:r>
      <w:r w:rsidRPr="00B12112">
        <w:rPr>
          <w:noProof/>
          <w:lang w:val="hu-HU"/>
        </w:rPr>
        <w:t xml:space="preserve"> egyéb összetevőjére.</w:t>
      </w:r>
      <w:r w:rsidRPr="00B12112">
        <w:rPr>
          <w:szCs w:val="22"/>
          <w:lang w:val="hu-HU"/>
        </w:rPr>
        <w:t xml:space="preserve"> Ha azt gondolja, hogy ezek bármelyikére allergiás lehet, a</w:t>
      </w:r>
      <w:r w:rsidR="00F0572B">
        <w:rPr>
          <w:szCs w:val="22"/>
          <w:lang w:val="hu-HU"/>
        </w:rPr>
        <w:t xml:space="preserve"> </w:t>
      </w:r>
      <w:r w:rsidR="00F0572B" w:rsidRPr="00A47FA4">
        <w:rPr>
          <w:szCs w:val="22"/>
          <w:lang w:val="hu-HU"/>
        </w:rPr>
        <w:t>Vildagliptin/Metformin hydrochloride Accord</w:t>
      </w:r>
      <w:r w:rsidRPr="00B12112">
        <w:rPr>
          <w:szCs w:val="22"/>
          <w:lang w:val="hu-HU"/>
        </w:rPr>
        <w:t xml:space="preserve"> szedése előtt beszéljen kezelőorvosával.</w:t>
      </w:r>
    </w:p>
    <w:p w14:paraId="6DDF3D47" w14:textId="60EEE2A7"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lang w:val="hu-HU"/>
        </w:rPr>
      </w:pPr>
      <w:r w:rsidRPr="00B12112">
        <w:rPr>
          <w:noProof/>
          <w:lang w:val="hu-HU"/>
        </w:rPr>
        <w:t xml:space="preserve">ha </w:t>
      </w:r>
      <w:r w:rsidR="00165297" w:rsidRPr="00B12112">
        <w:rPr>
          <w:noProof/>
          <w:lang w:val="hu-HU"/>
        </w:rPr>
        <w:t xml:space="preserve">nem beállított </w:t>
      </w:r>
      <w:r w:rsidR="00484E3E" w:rsidRPr="00B12112">
        <w:rPr>
          <w:noProof/>
          <w:lang w:val="hu-HU"/>
        </w:rPr>
        <w:t>cukorbetegsége</w:t>
      </w:r>
      <w:r w:rsidR="00165297" w:rsidRPr="00B12112">
        <w:rPr>
          <w:noProof/>
          <w:lang w:val="hu-HU"/>
        </w:rPr>
        <w:t xml:space="preserve"> (</w:t>
      </w:r>
      <w:r w:rsidR="00484E3E" w:rsidRPr="00B12112">
        <w:rPr>
          <w:noProof/>
          <w:lang w:val="hu-HU"/>
        </w:rPr>
        <w:t>diabétesze</w:t>
      </w:r>
      <w:r w:rsidR="00165297" w:rsidRPr="00B12112">
        <w:rPr>
          <w:noProof/>
          <w:lang w:val="hu-HU"/>
        </w:rPr>
        <w:t>)</w:t>
      </w:r>
      <w:r w:rsidRPr="00B12112">
        <w:rPr>
          <w:noProof/>
          <w:lang w:val="hu-HU"/>
        </w:rPr>
        <w:t xml:space="preserve"> </w:t>
      </w:r>
      <w:r w:rsidR="00165297" w:rsidRPr="00B12112">
        <w:rPr>
          <w:noProof/>
          <w:lang w:val="hu-HU"/>
        </w:rPr>
        <w:t xml:space="preserve">van, amely például </w:t>
      </w:r>
      <w:r w:rsidRPr="00B12112">
        <w:rPr>
          <w:noProof/>
          <w:lang w:val="hu-HU"/>
        </w:rPr>
        <w:t xml:space="preserve">súlyos </w:t>
      </w:r>
      <w:r w:rsidR="00165297" w:rsidRPr="00B12112">
        <w:rPr>
          <w:noProof/>
          <w:lang w:val="hu-HU"/>
        </w:rPr>
        <w:t xml:space="preserve">hiperglikémiával (magas vércukorszinttel), hányingerrel, hányással, hasmenéssel, gyors </w:t>
      </w:r>
      <w:r w:rsidR="00484E3E" w:rsidRPr="00B12112">
        <w:rPr>
          <w:noProof/>
          <w:lang w:val="hu-HU"/>
        </w:rPr>
        <w:t>test</w:t>
      </w:r>
      <w:r w:rsidR="00165297" w:rsidRPr="00B12112">
        <w:rPr>
          <w:noProof/>
          <w:lang w:val="hu-HU"/>
        </w:rPr>
        <w:t xml:space="preserve">súlyvesztéssel, </w:t>
      </w:r>
      <w:r w:rsidR="008068D6" w:rsidRPr="00B12112">
        <w:rPr>
          <w:noProof/>
          <w:lang w:val="hu-HU"/>
        </w:rPr>
        <w:t xml:space="preserve">tejsavas </w:t>
      </w:r>
      <w:r w:rsidR="00165297" w:rsidRPr="00B12112">
        <w:rPr>
          <w:noProof/>
          <w:lang w:val="hu-HU"/>
        </w:rPr>
        <w:t>acidózissal (</w:t>
      </w:r>
      <w:r w:rsidR="008068D6" w:rsidRPr="00B12112">
        <w:rPr>
          <w:noProof/>
          <w:lang w:val="hu-HU"/>
        </w:rPr>
        <w:t>laktát</w:t>
      </w:r>
      <w:r w:rsidR="00165297" w:rsidRPr="00B12112">
        <w:rPr>
          <w:noProof/>
          <w:lang w:val="hu-HU"/>
        </w:rPr>
        <w:t xml:space="preserve">acidózissal) </w:t>
      </w:r>
      <w:r w:rsidR="00585E1E" w:rsidRPr="00B12112">
        <w:rPr>
          <w:noProof/>
          <w:lang w:val="hu-HU"/>
        </w:rPr>
        <w:t>(lásd</w:t>
      </w:r>
      <w:r w:rsidR="00165297" w:rsidRPr="00B12112">
        <w:rPr>
          <w:noProof/>
          <w:lang w:val="hu-HU"/>
        </w:rPr>
        <w:t xml:space="preserve"> </w:t>
      </w:r>
      <w:r w:rsidR="00BC1523" w:rsidRPr="00B12112">
        <w:rPr>
          <w:noProof/>
          <w:lang w:val="hu-HU"/>
        </w:rPr>
        <w:t>„</w:t>
      </w:r>
      <w:r w:rsidR="00165297" w:rsidRPr="00B12112">
        <w:rPr>
          <w:noProof/>
          <w:lang w:val="hu-HU"/>
        </w:rPr>
        <w:t>A t</w:t>
      </w:r>
      <w:r w:rsidR="008068D6" w:rsidRPr="00B12112">
        <w:rPr>
          <w:noProof/>
          <w:lang w:val="hu-HU"/>
        </w:rPr>
        <w:t xml:space="preserve">ejsavas </w:t>
      </w:r>
      <w:r w:rsidR="00165297" w:rsidRPr="00B12112">
        <w:rPr>
          <w:noProof/>
          <w:lang w:val="hu-HU"/>
        </w:rPr>
        <w:t>acidózis (</w:t>
      </w:r>
      <w:r w:rsidR="008068D6" w:rsidRPr="00B12112">
        <w:rPr>
          <w:noProof/>
          <w:lang w:val="hu-HU"/>
        </w:rPr>
        <w:t>laktát</w:t>
      </w:r>
      <w:r w:rsidR="00165297" w:rsidRPr="00B12112">
        <w:rPr>
          <w:noProof/>
          <w:lang w:val="hu-HU"/>
        </w:rPr>
        <w:t xml:space="preserve">acidózis) kockázata” című részt) vagy ketoacidózissal </w:t>
      </w:r>
      <w:r w:rsidRPr="00B12112">
        <w:rPr>
          <w:noProof/>
          <w:lang w:val="hu-HU"/>
        </w:rPr>
        <w:t>jár</w:t>
      </w:r>
      <w:r w:rsidR="00165297" w:rsidRPr="00B12112">
        <w:rPr>
          <w:noProof/>
          <w:lang w:val="hu-HU"/>
        </w:rPr>
        <w:t>.</w:t>
      </w:r>
      <w:r w:rsidRPr="00B12112">
        <w:rPr>
          <w:noProof/>
          <w:lang w:val="hu-HU"/>
        </w:rPr>
        <w:t xml:space="preserve"> </w:t>
      </w:r>
      <w:r w:rsidR="00BC1523" w:rsidRPr="00B12112">
        <w:rPr>
          <w:noProof/>
          <w:szCs w:val="22"/>
          <w:lang w:val="hu-HU"/>
        </w:rPr>
        <w:t xml:space="preserve">A </w:t>
      </w:r>
      <w:r w:rsidRPr="00B12112">
        <w:rPr>
          <w:noProof/>
          <w:szCs w:val="22"/>
          <w:lang w:val="hu-HU"/>
        </w:rPr>
        <w:t xml:space="preserve">ketoacidózis </w:t>
      </w:r>
      <w:r w:rsidR="00B135B9">
        <w:rPr>
          <w:noProof/>
          <w:szCs w:val="22"/>
          <w:lang w:val="hu-HU"/>
        </w:rPr>
        <w:t>során</w:t>
      </w:r>
      <w:r w:rsidR="00BC1523" w:rsidRPr="00B12112">
        <w:rPr>
          <w:rFonts w:eastAsia="MS Mincho"/>
          <w:szCs w:val="22"/>
          <w:lang w:val="hu-HU" w:eastAsia="sv-SE"/>
        </w:rPr>
        <w:t xml:space="preserve"> a ketontesteknek nevezett anyagok felszaporodnak a vérben, ami diabéteszes prekómához (a kómát megelőző állapothoz) vezethet. Ennek tünetei közé tartozik a hasi fájdalom, a gyors és mély légzés, az aluszékonyság, vagy a szokatlan, gyümölcsös szagú lehelet.</w:t>
      </w:r>
      <w:r w:rsidR="00BC1523" w:rsidRPr="00B12112" w:rsidDel="00BC1523">
        <w:rPr>
          <w:noProof/>
          <w:szCs w:val="22"/>
          <w:lang w:val="hu-HU"/>
        </w:rPr>
        <w:t xml:space="preserve"> </w:t>
      </w:r>
    </w:p>
    <w:p w14:paraId="6DDF3D48" w14:textId="77777777"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lang w:val="hu-HU"/>
        </w:rPr>
      </w:pPr>
      <w:r w:rsidRPr="00B12112">
        <w:rPr>
          <w:noProof/>
          <w:lang w:val="hu-HU"/>
        </w:rPr>
        <w:t>ha nemrégiben szívrohama volt, vagy ha szívelégtelensége vagy súlyos vérkeringési zavara, netán nehézlégzése van, ami szívbetegség jele lehet.</w:t>
      </w:r>
    </w:p>
    <w:p w14:paraId="6DDF3D49" w14:textId="58D21AA1"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rPr>
      </w:pPr>
      <w:r w:rsidRPr="00B12112">
        <w:rPr>
          <w:noProof/>
        </w:rPr>
        <w:t>ha</w:t>
      </w:r>
      <w:r w:rsidR="00484E3E" w:rsidRPr="00B12112">
        <w:rPr>
          <w:noProof/>
        </w:rPr>
        <w:t xml:space="preserve"> súlyos</w:t>
      </w:r>
      <w:r w:rsidRPr="00B12112">
        <w:rPr>
          <w:noProof/>
        </w:rPr>
        <w:t xml:space="preserve"> vese</w:t>
      </w:r>
      <w:r w:rsidR="00484E3E" w:rsidRPr="00B12112">
        <w:rPr>
          <w:noProof/>
        </w:rPr>
        <w:t>károsodásban szenved</w:t>
      </w:r>
      <w:r w:rsidRPr="00B12112">
        <w:rPr>
          <w:noProof/>
        </w:rPr>
        <w:t>.</w:t>
      </w:r>
    </w:p>
    <w:p w14:paraId="6DDF3D4A" w14:textId="77777777"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rPr>
      </w:pPr>
      <w:r w:rsidRPr="00B12112">
        <w:rPr>
          <w:noProof/>
        </w:rPr>
        <w:t>ha súlyos fertőzése van vagy szervezete nagyon sok vizet veszített (súlyos dehidráció).</w:t>
      </w:r>
    </w:p>
    <w:p w14:paraId="6DDF3D4B" w14:textId="77777777"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rPr>
      </w:pPr>
      <w:r w:rsidRPr="00B12112">
        <w:rPr>
          <w:noProof/>
        </w:rPr>
        <w:t>ha röntgenvizsgálathoz kontrasztanyagot fog kapni (a röntgenvizsgálat különleges fajtája, amikor injekcióban festékanyagot adnak be). Kérjük, olvassa el az ezzel kapcsolatos információt a „</w:t>
      </w:r>
      <w:r w:rsidR="00667819" w:rsidRPr="00B12112">
        <w:rPr>
          <w:szCs w:val="22"/>
          <w:lang w:val="hu-HU"/>
        </w:rPr>
        <w:t>Figyelmeztetések és óvintézkedések</w:t>
      </w:r>
      <w:r w:rsidRPr="00B12112">
        <w:rPr>
          <w:noProof/>
        </w:rPr>
        <w:t>” részben.</w:t>
      </w:r>
    </w:p>
    <w:p w14:paraId="6DDF3D4C" w14:textId="77777777"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rPr>
      </w:pPr>
      <w:r w:rsidRPr="00B12112">
        <w:rPr>
          <w:noProof/>
        </w:rPr>
        <w:t>ha májbetegsége van.</w:t>
      </w:r>
    </w:p>
    <w:p w14:paraId="6DDF3D4D" w14:textId="2DF39A3E"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rPr>
      </w:pPr>
      <w:r w:rsidRPr="00B12112">
        <w:rPr>
          <w:noProof/>
        </w:rPr>
        <w:t xml:space="preserve">ha túl sok alkoholt iszik (akár </w:t>
      </w:r>
      <w:r w:rsidR="00B135B9">
        <w:rPr>
          <w:noProof/>
        </w:rPr>
        <w:t>naponta</w:t>
      </w:r>
      <w:r w:rsidRPr="00B12112">
        <w:rPr>
          <w:noProof/>
        </w:rPr>
        <w:t>, akár csak alkalmanként).</w:t>
      </w:r>
    </w:p>
    <w:p w14:paraId="6DDF3D4E" w14:textId="77777777" w:rsidR="00B541FD" w:rsidRPr="00B12112" w:rsidRDefault="00B541FD" w:rsidP="009E3BF8">
      <w:pPr>
        <w:widowControl w:val="0"/>
        <w:numPr>
          <w:ilvl w:val="0"/>
          <w:numId w:val="11"/>
        </w:numPr>
        <w:tabs>
          <w:tab w:val="clear" w:pos="360"/>
          <w:tab w:val="clear" w:pos="567"/>
        </w:tabs>
        <w:suppressAutoHyphens/>
        <w:spacing w:line="260" w:lineRule="atLeast"/>
        <w:ind w:left="567" w:hanging="567"/>
        <w:rPr>
          <w:noProof/>
        </w:rPr>
      </w:pPr>
      <w:r w:rsidRPr="00B12112">
        <w:rPr>
          <w:noProof/>
        </w:rPr>
        <w:t>ha szoptat (lásd még „Terhesség és szoptatás”).</w:t>
      </w:r>
    </w:p>
    <w:p w14:paraId="6DDF3D4F" w14:textId="77777777" w:rsidR="00B541FD" w:rsidRPr="00B12112" w:rsidRDefault="00B541FD" w:rsidP="009E3BF8">
      <w:pPr>
        <w:widowControl w:val="0"/>
        <w:spacing w:line="260" w:lineRule="atLeast"/>
        <w:rPr>
          <w:noProof/>
        </w:rPr>
      </w:pPr>
    </w:p>
    <w:p w14:paraId="6DDF3D50" w14:textId="1C26A880" w:rsidR="00667819" w:rsidRPr="00B12112" w:rsidRDefault="00667819" w:rsidP="009E3BF8">
      <w:pPr>
        <w:keepNext/>
        <w:widowControl w:val="0"/>
        <w:spacing w:line="260" w:lineRule="atLeast"/>
        <w:ind w:right="-2"/>
        <w:rPr>
          <w:b/>
          <w:szCs w:val="22"/>
          <w:lang w:val="hu-HU"/>
        </w:rPr>
      </w:pPr>
      <w:r w:rsidRPr="00B12112">
        <w:rPr>
          <w:b/>
          <w:szCs w:val="22"/>
          <w:lang w:val="hu-HU"/>
        </w:rPr>
        <w:t>Figyelmeztetések és óvintézkedések</w:t>
      </w:r>
    </w:p>
    <w:p w14:paraId="121AEE06" w14:textId="77777777" w:rsidR="005D5FB5" w:rsidRPr="00B12112" w:rsidRDefault="005D5FB5" w:rsidP="009E3BF8">
      <w:pPr>
        <w:keepNext/>
        <w:widowControl w:val="0"/>
        <w:spacing w:line="260" w:lineRule="atLeast"/>
        <w:ind w:right="-2"/>
        <w:rPr>
          <w:bCs/>
          <w:szCs w:val="22"/>
          <w:lang w:val="hu-HU"/>
        </w:rPr>
      </w:pPr>
    </w:p>
    <w:p w14:paraId="6DDF3D51" w14:textId="35E377A5" w:rsidR="0076607A" w:rsidRPr="00B12112" w:rsidRDefault="0076607A" w:rsidP="009E3BF8">
      <w:pPr>
        <w:keepNext/>
        <w:widowControl w:val="0"/>
        <w:spacing w:line="260" w:lineRule="atLeast"/>
        <w:ind w:right="-2"/>
        <w:rPr>
          <w:b/>
          <w:szCs w:val="22"/>
          <w:u w:val="single"/>
          <w:lang w:val="hu-HU"/>
        </w:rPr>
      </w:pPr>
      <w:r w:rsidRPr="00B12112">
        <w:rPr>
          <w:b/>
          <w:szCs w:val="22"/>
          <w:u w:val="single"/>
          <w:lang w:val="hu-HU"/>
        </w:rPr>
        <w:t>A t</w:t>
      </w:r>
      <w:r w:rsidR="008068D6" w:rsidRPr="00B12112">
        <w:rPr>
          <w:b/>
          <w:szCs w:val="22"/>
          <w:u w:val="single"/>
          <w:lang w:val="hu-HU"/>
        </w:rPr>
        <w:t xml:space="preserve">ejsavas </w:t>
      </w:r>
      <w:r w:rsidRPr="00B12112">
        <w:rPr>
          <w:b/>
          <w:szCs w:val="22"/>
          <w:u w:val="single"/>
          <w:lang w:val="hu-HU"/>
        </w:rPr>
        <w:t>acidózis (</w:t>
      </w:r>
      <w:r w:rsidR="008068D6" w:rsidRPr="00B12112">
        <w:rPr>
          <w:b/>
          <w:szCs w:val="22"/>
          <w:u w:val="single"/>
          <w:lang w:val="hu-HU"/>
        </w:rPr>
        <w:t>laktát</w:t>
      </w:r>
      <w:r w:rsidRPr="00B12112">
        <w:rPr>
          <w:b/>
          <w:szCs w:val="22"/>
          <w:u w:val="single"/>
          <w:lang w:val="hu-HU"/>
        </w:rPr>
        <w:t>acidózis) kockázata</w:t>
      </w:r>
    </w:p>
    <w:p w14:paraId="6DDF3D52" w14:textId="1E498FC3" w:rsidR="0076607A" w:rsidRPr="00B12112" w:rsidRDefault="0076607A" w:rsidP="0076607A">
      <w:pPr>
        <w:rPr>
          <w:rFonts w:eastAsia="MS Mincho"/>
          <w:szCs w:val="22"/>
          <w:lang w:val="hu-HU" w:eastAsia="ja-JP"/>
        </w:rPr>
      </w:pPr>
      <w:r w:rsidRPr="00B12112">
        <w:rPr>
          <w:rFonts w:eastAsia="MS Mincho"/>
          <w:szCs w:val="22"/>
          <w:lang w:val="hu-HU" w:eastAsia="ja-JP"/>
        </w:rPr>
        <w:t>A</w:t>
      </w:r>
      <w:r w:rsidR="00F0572B">
        <w:rPr>
          <w:rFonts w:eastAsia="MS Mincho"/>
          <w:szCs w:val="22"/>
          <w:lang w:val="hu-HU" w:eastAsia="ja-JP"/>
        </w:rPr>
        <w:t xml:space="preserve"> </w:t>
      </w:r>
      <w:r w:rsidR="00F0572B" w:rsidRPr="00A47FA4">
        <w:rPr>
          <w:szCs w:val="22"/>
          <w:lang w:val="hu-HU"/>
        </w:rPr>
        <w:t>Vildagliptin/Metformin hydrochloride Accord</w:t>
      </w:r>
      <w:r w:rsidRPr="00B12112">
        <w:rPr>
          <w:rFonts w:eastAsia="MS Mincho"/>
          <w:szCs w:val="22"/>
          <w:lang w:val="hu-HU" w:eastAsia="ja-JP"/>
        </w:rPr>
        <w:t xml:space="preserve"> egy nagyon ritka, de nagyon súlyos mellékhatást, az úgynevezett t</w:t>
      </w:r>
      <w:r w:rsidR="008068D6" w:rsidRPr="00B12112">
        <w:rPr>
          <w:rFonts w:eastAsia="MS Mincho"/>
          <w:szCs w:val="22"/>
          <w:lang w:val="hu-HU" w:eastAsia="ja-JP"/>
        </w:rPr>
        <w:t xml:space="preserve">ejsavas </w:t>
      </w:r>
      <w:r w:rsidRPr="00B12112">
        <w:rPr>
          <w:rFonts w:eastAsia="MS Mincho"/>
          <w:szCs w:val="22"/>
          <w:lang w:val="hu-HU" w:eastAsia="ja-JP"/>
        </w:rPr>
        <w:t>acidózist (</w:t>
      </w:r>
      <w:r w:rsidR="008068D6" w:rsidRPr="00B12112">
        <w:rPr>
          <w:rFonts w:eastAsia="MS Mincho"/>
          <w:szCs w:val="22"/>
          <w:lang w:val="hu-HU" w:eastAsia="ja-JP"/>
        </w:rPr>
        <w:t>laktát</w:t>
      </w:r>
      <w:r w:rsidRPr="00B12112">
        <w:rPr>
          <w:rFonts w:eastAsia="MS Mincho"/>
          <w:szCs w:val="22"/>
          <w:lang w:val="hu-HU" w:eastAsia="ja-JP"/>
        </w:rPr>
        <w:t>acidózist) okozhat, különösen, ha az Ön veséi nem működnek megfelelően. A t</w:t>
      </w:r>
      <w:r w:rsidR="008068D6" w:rsidRPr="00B12112">
        <w:rPr>
          <w:rFonts w:eastAsia="MS Mincho"/>
          <w:szCs w:val="22"/>
          <w:lang w:val="hu-HU" w:eastAsia="ja-JP"/>
        </w:rPr>
        <w:t xml:space="preserve">ejsavas </w:t>
      </w:r>
      <w:r w:rsidRPr="00B12112">
        <w:rPr>
          <w:rFonts w:eastAsia="MS Mincho"/>
          <w:szCs w:val="22"/>
          <w:lang w:val="hu-HU" w:eastAsia="ja-JP"/>
        </w:rPr>
        <w:t>acidózis (</w:t>
      </w:r>
      <w:r w:rsidR="008068D6" w:rsidRPr="00B12112">
        <w:rPr>
          <w:rFonts w:eastAsia="MS Mincho"/>
          <w:szCs w:val="22"/>
          <w:lang w:val="hu-HU" w:eastAsia="ja-JP"/>
        </w:rPr>
        <w:t>laktát</w:t>
      </w:r>
      <w:r w:rsidRPr="00B12112">
        <w:rPr>
          <w:rFonts w:eastAsia="MS Mincho"/>
          <w:szCs w:val="22"/>
          <w:lang w:val="hu-HU" w:eastAsia="ja-JP"/>
        </w:rPr>
        <w:t xml:space="preserve">acidózis) kialakulásának esélye szintén fokozódik nem beállított </w:t>
      </w:r>
      <w:r w:rsidR="00484E3E" w:rsidRPr="00B12112">
        <w:rPr>
          <w:rFonts w:eastAsia="MS Mincho"/>
          <w:szCs w:val="22"/>
          <w:lang w:val="hu-HU" w:eastAsia="ja-JP"/>
        </w:rPr>
        <w:t xml:space="preserve">cukorbetegség </w:t>
      </w:r>
      <w:r w:rsidRPr="00B12112">
        <w:rPr>
          <w:rFonts w:eastAsia="MS Mincho"/>
          <w:szCs w:val="22"/>
          <w:lang w:val="hu-HU" w:eastAsia="ja-JP"/>
        </w:rPr>
        <w:t>(</w:t>
      </w:r>
      <w:r w:rsidR="00484E3E" w:rsidRPr="00B12112">
        <w:rPr>
          <w:rFonts w:eastAsia="MS Mincho"/>
          <w:szCs w:val="22"/>
          <w:lang w:val="hu-HU" w:eastAsia="ja-JP"/>
        </w:rPr>
        <w:t>diabétesz</w:t>
      </w:r>
      <w:r w:rsidRPr="00B12112">
        <w:rPr>
          <w:rFonts w:eastAsia="MS Mincho"/>
          <w:szCs w:val="22"/>
          <w:lang w:val="hu-HU" w:eastAsia="ja-JP"/>
        </w:rPr>
        <w:t>), súlyos fertőzés, tartós éhezés vagy alkoholfogyasztás,</w:t>
      </w:r>
      <w:r w:rsidR="00484E3E" w:rsidRPr="00B12112">
        <w:rPr>
          <w:rFonts w:eastAsia="MS Mincho"/>
          <w:szCs w:val="22"/>
          <w:lang w:val="hu-HU" w:eastAsia="ja-JP"/>
        </w:rPr>
        <w:t xml:space="preserve"> testfolyadékhiány</w:t>
      </w:r>
      <w:r w:rsidRPr="00B12112">
        <w:rPr>
          <w:rFonts w:eastAsia="MS Mincho"/>
          <w:szCs w:val="22"/>
          <w:lang w:val="hu-HU" w:eastAsia="ja-JP"/>
        </w:rPr>
        <w:t xml:space="preserve"> (</w:t>
      </w:r>
      <w:r w:rsidR="00484E3E" w:rsidRPr="00B12112">
        <w:rPr>
          <w:rFonts w:eastAsia="MS Mincho"/>
          <w:szCs w:val="22"/>
          <w:lang w:val="hu-HU" w:eastAsia="ja-JP"/>
        </w:rPr>
        <w:t>dehidratáció</w:t>
      </w:r>
      <w:r w:rsidRPr="00B12112">
        <w:rPr>
          <w:rFonts w:eastAsia="MS Mincho"/>
          <w:szCs w:val="22"/>
          <w:lang w:val="hu-HU" w:eastAsia="ja-JP"/>
        </w:rPr>
        <w:t>; további tájékoztatást lásd alább), májproblémák és minden olyan betegség esetén, amelyben a test egy részének oxigénellátása csökken (mint például súlyos akut szívbetegségben).</w:t>
      </w:r>
    </w:p>
    <w:p w14:paraId="6DDF3D53" w14:textId="75711B01" w:rsidR="0076607A" w:rsidRPr="00B12112" w:rsidRDefault="0076607A" w:rsidP="0076607A">
      <w:pPr>
        <w:widowControl w:val="0"/>
        <w:spacing w:line="260" w:lineRule="atLeast"/>
        <w:rPr>
          <w:rFonts w:eastAsia="MS Mincho"/>
          <w:szCs w:val="22"/>
          <w:lang w:val="hu-HU" w:eastAsia="ja-JP"/>
        </w:rPr>
      </w:pPr>
      <w:r w:rsidRPr="00B12112">
        <w:rPr>
          <w:rFonts w:eastAsia="MS Mincho"/>
          <w:szCs w:val="22"/>
          <w:lang w:val="hu-HU" w:eastAsia="ja-JP"/>
        </w:rPr>
        <w:t xml:space="preserve">Ha a fentiek közül bármelyik </w:t>
      </w:r>
      <w:r w:rsidR="00B135B9" w:rsidRPr="00B12112">
        <w:rPr>
          <w:rFonts w:eastAsia="MS Mincho"/>
          <w:szCs w:val="22"/>
          <w:lang w:val="hu-HU" w:eastAsia="ja-JP"/>
        </w:rPr>
        <w:t xml:space="preserve">vonatkozik </w:t>
      </w:r>
      <w:r w:rsidRPr="00B12112">
        <w:rPr>
          <w:rFonts w:eastAsia="MS Mincho"/>
          <w:szCs w:val="22"/>
          <w:lang w:val="hu-HU" w:eastAsia="ja-JP"/>
        </w:rPr>
        <w:t>Önre, további utasításért forduljon kezelőorvosához.</w:t>
      </w:r>
    </w:p>
    <w:p w14:paraId="6DDF3D54" w14:textId="77777777" w:rsidR="0076607A" w:rsidRPr="00B12112" w:rsidRDefault="0076607A" w:rsidP="0076607A">
      <w:pPr>
        <w:widowControl w:val="0"/>
        <w:spacing w:line="260" w:lineRule="atLeast"/>
        <w:rPr>
          <w:noProof/>
          <w:lang w:val="hu-HU"/>
        </w:rPr>
      </w:pPr>
    </w:p>
    <w:p w14:paraId="6DDF3D55" w14:textId="7E9AFF73" w:rsidR="00211599" w:rsidRPr="00B12112" w:rsidRDefault="00211599" w:rsidP="00211599">
      <w:pPr>
        <w:autoSpaceDE w:val="0"/>
        <w:autoSpaceDN w:val="0"/>
        <w:adjustRightInd w:val="0"/>
        <w:rPr>
          <w:rFonts w:eastAsia="SimSun"/>
          <w:b/>
          <w:bCs/>
          <w:szCs w:val="22"/>
          <w:lang w:val="hu-HU" w:eastAsia="sv-SE"/>
        </w:rPr>
      </w:pPr>
      <w:r w:rsidRPr="00B12112">
        <w:rPr>
          <w:rFonts w:eastAsia="SimSun"/>
          <w:b/>
          <w:szCs w:val="22"/>
          <w:lang w:val="hu-HU" w:eastAsia="sv-SE"/>
        </w:rPr>
        <w:t xml:space="preserve">Rövid ideig hagyja abba </w:t>
      </w:r>
      <w:r w:rsidRPr="00F0572B">
        <w:rPr>
          <w:rFonts w:eastAsia="SimSun"/>
          <w:b/>
          <w:szCs w:val="22"/>
          <w:lang w:val="hu-HU" w:eastAsia="sv-SE"/>
        </w:rPr>
        <w:t>a</w:t>
      </w:r>
      <w:r w:rsidR="00F0572B" w:rsidRPr="00F0572B">
        <w:rPr>
          <w:rFonts w:eastAsia="SimSun"/>
          <w:b/>
          <w:szCs w:val="22"/>
          <w:lang w:val="hu-HU" w:eastAsia="sv-SE"/>
        </w:rPr>
        <w:t xml:space="preserve"> </w:t>
      </w:r>
      <w:r w:rsidR="00F0572B" w:rsidRPr="00F0572B">
        <w:rPr>
          <w:b/>
          <w:szCs w:val="22"/>
          <w:lang w:val="hu-HU"/>
        </w:rPr>
        <w:t>Vildagliptin/Metformin hydrochloride Accord</w:t>
      </w:r>
      <w:r w:rsidRPr="00B12112">
        <w:rPr>
          <w:rFonts w:eastAsia="SimSun"/>
          <w:b/>
          <w:szCs w:val="22"/>
          <w:lang w:val="hu-HU" w:eastAsia="sv-SE"/>
        </w:rPr>
        <w:t xml:space="preserve"> szedését, ha olyan betegsége van, amely </w:t>
      </w:r>
      <w:r w:rsidR="00484E3E" w:rsidRPr="00B12112">
        <w:rPr>
          <w:rFonts w:eastAsia="SimSun"/>
          <w:b/>
          <w:szCs w:val="22"/>
          <w:lang w:val="hu-HU" w:eastAsia="sv-SE"/>
        </w:rPr>
        <w:t xml:space="preserve">jelentős testfolyadékhiánnyal </w:t>
      </w:r>
      <w:r w:rsidRPr="00B12112">
        <w:rPr>
          <w:rFonts w:eastAsia="SimSun"/>
          <w:szCs w:val="22"/>
          <w:lang w:val="hu-HU" w:eastAsia="sv-SE"/>
        </w:rPr>
        <w:t>(</w:t>
      </w:r>
      <w:r w:rsidR="00484E3E" w:rsidRPr="00F852CB">
        <w:rPr>
          <w:rFonts w:eastAsia="SimSun"/>
          <w:szCs w:val="22"/>
          <w:lang w:val="hu-HU" w:eastAsia="sv-SE"/>
        </w:rPr>
        <w:t>dehidratációval</w:t>
      </w:r>
      <w:r w:rsidRPr="00B12112">
        <w:rPr>
          <w:rFonts w:eastAsia="SimSun"/>
          <w:szCs w:val="22"/>
          <w:lang w:val="hu-HU" w:eastAsia="sv-SE"/>
        </w:rPr>
        <w:t xml:space="preserve">) </w:t>
      </w:r>
      <w:r w:rsidRPr="00B12112">
        <w:rPr>
          <w:rFonts w:eastAsia="SimSun"/>
          <w:b/>
          <w:szCs w:val="22"/>
          <w:lang w:val="hu-HU" w:eastAsia="sv-SE"/>
        </w:rPr>
        <w:t>járhat</w:t>
      </w:r>
      <w:r w:rsidRPr="00B12112">
        <w:rPr>
          <w:rFonts w:eastAsia="SimSun"/>
          <w:szCs w:val="22"/>
          <w:lang w:val="hu-HU" w:eastAsia="sv-SE"/>
        </w:rPr>
        <w:t xml:space="preserve">, például súlyos hányás, hasmenés, láz vagy </w:t>
      </w:r>
      <w:r w:rsidR="001D38AB" w:rsidRPr="00B12112">
        <w:rPr>
          <w:rFonts w:eastAsia="SimSun"/>
          <w:szCs w:val="22"/>
          <w:lang w:val="hu-HU" w:eastAsia="sv-SE"/>
        </w:rPr>
        <w:t>magas környezeti hőmérséklet</w:t>
      </w:r>
      <w:r w:rsidRPr="00B12112">
        <w:rPr>
          <w:rFonts w:eastAsia="SimSun"/>
          <w:szCs w:val="22"/>
          <w:lang w:val="hu-HU" w:eastAsia="sv-SE"/>
        </w:rPr>
        <w:t xml:space="preserve">, vagy ha a szokásosnál kevesebb folyadékot fogyaszt. </w:t>
      </w:r>
      <w:r w:rsidRPr="00B12112">
        <w:rPr>
          <w:rFonts w:eastAsia="SimSun"/>
          <w:szCs w:val="22"/>
          <w:lang w:val="hu-HU" w:eastAsia="zh-CN"/>
        </w:rPr>
        <w:t>További utasításért forduljon kezelőorvosához</w:t>
      </w:r>
      <w:r w:rsidRPr="00B12112">
        <w:rPr>
          <w:rFonts w:eastAsia="SimSun"/>
          <w:szCs w:val="22"/>
          <w:lang w:val="hu-HU" w:eastAsia="sv-SE"/>
        </w:rPr>
        <w:t>.</w:t>
      </w:r>
    </w:p>
    <w:p w14:paraId="6DDF3D56" w14:textId="77777777" w:rsidR="00211599" w:rsidRPr="00B12112" w:rsidRDefault="00211599" w:rsidP="0076607A">
      <w:pPr>
        <w:widowControl w:val="0"/>
        <w:spacing w:line="260" w:lineRule="atLeast"/>
        <w:rPr>
          <w:noProof/>
          <w:lang w:val="hu-HU"/>
        </w:rPr>
      </w:pPr>
    </w:p>
    <w:p w14:paraId="6DDF3D57" w14:textId="6C11AF57" w:rsidR="00211599" w:rsidRPr="00B12112" w:rsidRDefault="00211599" w:rsidP="00211599">
      <w:pPr>
        <w:rPr>
          <w:rFonts w:eastAsia="MS Mincho"/>
          <w:bCs/>
          <w:szCs w:val="22"/>
          <w:lang w:val="hu-HU" w:eastAsia="ja-JP"/>
        </w:rPr>
      </w:pPr>
      <w:r w:rsidRPr="00B12112">
        <w:rPr>
          <w:rFonts w:eastAsia="MS Mincho"/>
          <w:b/>
          <w:bCs/>
          <w:szCs w:val="22"/>
          <w:lang w:val="hu-HU" w:eastAsia="ja-JP"/>
        </w:rPr>
        <w:t xml:space="preserve">Hagyja </w:t>
      </w:r>
      <w:r w:rsidRPr="00F0572B">
        <w:rPr>
          <w:rFonts w:eastAsia="MS Mincho"/>
          <w:b/>
          <w:bCs/>
          <w:szCs w:val="22"/>
          <w:lang w:val="hu-HU" w:eastAsia="ja-JP"/>
        </w:rPr>
        <w:t>abba a</w:t>
      </w:r>
      <w:r w:rsidR="00F0572B" w:rsidRPr="00F0572B">
        <w:rPr>
          <w:rFonts w:eastAsia="MS Mincho"/>
          <w:b/>
          <w:bCs/>
          <w:szCs w:val="22"/>
          <w:lang w:val="hu-HU" w:eastAsia="ja-JP"/>
        </w:rPr>
        <w:t xml:space="preserve"> </w:t>
      </w:r>
      <w:r w:rsidR="00F0572B" w:rsidRPr="00F0572B">
        <w:rPr>
          <w:b/>
          <w:bCs/>
          <w:szCs w:val="22"/>
          <w:lang w:val="hu-HU"/>
        </w:rPr>
        <w:t>Vildagliptin/Metformin hydrochloride Accord</w:t>
      </w:r>
      <w:r w:rsidRPr="00F0572B">
        <w:rPr>
          <w:rFonts w:eastAsia="MS Mincho"/>
          <w:b/>
          <w:bCs/>
          <w:szCs w:val="22"/>
          <w:lang w:val="hu-HU" w:eastAsia="ja-JP"/>
        </w:rPr>
        <w:t xml:space="preserve"> szedését</w:t>
      </w:r>
      <w:r w:rsidRPr="00B12112">
        <w:rPr>
          <w:rFonts w:eastAsia="MS Mincho"/>
          <w:b/>
          <w:bCs/>
          <w:szCs w:val="22"/>
          <w:lang w:val="hu-HU" w:eastAsia="ja-JP"/>
        </w:rPr>
        <w:t>, és haladéktalanul forduljon orvoshoz vagy keresse fel a legközelebbi kórházat, ha a t</w:t>
      </w:r>
      <w:r w:rsidR="008068D6" w:rsidRPr="00B12112">
        <w:rPr>
          <w:rFonts w:eastAsia="MS Mincho"/>
          <w:b/>
          <w:bCs/>
          <w:szCs w:val="22"/>
          <w:lang w:val="hu-HU" w:eastAsia="ja-JP"/>
        </w:rPr>
        <w:t xml:space="preserve">ejsavas </w:t>
      </w:r>
      <w:r w:rsidRPr="00B12112">
        <w:rPr>
          <w:rFonts w:eastAsia="MS Mincho"/>
          <w:b/>
          <w:bCs/>
          <w:szCs w:val="22"/>
          <w:lang w:val="hu-HU" w:eastAsia="ja-JP"/>
        </w:rPr>
        <w:t>acidózis (</w:t>
      </w:r>
      <w:r w:rsidR="008068D6" w:rsidRPr="00B12112">
        <w:rPr>
          <w:rFonts w:eastAsia="MS Mincho"/>
          <w:b/>
          <w:bCs/>
          <w:szCs w:val="22"/>
          <w:lang w:val="hu-HU" w:eastAsia="ja-JP"/>
        </w:rPr>
        <w:t>laktát</w:t>
      </w:r>
      <w:r w:rsidRPr="00B12112">
        <w:rPr>
          <w:rFonts w:eastAsia="MS Mincho"/>
          <w:b/>
          <w:bCs/>
          <w:szCs w:val="22"/>
          <w:lang w:val="hu-HU" w:eastAsia="ja-JP"/>
        </w:rPr>
        <w:t xml:space="preserve">acidózis) tünetei közül néhányat </w:t>
      </w:r>
      <w:r w:rsidRPr="00373E97">
        <w:rPr>
          <w:rFonts w:eastAsia="MS Mincho"/>
          <w:b/>
          <w:bCs/>
          <w:szCs w:val="22"/>
          <w:lang w:val="hu-HU" w:eastAsia="ja-JP"/>
        </w:rPr>
        <w:t>tapasztal</w:t>
      </w:r>
      <w:r w:rsidRPr="00373E97">
        <w:rPr>
          <w:rFonts w:eastAsia="MS Mincho"/>
          <w:bCs/>
          <w:szCs w:val="22"/>
          <w:lang w:val="hu-HU" w:eastAsia="ja-JP"/>
        </w:rPr>
        <w:t xml:space="preserve">, mivel </w:t>
      </w:r>
      <w:r w:rsidR="00520C72" w:rsidRPr="00373E97">
        <w:rPr>
          <w:rFonts w:eastAsia="MS Mincho"/>
          <w:bCs/>
          <w:szCs w:val="22"/>
          <w:lang w:val="hu-HU" w:eastAsia="ja-JP"/>
        </w:rPr>
        <w:t xml:space="preserve">ez </w:t>
      </w:r>
      <w:r w:rsidRPr="00373E97">
        <w:rPr>
          <w:rFonts w:eastAsia="MS Mincho"/>
          <w:bCs/>
          <w:szCs w:val="22"/>
          <w:lang w:val="hu-HU" w:eastAsia="ja-JP"/>
        </w:rPr>
        <w:t>az</w:t>
      </w:r>
      <w:r w:rsidRPr="00B12112">
        <w:rPr>
          <w:rFonts w:eastAsia="MS Mincho"/>
          <w:bCs/>
          <w:szCs w:val="22"/>
          <w:lang w:val="hu-HU" w:eastAsia="ja-JP"/>
        </w:rPr>
        <w:t xml:space="preserve"> állapot kómához vezethet.</w:t>
      </w:r>
    </w:p>
    <w:p w14:paraId="6DDF3D58" w14:textId="209CA81E" w:rsidR="003518CC" w:rsidRPr="00B12112" w:rsidRDefault="003518CC" w:rsidP="003518CC">
      <w:pPr>
        <w:keepNext/>
        <w:widowControl w:val="0"/>
        <w:spacing w:line="260" w:lineRule="atLeast"/>
        <w:ind w:right="-2"/>
        <w:rPr>
          <w:szCs w:val="22"/>
          <w:lang w:val="hu-HU"/>
        </w:rPr>
      </w:pPr>
      <w:r w:rsidRPr="00B12112">
        <w:rPr>
          <w:szCs w:val="22"/>
          <w:lang w:val="hu-HU"/>
        </w:rPr>
        <w:t>A t</w:t>
      </w:r>
      <w:r w:rsidR="008068D6" w:rsidRPr="00B12112">
        <w:rPr>
          <w:szCs w:val="22"/>
          <w:lang w:val="hu-HU"/>
        </w:rPr>
        <w:t xml:space="preserve">ejsavas </w:t>
      </w:r>
      <w:r w:rsidRPr="00B12112">
        <w:rPr>
          <w:szCs w:val="22"/>
          <w:lang w:val="hu-HU"/>
        </w:rPr>
        <w:t>acidózis (</w:t>
      </w:r>
      <w:r w:rsidR="008068D6" w:rsidRPr="00B12112">
        <w:rPr>
          <w:szCs w:val="22"/>
          <w:lang w:val="hu-HU"/>
        </w:rPr>
        <w:t>laktát</w:t>
      </w:r>
      <w:r w:rsidRPr="00B12112">
        <w:rPr>
          <w:szCs w:val="22"/>
          <w:lang w:val="hu-HU"/>
        </w:rPr>
        <w:t>acidózis) tünetei:</w:t>
      </w:r>
    </w:p>
    <w:p w14:paraId="6DDF3D59" w14:textId="77777777" w:rsidR="00211599" w:rsidRPr="00B12112" w:rsidRDefault="003518CC" w:rsidP="003518CC">
      <w:pPr>
        <w:widowControl w:val="0"/>
        <w:numPr>
          <w:ilvl w:val="0"/>
          <w:numId w:val="33"/>
        </w:numPr>
        <w:spacing w:line="260" w:lineRule="atLeast"/>
        <w:rPr>
          <w:noProof/>
          <w:lang w:val="hu-HU"/>
        </w:rPr>
      </w:pPr>
      <w:r w:rsidRPr="00B12112">
        <w:rPr>
          <w:noProof/>
          <w:lang w:val="hu-HU"/>
        </w:rPr>
        <w:t>hányás,</w:t>
      </w:r>
    </w:p>
    <w:p w14:paraId="6DDF3D5A" w14:textId="77777777" w:rsidR="003518CC" w:rsidRPr="00B12112" w:rsidRDefault="003518CC" w:rsidP="003518CC">
      <w:pPr>
        <w:widowControl w:val="0"/>
        <w:numPr>
          <w:ilvl w:val="0"/>
          <w:numId w:val="33"/>
        </w:numPr>
        <w:spacing w:line="260" w:lineRule="atLeast"/>
        <w:rPr>
          <w:noProof/>
          <w:lang w:val="hu-HU"/>
        </w:rPr>
      </w:pPr>
      <w:r w:rsidRPr="00B12112">
        <w:rPr>
          <w:noProof/>
          <w:lang w:val="hu-HU"/>
        </w:rPr>
        <w:t>hasi fájdalom,</w:t>
      </w:r>
    </w:p>
    <w:p w14:paraId="6DDF3D5B" w14:textId="77777777" w:rsidR="003518CC" w:rsidRPr="00B12112" w:rsidRDefault="003518CC" w:rsidP="003518CC">
      <w:pPr>
        <w:widowControl w:val="0"/>
        <w:numPr>
          <w:ilvl w:val="0"/>
          <w:numId w:val="33"/>
        </w:numPr>
        <w:spacing w:line="260" w:lineRule="atLeast"/>
        <w:rPr>
          <w:noProof/>
          <w:lang w:val="hu-HU"/>
        </w:rPr>
      </w:pPr>
      <w:r w:rsidRPr="00B12112">
        <w:rPr>
          <w:noProof/>
          <w:lang w:val="hu-HU"/>
        </w:rPr>
        <w:t>izomgörcsök,</w:t>
      </w:r>
    </w:p>
    <w:p w14:paraId="6DDF3D5C" w14:textId="77777777" w:rsidR="003518CC" w:rsidRPr="00B12112" w:rsidRDefault="003518CC" w:rsidP="003518CC">
      <w:pPr>
        <w:widowControl w:val="0"/>
        <w:numPr>
          <w:ilvl w:val="0"/>
          <w:numId w:val="33"/>
        </w:numPr>
        <w:spacing w:line="260" w:lineRule="atLeast"/>
        <w:rPr>
          <w:noProof/>
          <w:lang w:val="hu-HU"/>
        </w:rPr>
      </w:pPr>
      <w:r w:rsidRPr="00B12112">
        <w:rPr>
          <w:noProof/>
          <w:lang w:val="hu-HU"/>
        </w:rPr>
        <w:t>súlyos fáradtságérzéssel járó általános rosszullét,</w:t>
      </w:r>
    </w:p>
    <w:p w14:paraId="6DDF3D5D" w14:textId="77777777" w:rsidR="003518CC" w:rsidRPr="00B12112" w:rsidRDefault="003518CC" w:rsidP="003518CC">
      <w:pPr>
        <w:widowControl w:val="0"/>
        <w:numPr>
          <w:ilvl w:val="0"/>
          <w:numId w:val="33"/>
        </w:numPr>
        <w:spacing w:line="260" w:lineRule="atLeast"/>
        <w:rPr>
          <w:noProof/>
          <w:lang w:val="hu-HU"/>
        </w:rPr>
      </w:pPr>
      <w:r w:rsidRPr="00B12112">
        <w:rPr>
          <w:noProof/>
          <w:lang w:val="hu-HU"/>
        </w:rPr>
        <w:t>légzési nehézség,</w:t>
      </w:r>
    </w:p>
    <w:p w14:paraId="6DDF3D5E" w14:textId="77777777" w:rsidR="003518CC" w:rsidRPr="00B12112" w:rsidRDefault="003518CC" w:rsidP="003518CC">
      <w:pPr>
        <w:widowControl w:val="0"/>
        <w:numPr>
          <w:ilvl w:val="0"/>
          <w:numId w:val="33"/>
        </w:numPr>
        <w:spacing w:line="260" w:lineRule="atLeast"/>
        <w:rPr>
          <w:noProof/>
          <w:lang w:val="hu-HU"/>
        </w:rPr>
      </w:pPr>
      <w:r w:rsidRPr="00B12112">
        <w:rPr>
          <w:noProof/>
          <w:lang w:val="hu-HU"/>
        </w:rPr>
        <w:t>csökkent testhőmérséklet és lassú szívverés.</w:t>
      </w:r>
    </w:p>
    <w:p w14:paraId="6DDF3D5F" w14:textId="77777777" w:rsidR="003518CC" w:rsidRPr="00B12112" w:rsidRDefault="003518CC" w:rsidP="0076607A">
      <w:pPr>
        <w:widowControl w:val="0"/>
        <w:spacing w:line="260" w:lineRule="atLeast"/>
        <w:rPr>
          <w:noProof/>
          <w:lang w:val="hu-HU"/>
        </w:rPr>
      </w:pPr>
    </w:p>
    <w:p w14:paraId="6DDF3D60" w14:textId="1988B975" w:rsidR="005D1C3F" w:rsidRDefault="005D1C3F" w:rsidP="0076607A">
      <w:pPr>
        <w:widowControl w:val="0"/>
        <w:spacing w:line="260" w:lineRule="atLeast"/>
        <w:rPr>
          <w:noProof/>
          <w:lang w:val="hu-HU"/>
        </w:rPr>
      </w:pPr>
      <w:r w:rsidRPr="00B12112">
        <w:rPr>
          <w:noProof/>
          <w:lang w:val="hu-HU"/>
        </w:rPr>
        <w:t>A t</w:t>
      </w:r>
      <w:r w:rsidR="008068D6" w:rsidRPr="00B12112">
        <w:rPr>
          <w:noProof/>
          <w:lang w:val="hu-HU"/>
        </w:rPr>
        <w:t xml:space="preserve">ejsavas </w:t>
      </w:r>
      <w:r w:rsidRPr="00B12112">
        <w:rPr>
          <w:noProof/>
          <w:lang w:val="hu-HU"/>
        </w:rPr>
        <w:t>acidózis (</w:t>
      </w:r>
      <w:r w:rsidR="008068D6" w:rsidRPr="00B12112">
        <w:rPr>
          <w:noProof/>
          <w:lang w:val="hu-HU"/>
        </w:rPr>
        <w:t>laktát</w:t>
      </w:r>
      <w:r w:rsidRPr="00B12112">
        <w:rPr>
          <w:noProof/>
          <w:lang w:val="hu-HU"/>
        </w:rPr>
        <w:t xml:space="preserve">acidózis) </w:t>
      </w:r>
      <w:r w:rsidR="00B135B9">
        <w:rPr>
          <w:noProof/>
          <w:lang w:val="hu-HU"/>
        </w:rPr>
        <w:t xml:space="preserve">olyan </w:t>
      </w:r>
      <w:r w:rsidRPr="00B12112">
        <w:rPr>
          <w:noProof/>
          <w:lang w:val="hu-HU"/>
        </w:rPr>
        <w:t>sürgősségi állapot, amely kórházi kezelést igényel.</w:t>
      </w:r>
    </w:p>
    <w:p w14:paraId="5D2DF79E" w14:textId="77777777" w:rsidR="009103AA" w:rsidRDefault="009103AA" w:rsidP="0076607A">
      <w:pPr>
        <w:widowControl w:val="0"/>
        <w:spacing w:line="260" w:lineRule="atLeast"/>
        <w:rPr>
          <w:noProof/>
          <w:lang w:val="hu-HU"/>
        </w:rPr>
      </w:pPr>
    </w:p>
    <w:p w14:paraId="369D4B58" w14:textId="77777777" w:rsidR="009103AA" w:rsidRPr="00770BA0" w:rsidRDefault="009103AA" w:rsidP="009103AA">
      <w:pPr>
        <w:widowControl w:val="0"/>
        <w:autoSpaceDE w:val="0"/>
        <w:autoSpaceDN w:val="0"/>
        <w:adjustRightInd w:val="0"/>
        <w:spacing w:line="240" w:lineRule="auto"/>
        <w:rPr>
          <w:b/>
          <w:bCs/>
          <w:szCs w:val="22"/>
          <w:lang w:val="hu-HU"/>
        </w:rPr>
      </w:pPr>
      <w:r w:rsidRPr="00770BA0">
        <w:rPr>
          <w:b/>
          <w:bCs/>
          <w:szCs w:val="22"/>
          <w:lang w:val="hu-HU"/>
        </w:rPr>
        <w:lastRenderedPageBreak/>
        <w:t>Azonnal forduljon kezelőorvosához további utasításokért, ha:</w:t>
      </w:r>
    </w:p>
    <w:p w14:paraId="4B60497B" w14:textId="22BA91BC" w:rsidR="009103AA" w:rsidRDefault="009103AA" w:rsidP="009103AA">
      <w:pPr>
        <w:widowControl w:val="0"/>
        <w:autoSpaceDE w:val="0"/>
        <w:autoSpaceDN w:val="0"/>
        <w:adjustRightInd w:val="0"/>
        <w:spacing w:line="240" w:lineRule="auto"/>
        <w:rPr>
          <w:szCs w:val="22"/>
          <w:lang w:val="hu-HU"/>
        </w:rPr>
      </w:pPr>
      <w:r w:rsidRPr="00FB6E48">
        <w:rPr>
          <w:noProof/>
          <w:szCs w:val="22"/>
          <w:lang w:val="hu-HU"/>
        </w:rPr>
        <w:t xml:space="preserve">• </w:t>
      </w:r>
      <w:r>
        <w:rPr>
          <w:szCs w:val="22"/>
          <w:lang w:val="hu-HU"/>
        </w:rPr>
        <w:t>Ismert örökletes genetikai betegsége van, ami a mitokondriumokat (a sejteken belüli energiatermelő sejtalkotók)</w:t>
      </w:r>
      <w:r w:rsidRPr="00040CC2">
        <w:rPr>
          <w:szCs w:val="22"/>
          <w:lang w:val="hu-HU"/>
        </w:rPr>
        <w:t xml:space="preserve"> </w:t>
      </w:r>
      <w:r>
        <w:rPr>
          <w:szCs w:val="22"/>
          <w:lang w:val="hu-HU"/>
        </w:rPr>
        <w:t>érinti, például MELAS (</w:t>
      </w:r>
      <w:r>
        <w:rPr>
          <w:noProof/>
          <w:szCs w:val="22"/>
          <w:lang w:val="hu-HU"/>
        </w:rPr>
        <w:t xml:space="preserve">tejsavas </w:t>
      </w:r>
      <w:r w:rsidRPr="007818AD">
        <w:rPr>
          <w:noProof/>
          <w:szCs w:val="22"/>
          <w:lang w:val="hu-HU"/>
        </w:rPr>
        <w:t>acidózissal és s</w:t>
      </w:r>
      <w:r>
        <w:rPr>
          <w:noProof/>
          <w:szCs w:val="22"/>
          <w:lang w:val="hu-HU"/>
        </w:rPr>
        <w:t>z</w:t>
      </w:r>
      <w:r w:rsidRPr="007818AD">
        <w:rPr>
          <w:noProof/>
          <w:szCs w:val="22"/>
          <w:lang w:val="hu-HU"/>
        </w:rPr>
        <w:t>t</w:t>
      </w:r>
      <w:ins w:id="19" w:author="RMPh1-A" w:date="2025-07-15T13:44:00Z" w16du:dateUtc="2025-07-15T11:44:00Z">
        <w:r w:rsidR="00350BC1">
          <w:rPr>
            <w:noProof/>
            <w:szCs w:val="22"/>
            <w:lang w:val="hu-HU"/>
          </w:rPr>
          <w:t>r</w:t>
        </w:r>
      </w:ins>
      <w:r>
        <w:rPr>
          <w:noProof/>
          <w:szCs w:val="22"/>
          <w:lang w:val="hu-HU"/>
        </w:rPr>
        <w:t>ó</w:t>
      </w:r>
      <w:r w:rsidRPr="007818AD">
        <w:rPr>
          <w:noProof/>
          <w:szCs w:val="22"/>
          <w:lang w:val="hu-HU"/>
        </w:rPr>
        <w:t>kszerű epizódokkal jelentkező mitokon</w:t>
      </w:r>
      <w:r>
        <w:rPr>
          <w:noProof/>
          <w:szCs w:val="22"/>
          <w:lang w:val="hu-HU"/>
        </w:rPr>
        <w:t>d</w:t>
      </w:r>
      <w:r w:rsidRPr="007818AD">
        <w:rPr>
          <w:noProof/>
          <w:szCs w:val="22"/>
          <w:lang w:val="hu-HU"/>
        </w:rPr>
        <w:t>riális en</w:t>
      </w:r>
      <w:r>
        <w:rPr>
          <w:noProof/>
          <w:szCs w:val="22"/>
          <w:lang w:val="hu-HU"/>
        </w:rPr>
        <w:t>k</w:t>
      </w:r>
      <w:r w:rsidRPr="007818AD">
        <w:rPr>
          <w:noProof/>
          <w:szCs w:val="22"/>
          <w:lang w:val="hu-HU"/>
        </w:rPr>
        <w:t>e</w:t>
      </w:r>
      <w:r>
        <w:rPr>
          <w:noProof/>
          <w:szCs w:val="22"/>
          <w:lang w:val="hu-HU"/>
        </w:rPr>
        <w:t>f</w:t>
      </w:r>
      <w:r w:rsidRPr="007818AD">
        <w:rPr>
          <w:noProof/>
          <w:szCs w:val="22"/>
          <w:lang w:val="hu-HU"/>
        </w:rPr>
        <w:t>alop</w:t>
      </w:r>
      <w:r>
        <w:rPr>
          <w:noProof/>
          <w:szCs w:val="22"/>
          <w:lang w:val="hu-HU"/>
        </w:rPr>
        <w:t>átia)</w:t>
      </w:r>
      <w:r>
        <w:rPr>
          <w:szCs w:val="22"/>
          <w:lang w:val="hu-HU"/>
        </w:rPr>
        <w:t xml:space="preserve"> szindróma vagy MIDD (</w:t>
      </w:r>
      <w:r w:rsidRPr="007818AD">
        <w:rPr>
          <w:noProof/>
          <w:szCs w:val="22"/>
          <w:lang w:val="hu-HU"/>
        </w:rPr>
        <w:t xml:space="preserve">anyai öröklődésű </w:t>
      </w:r>
      <w:r>
        <w:rPr>
          <w:noProof/>
          <w:szCs w:val="22"/>
          <w:lang w:val="hu-HU"/>
        </w:rPr>
        <w:t>cukorbetegség</w:t>
      </w:r>
      <w:r w:rsidRPr="007818AD">
        <w:rPr>
          <w:noProof/>
          <w:szCs w:val="22"/>
          <w:lang w:val="hu-HU"/>
        </w:rPr>
        <w:t xml:space="preserve"> és siketség</w:t>
      </w:r>
      <w:r>
        <w:rPr>
          <w:noProof/>
          <w:szCs w:val="22"/>
          <w:lang w:val="hu-HU"/>
        </w:rPr>
        <w:t>)</w:t>
      </w:r>
      <w:r>
        <w:rPr>
          <w:szCs w:val="22"/>
          <w:lang w:val="hu-HU"/>
        </w:rPr>
        <w:t>.</w:t>
      </w:r>
    </w:p>
    <w:p w14:paraId="47EFDDB5" w14:textId="77777777" w:rsidR="009103AA" w:rsidRDefault="009103AA" w:rsidP="009103AA">
      <w:pPr>
        <w:widowControl w:val="0"/>
        <w:autoSpaceDE w:val="0"/>
        <w:autoSpaceDN w:val="0"/>
        <w:adjustRightInd w:val="0"/>
        <w:spacing w:line="240" w:lineRule="auto"/>
        <w:rPr>
          <w:szCs w:val="22"/>
          <w:lang w:val="hu-HU"/>
        </w:rPr>
      </w:pPr>
    </w:p>
    <w:p w14:paraId="495042D2" w14:textId="31C4A96F" w:rsidR="009103AA" w:rsidRPr="009F1C93" w:rsidRDefault="009103AA" w:rsidP="009F1C93">
      <w:pPr>
        <w:widowControl w:val="0"/>
        <w:autoSpaceDE w:val="0"/>
        <w:autoSpaceDN w:val="0"/>
        <w:adjustRightInd w:val="0"/>
        <w:spacing w:line="240" w:lineRule="auto"/>
        <w:rPr>
          <w:szCs w:val="22"/>
          <w:lang w:val="hu-HU"/>
        </w:rPr>
      </w:pPr>
      <w:r w:rsidRPr="00FB6E48">
        <w:rPr>
          <w:noProof/>
          <w:szCs w:val="22"/>
          <w:lang w:val="hu-HU"/>
        </w:rPr>
        <w:t xml:space="preserve">• </w:t>
      </w:r>
      <w:r>
        <w:rPr>
          <w:szCs w:val="22"/>
          <w:lang w:val="hu-HU"/>
        </w:rPr>
        <w:t>Az alábbi tünetek bármelyike jelentkezik a metformin‑kezelés megkezdése után: görcsroham, csökkent kognitív képességek, nehézség a test mozgatásában, idegkárosodásra utaló tünetek (például fájdalom vagy zsibbadás), migrén vagy siketség.</w:t>
      </w:r>
    </w:p>
    <w:p w14:paraId="6DDF3D61" w14:textId="77777777" w:rsidR="005D1C3F" w:rsidRPr="00B12112" w:rsidRDefault="005D1C3F" w:rsidP="0076607A">
      <w:pPr>
        <w:widowControl w:val="0"/>
        <w:spacing w:line="260" w:lineRule="atLeast"/>
        <w:rPr>
          <w:noProof/>
          <w:lang w:val="hu-HU"/>
        </w:rPr>
      </w:pPr>
    </w:p>
    <w:p w14:paraId="6DDF3D62" w14:textId="0E939252" w:rsidR="00B541FD" w:rsidRPr="00B12112" w:rsidRDefault="00AA5A93" w:rsidP="009E3BF8">
      <w:pPr>
        <w:widowControl w:val="0"/>
        <w:spacing w:line="260" w:lineRule="atLeast"/>
        <w:rPr>
          <w:lang w:val="hr-HR"/>
        </w:rPr>
      </w:pPr>
      <w:r w:rsidRPr="00B12112">
        <w:rPr>
          <w:lang w:val="hr-HR"/>
        </w:rPr>
        <w:t>A</w:t>
      </w:r>
      <w:r w:rsidR="008A1C02">
        <w:rPr>
          <w:lang w:val="hr-HR"/>
        </w:rPr>
        <w:t xml:space="preserve"> </w:t>
      </w:r>
      <w:r w:rsidR="008A1C02" w:rsidRPr="00A47FA4">
        <w:rPr>
          <w:szCs w:val="22"/>
          <w:lang w:val="hu-HU"/>
        </w:rPr>
        <w:t>Vildagliptin/Metformin hydrochloride Accord</w:t>
      </w:r>
      <w:r w:rsidRPr="00B12112">
        <w:rPr>
          <w:lang w:val="hr-HR"/>
        </w:rPr>
        <w:t xml:space="preserve"> nem helyettesíti az inzulint. Ezért az 1</w:t>
      </w:r>
      <w:r w:rsidRPr="00B12112">
        <w:rPr>
          <w:lang w:val="hr-HR"/>
        </w:rPr>
        <w:noBreakHyphen/>
        <w:t xml:space="preserve">es típusú cukorbetegség kezelésére Ön nem kaphat </w:t>
      </w:r>
      <w:r w:rsidR="008A1C02" w:rsidRPr="00A47FA4">
        <w:rPr>
          <w:szCs w:val="22"/>
          <w:lang w:val="hu-HU"/>
        </w:rPr>
        <w:t>Vildagliptin/Metformin hydrochloride Accord</w:t>
      </w:r>
      <w:r w:rsidRPr="00B12112">
        <w:rPr>
          <w:lang w:val="hr-HR"/>
        </w:rPr>
        <w:noBreakHyphen/>
      </w:r>
      <w:r w:rsidR="008A1C02">
        <w:rPr>
          <w:lang w:val="hr-HR"/>
        </w:rPr>
        <w:t>o</w:t>
      </w:r>
      <w:r w:rsidRPr="00B12112">
        <w:rPr>
          <w:lang w:val="hr-HR"/>
        </w:rPr>
        <w:t>t.</w:t>
      </w:r>
    </w:p>
    <w:p w14:paraId="6DDF3D63" w14:textId="77777777" w:rsidR="00AA5A93" w:rsidRPr="00B12112" w:rsidRDefault="00AA5A93" w:rsidP="009E3BF8">
      <w:pPr>
        <w:widowControl w:val="0"/>
        <w:spacing w:line="260" w:lineRule="atLeast"/>
        <w:rPr>
          <w:noProof/>
          <w:lang w:val="hu-HU"/>
        </w:rPr>
      </w:pPr>
    </w:p>
    <w:p w14:paraId="6DDF3D64" w14:textId="0F25F771" w:rsidR="00771093" w:rsidRPr="00B12112" w:rsidRDefault="00771093" w:rsidP="009E3BF8">
      <w:pPr>
        <w:widowControl w:val="0"/>
        <w:spacing w:line="240" w:lineRule="auto"/>
        <w:rPr>
          <w:lang w:val="hu-HU"/>
        </w:rPr>
      </w:pPr>
      <w:r w:rsidRPr="00B12112">
        <w:rPr>
          <w:lang w:val="hu-HU"/>
        </w:rPr>
        <w:t>A</w:t>
      </w:r>
      <w:r w:rsidR="008A1C02">
        <w:rPr>
          <w:lang w:val="hu-HU"/>
        </w:rPr>
        <w:t xml:space="preserve"> </w:t>
      </w:r>
      <w:r w:rsidR="008A1C02" w:rsidRPr="00A47FA4">
        <w:rPr>
          <w:szCs w:val="22"/>
          <w:lang w:val="hu-HU"/>
        </w:rPr>
        <w:t>Vildagliptin/Metformin hydrochloride Accord</w:t>
      </w:r>
      <w:r w:rsidRPr="00B12112">
        <w:rPr>
          <w:lang w:val="hu-HU"/>
        </w:rPr>
        <w:t xml:space="preserve"> szedése előtt beszéljen kezelőorvosával, gyógyszerészével vagy a</w:t>
      </w:r>
      <w:r w:rsidR="003165A6" w:rsidRPr="00B12112">
        <w:rPr>
          <w:lang w:val="hu-HU"/>
        </w:rPr>
        <w:t xml:space="preserve"> </w:t>
      </w:r>
      <w:r w:rsidRPr="00B12112">
        <w:rPr>
          <w:lang w:val="hu-HU"/>
        </w:rPr>
        <w:t>gondoz</w:t>
      </w:r>
      <w:r w:rsidR="003165A6" w:rsidRPr="00B12112">
        <w:rPr>
          <w:lang w:val="hu-HU"/>
        </w:rPr>
        <w:t>ását végző egészségügyi</w:t>
      </w:r>
      <w:r w:rsidRPr="00B12112">
        <w:rPr>
          <w:lang w:val="hu-HU"/>
        </w:rPr>
        <w:t xml:space="preserve"> szakemberrel, ha hasnyálmirigy betegsége van, vagy </w:t>
      </w:r>
      <w:r w:rsidR="00B135B9" w:rsidRPr="00B12112">
        <w:rPr>
          <w:lang w:val="hu-HU"/>
        </w:rPr>
        <w:t xml:space="preserve">volt </w:t>
      </w:r>
      <w:r w:rsidRPr="00B12112">
        <w:rPr>
          <w:lang w:val="hu-HU"/>
        </w:rPr>
        <w:t>valaha.</w:t>
      </w:r>
    </w:p>
    <w:p w14:paraId="6DDF3D65" w14:textId="77777777" w:rsidR="00771093" w:rsidRPr="00B12112" w:rsidRDefault="00771093" w:rsidP="009E3BF8">
      <w:pPr>
        <w:widowControl w:val="0"/>
        <w:spacing w:line="240" w:lineRule="auto"/>
        <w:rPr>
          <w:lang w:val="hu-HU"/>
        </w:rPr>
      </w:pPr>
    </w:p>
    <w:p w14:paraId="6DDF3D66" w14:textId="3F31EF8F" w:rsidR="001C7430" w:rsidRPr="00B12112" w:rsidRDefault="001C7430" w:rsidP="009E3BF8">
      <w:pPr>
        <w:widowControl w:val="0"/>
        <w:tabs>
          <w:tab w:val="clear" w:pos="567"/>
        </w:tabs>
        <w:autoSpaceDE w:val="0"/>
        <w:autoSpaceDN w:val="0"/>
        <w:adjustRightInd w:val="0"/>
        <w:spacing w:line="240" w:lineRule="auto"/>
        <w:rPr>
          <w:lang w:val="hu-HU" w:eastAsia="hu-HU"/>
        </w:rPr>
      </w:pPr>
      <w:r w:rsidRPr="00B12112">
        <w:rPr>
          <w:lang w:val="hu-HU" w:eastAsia="hu-HU"/>
        </w:rPr>
        <w:t>A</w:t>
      </w:r>
      <w:r w:rsidR="008A1C02">
        <w:rPr>
          <w:lang w:val="hu-HU" w:eastAsia="hu-HU"/>
        </w:rPr>
        <w:t xml:space="preserve"> </w:t>
      </w:r>
      <w:r w:rsidR="008A1C02" w:rsidRPr="00A47FA4">
        <w:rPr>
          <w:szCs w:val="22"/>
          <w:lang w:val="hu-HU"/>
        </w:rPr>
        <w:t>Vildagliptin/Metformin hydrochloride Accord</w:t>
      </w:r>
      <w:r w:rsidRPr="00B12112">
        <w:rPr>
          <w:lang w:val="hu-HU" w:eastAsia="hu-HU"/>
        </w:rPr>
        <w:t xml:space="preserve"> szedése előtt beszéljen kezelőorvosával, gyógyszerészével vagy a gondoz</w:t>
      </w:r>
      <w:r w:rsidR="003165A6" w:rsidRPr="00B12112">
        <w:rPr>
          <w:lang w:val="hu-HU" w:eastAsia="hu-HU"/>
        </w:rPr>
        <w:t>ását végző egészségügyi</w:t>
      </w:r>
      <w:r w:rsidRPr="00B12112">
        <w:rPr>
          <w:lang w:val="hu-HU" w:eastAsia="hu-HU"/>
        </w:rPr>
        <w:t xml:space="preserve"> szak</w:t>
      </w:r>
      <w:r w:rsidR="0050521A" w:rsidRPr="00B12112">
        <w:rPr>
          <w:lang w:val="hu-HU" w:eastAsia="hu-HU"/>
        </w:rPr>
        <w:t>emberrel</w:t>
      </w:r>
      <w:r w:rsidRPr="00B12112">
        <w:rPr>
          <w:lang w:val="hu-HU" w:eastAsia="hu-HU"/>
        </w:rPr>
        <w:t>, ha egy szulfonilureának nevezett, cukorbetegség</w:t>
      </w:r>
      <w:r w:rsidRPr="00B12112">
        <w:rPr>
          <w:lang w:val="hu-HU"/>
        </w:rPr>
        <w:noBreakHyphen/>
      </w:r>
      <w:r w:rsidRPr="00B12112">
        <w:rPr>
          <w:lang w:val="hu-HU" w:eastAsia="hu-HU"/>
        </w:rPr>
        <w:t>elleni gyógyszert szed. Az alacsony vércukorszint</w:t>
      </w:r>
      <w:r w:rsidR="001D38AB" w:rsidRPr="00B12112">
        <w:rPr>
          <w:lang w:val="hu-HU" w:eastAsia="hu-HU"/>
        </w:rPr>
        <w:t xml:space="preserve"> (hipoglikémia)</w:t>
      </w:r>
      <w:r w:rsidRPr="00B12112">
        <w:rPr>
          <w:lang w:val="hu-HU" w:eastAsia="hu-HU"/>
        </w:rPr>
        <w:t xml:space="preserve"> elkerülése érdekében lehet, hogy kezelőorvosa csökkent</w:t>
      </w:r>
      <w:r w:rsidR="003865F6" w:rsidRPr="00B12112">
        <w:rPr>
          <w:lang w:val="hu-HU" w:eastAsia="hu-HU"/>
        </w:rPr>
        <w:t>en</w:t>
      </w:r>
      <w:r w:rsidRPr="00B12112">
        <w:rPr>
          <w:lang w:val="hu-HU" w:eastAsia="hu-HU"/>
        </w:rPr>
        <w:t xml:space="preserve">i akarja az Ön szulfonilurea adagját, ha azt </w:t>
      </w:r>
      <w:r w:rsidR="008A1C02" w:rsidRPr="00A47FA4">
        <w:rPr>
          <w:szCs w:val="22"/>
          <w:lang w:val="hu-HU"/>
        </w:rPr>
        <w:t>Vildagliptin/Metformin hydrochloride Accord</w:t>
      </w:r>
      <w:r w:rsidR="008A1C02">
        <w:rPr>
          <w:szCs w:val="22"/>
          <w:lang w:val="hu-HU"/>
        </w:rPr>
        <w:noBreakHyphen/>
        <w:t>dal</w:t>
      </w:r>
      <w:r w:rsidRPr="00B12112">
        <w:rPr>
          <w:lang w:val="hu-HU" w:eastAsia="hu-HU"/>
        </w:rPr>
        <w:t xml:space="preserve"> együtt szedi</w:t>
      </w:r>
      <w:r w:rsidR="001D38AB" w:rsidRPr="00B12112">
        <w:rPr>
          <w:lang w:val="hu-HU" w:eastAsia="hu-HU"/>
        </w:rPr>
        <w:t>.</w:t>
      </w:r>
    </w:p>
    <w:p w14:paraId="6DDF3D67" w14:textId="77777777" w:rsidR="001C7430" w:rsidRPr="00B12112" w:rsidRDefault="001C7430" w:rsidP="009E3BF8">
      <w:pPr>
        <w:widowControl w:val="0"/>
        <w:tabs>
          <w:tab w:val="clear" w:pos="567"/>
        </w:tabs>
        <w:autoSpaceDE w:val="0"/>
        <w:autoSpaceDN w:val="0"/>
        <w:adjustRightInd w:val="0"/>
        <w:spacing w:line="240" w:lineRule="auto"/>
        <w:rPr>
          <w:lang w:val="hu-HU"/>
        </w:rPr>
      </w:pPr>
    </w:p>
    <w:p w14:paraId="6DDF3D68" w14:textId="3E926A1D" w:rsidR="00B541FD" w:rsidRPr="00B12112" w:rsidRDefault="00B541FD" w:rsidP="009E3BF8">
      <w:pPr>
        <w:widowControl w:val="0"/>
        <w:spacing w:line="260" w:lineRule="atLeast"/>
        <w:rPr>
          <w:szCs w:val="22"/>
          <w:lang w:val="hu-HU"/>
        </w:rPr>
      </w:pPr>
      <w:r w:rsidRPr="00B12112">
        <w:rPr>
          <w:szCs w:val="22"/>
          <w:lang w:val="hu-HU"/>
        </w:rPr>
        <w:t xml:space="preserve">Ha Ön korábban vildagliptint szedett, </w:t>
      </w:r>
      <w:r w:rsidR="002F3F87">
        <w:rPr>
          <w:szCs w:val="22"/>
          <w:lang w:val="hu-HU"/>
        </w:rPr>
        <w:t>amit</w:t>
      </w:r>
      <w:r w:rsidRPr="00B12112">
        <w:rPr>
          <w:szCs w:val="22"/>
          <w:lang w:val="hu-HU"/>
        </w:rPr>
        <w:t xml:space="preserve"> májbetegség miatt abba kellett hagyni, akkor nem szedheti ezt a </w:t>
      </w:r>
      <w:r w:rsidR="00A211F6" w:rsidRPr="00B12112">
        <w:rPr>
          <w:szCs w:val="22"/>
          <w:lang w:val="hu-HU"/>
        </w:rPr>
        <w:t>gyógyszert</w:t>
      </w:r>
      <w:r w:rsidRPr="00B12112">
        <w:rPr>
          <w:szCs w:val="22"/>
          <w:lang w:val="hu-HU"/>
        </w:rPr>
        <w:t>.</w:t>
      </w:r>
    </w:p>
    <w:p w14:paraId="6DDF3D69" w14:textId="77777777" w:rsidR="00B541FD" w:rsidRPr="00B12112" w:rsidRDefault="00B541FD" w:rsidP="009E3BF8">
      <w:pPr>
        <w:widowControl w:val="0"/>
        <w:spacing w:line="260" w:lineRule="atLeast"/>
        <w:rPr>
          <w:szCs w:val="22"/>
          <w:lang w:val="hu-HU"/>
        </w:rPr>
      </w:pPr>
    </w:p>
    <w:p w14:paraId="6DDF3D6A" w14:textId="11FDBFFE" w:rsidR="00B541FD" w:rsidRPr="00B12112" w:rsidRDefault="00B541FD" w:rsidP="009E3BF8">
      <w:pPr>
        <w:widowControl w:val="0"/>
        <w:spacing w:line="260" w:lineRule="atLeast"/>
        <w:rPr>
          <w:lang w:val="hu-HU"/>
        </w:rPr>
      </w:pPr>
      <w:r w:rsidRPr="00B12112">
        <w:rPr>
          <w:noProof/>
          <w:lang w:val="hu-HU"/>
        </w:rPr>
        <w:t>A cukorbetegséghez társuló</w:t>
      </w:r>
      <w:r w:rsidRPr="00B12112">
        <w:rPr>
          <w:lang w:val="hu-HU"/>
        </w:rPr>
        <w:t xml:space="preserve"> bőrelváltozások gyakori szövődményei a cukorbetegségnek. Ajánlatos betartania a </w:t>
      </w:r>
      <w:r w:rsidR="001D38AB" w:rsidRPr="00B12112">
        <w:rPr>
          <w:lang w:val="hu-HU"/>
        </w:rPr>
        <w:t>kezelő</w:t>
      </w:r>
      <w:r w:rsidRPr="00B12112">
        <w:rPr>
          <w:lang w:val="hu-HU"/>
        </w:rPr>
        <w:t xml:space="preserve">orvos vagy a </w:t>
      </w:r>
      <w:r w:rsidR="001D38AB" w:rsidRPr="00B12112">
        <w:rPr>
          <w:lang w:val="hu-HU"/>
        </w:rPr>
        <w:t>gondozását végző egészségügyi szakember</w:t>
      </w:r>
      <w:r w:rsidRPr="00B12112">
        <w:rPr>
          <w:lang w:val="hu-HU"/>
        </w:rPr>
        <w:t xml:space="preserve"> által adott bőr</w:t>
      </w:r>
      <w:r w:rsidR="001D38AB" w:rsidRPr="00B12112">
        <w:rPr>
          <w:lang w:val="hu-HU"/>
        </w:rPr>
        <w:t>ápolási</w:t>
      </w:r>
      <w:r w:rsidRPr="00B12112">
        <w:rPr>
          <w:lang w:val="hu-HU"/>
        </w:rPr>
        <w:t xml:space="preserve"> és lábápolási tanácsokat. Ajánlatos az is, hogy a</w:t>
      </w:r>
      <w:r w:rsidR="008A1C02">
        <w:rPr>
          <w:lang w:val="hu-HU"/>
        </w:rPr>
        <w:t xml:space="preserve"> </w:t>
      </w:r>
      <w:r w:rsidR="008A1C02" w:rsidRPr="00A47FA4">
        <w:rPr>
          <w:szCs w:val="22"/>
          <w:lang w:val="hu-HU"/>
        </w:rPr>
        <w:t>Vildagliptin/Metformin hydrochloride Accord</w:t>
      </w:r>
      <w:r w:rsidRPr="00B12112">
        <w:rPr>
          <w:lang w:val="hu-HU"/>
        </w:rPr>
        <w:t xml:space="preserve"> szedése alatt </w:t>
      </w:r>
      <w:r w:rsidR="00B135B9">
        <w:rPr>
          <w:lang w:val="hu-HU"/>
        </w:rPr>
        <w:t>fokozott</w:t>
      </w:r>
      <w:r w:rsidR="00B135B9" w:rsidRPr="00B12112">
        <w:rPr>
          <w:lang w:val="hu-HU"/>
        </w:rPr>
        <w:t xml:space="preserve"> </w:t>
      </w:r>
      <w:r w:rsidRPr="00B12112">
        <w:rPr>
          <w:lang w:val="hu-HU"/>
        </w:rPr>
        <w:t>figyelmet fordítson az újonnan kialakuló hólyagokra vagy fekélyekre. Amennyiben ilyenek keletkeznek, azonnal forduljon kezelőorvosához.</w:t>
      </w:r>
    </w:p>
    <w:p w14:paraId="6DDF3D6B" w14:textId="77777777" w:rsidR="00B541FD" w:rsidRPr="00B12112" w:rsidRDefault="00B541FD" w:rsidP="009E3BF8">
      <w:pPr>
        <w:widowControl w:val="0"/>
        <w:spacing w:line="260" w:lineRule="atLeast"/>
        <w:rPr>
          <w:lang w:val="hu-HU"/>
        </w:rPr>
      </w:pPr>
    </w:p>
    <w:p w14:paraId="6DDF3D6C" w14:textId="6BC2D4B5" w:rsidR="00DD097E" w:rsidRPr="00B12112" w:rsidRDefault="00DD097E" w:rsidP="009E3BF8">
      <w:pPr>
        <w:widowControl w:val="0"/>
        <w:spacing w:line="260" w:lineRule="atLeast"/>
        <w:rPr>
          <w:lang w:val="hu-HU"/>
        </w:rPr>
      </w:pPr>
      <w:r w:rsidRPr="00B12112">
        <w:rPr>
          <w:rFonts w:eastAsia="SimSun"/>
          <w:szCs w:val="22"/>
          <w:lang w:val="hu-HU" w:eastAsia="sv-SE"/>
        </w:rPr>
        <w:t>Ha Önnek nagyobb műtétre van szüksége, a beavatkozás idejére és azt követően egy bizonyos időre fel kell függesztenie a</w:t>
      </w:r>
      <w:r w:rsidR="008A1C02">
        <w:rPr>
          <w:rFonts w:eastAsia="SimSun"/>
          <w:szCs w:val="22"/>
          <w:lang w:val="hu-HU" w:eastAsia="sv-SE"/>
        </w:rPr>
        <w:t xml:space="preserve"> </w:t>
      </w:r>
      <w:r w:rsidR="008A1C02" w:rsidRPr="00A47FA4">
        <w:rPr>
          <w:szCs w:val="22"/>
          <w:lang w:val="hu-HU"/>
        </w:rPr>
        <w:t>Vildagliptin/Metformin hydrochloride Accord</w:t>
      </w:r>
      <w:r w:rsidRPr="00B12112">
        <w:rPr>
          <w:rFonts w:eastAsia="SimSun"/>
          <w:szCs w:val="22"/>
          <w:lang w:val="hu-HU" w:eastAsia="sv-SE"/>
        </w:rPr>
        <w:t xml:space="preserve"> szedését. Kezelőorvosa dönt arról, hogy mikor kell abbahagynia, és mikor kell újra elkezdenie a</w:t>
      </w:r>
      <w:r w:rsidR="008A1C02">
        <w:rPr>
          <w:rFonts w:eastAsia="SimSun"/>
          <w:szCs w:val="22"/>
          <w:lang w:val="hu-HU" w:eastAsia="sv-SE"/>
        </w:rPr>
        <w:t xml:space="preserve"> </w:t>
      </w:r>
      <w:r w:rsidR="008A1C02" w:rsidRPr="00A47FA4">
        <w:rPr>
          <w:szCs w:val="22"/>
          <w:lang w:val="hu-HU"/>
        </w:rPr>
        <w:t>Vildagliptin/Metformin hydrochloride Accord</w:t>
      </w:r>
      <w:r w:rsidRPr="00B12112">
        <w:rPr>
          <w:rFonts w:eastAsia="SimSun"/>
          <w:szCs w:val="22"/>
          <w:lang w:val="hu-HU" w:eastAsia="sv-SE"/>
        </w:rPr>
        <w:t xml:space="preserve"> szedését.</w:t>
      </w:r>
    </w:p>
    <w:p w14:paraId="6DDF3D6D" w14:textId="77777777" w:rsidR="00B541FD" w:rsidRPr="00B12112" w:rsidRDefault="00B541FD" w:rsidP="009E3BF8">
      <w:pPr>
        <w:widowControl w:val="0"/>
        <w:spacing w:line="260" w:lineRule="atLeast"/>
        <w:ind w:right="-2"/>
        <w:rPr>
          <w:noProof/>
          <w:lang w:val="hu-HU"/>
        </w:rPr>
      </w:pPr>
    </w:p>
    <w:p w14:paraId="6DDF3D6E" w14:textId="2C6727A1"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A</w:t>
      </w:r>
      <w:r w:rsidR="008A1C02">
        <w:rPr>
          <w:szCs w:val="22"/>
          <w:lang w:val="hu-HU"/>
        </w:rPr>
        <w:t xml:space="preserve"> </w:t>
      </w:r>
      <w:r w:rsidR="008A1C02" w:rsidRPr="00A47FA4">
        <w:rPr>
          <w:szCs w:val="22"/>
          <w:lang w:val="hu-HU"/>
        </w:rPr>
        <w:t>Vildagliptin/Metformin hydrochloride Accord</w:t>
      </w:r>
      <w:r w:rsidR="008A1C02">
        <w:rPr>
          <w:szCs w:val="22"/>
          <w:lang w:val="hu-HU"/>
        </w:rPr>
        <w:noBreakHyphen/>
      </w:r>
      <w:r w:rsidRPr="00B12112">
        <w:rPr>
          <w:szCs w:val="22"/>
          <w:lang w:val="hu-HU"/>
        </w:rPr>
        <w:t>kezelés megkezdése előtt egy, a máj működését értékelő vizsgálatot végeznek, melyet a kezelés első évében háromhavonta, majd azt követően rendszeresen fognak végezni Önnél. Erre azért van szükség, hogy a májenzimek szintjének emelkedését mielőbb kimutathassák.</w:t>
      </w:r>
    </w:p>
    <w:p w14:paraId="0CBEF598" w14:textId="77777777" w:rsidR="00520C72" w:rsidRDefault="00520C72" w:rsidP="009E3BF8">
      <w:pPr>
        <w:widowControl w:val="0"/>
        <w:autoSpaceDE w:val="0"/>
        <w:autoSpaceDN w:val="0"/>
        <w:adjustRightInd w:val="0"/>
        <w:spacing w:line="240" w:lineRule="auto"/>
        <w:rPr>
          <w:rFonts w:eastAsia="SimSun"/>
          <w:szCs w:val="22"/>
          <w:lang w:val="hu-HU" w:eastAsia="sv-SE"/>
        </w:rPr>
      </w:pPr>
    </w:p>
    <w:p w14:paraId="6DDF3D6F" w14:textId="322D3E62" w:rsidR="001B08B2" w:rsidRPr="00B12112" w:rsidRDefault="001B08B2" w:rsidP="009E3BF8">
      <w:pPr>
        <w:widowControl w:val="0"/>
        <w:autoSpaceDE w:val="0"/>
        <w:autoSpaceDN w:val="0"/>
        <w:adjustRightInd w:val="0"/>
        <w:spacing w:line="240" w:lineRule="auto"/>
        <w:rPr>
          <w:rFonts w:eastAsia="SimSun"/>
          <w:szCs w:val="22"/>
          <w:lang w:val="hu-HU" w:eastAsia="sv-SE"/>
        </w:rPr>
      </w:pPr>
      <w:r w:rsidRPr="00B12112">
        <w:rPr>
          <w:rFonts w:eastAsia="SimSun"/>
          <w:szCs w:val="22"/>
          <w:lang w:val="hu-HU" w:eastAsia="sv-SE"/>
        </w:rPr>
        <w:t>A</w:t>
      </w:r>
      <w:r w:rsidR="008A1C02">
        <w:rPr>
          <w:rFonts w:eastAsia="SimSun"/>
          <w:szCs w:val="22"/>
          <w:lang w:val="hu-HU" w:eastAsia="sv-SE"/>
        </w:rPr>
        <w:t xml:space="preserve"> </w:t>
      </w:r>
      <w:r w:rsidR="008A1C02" w:rsidRPr="00A47FA4">
        <w:rPr>
          <w:szCs w:val="22"/>
          <w:lang w:val="hu-HU"/>
        </w:rPr>
        <w:t>Vildagliptin/Metformin hydrochloride Accord</w:t>
      </w:r>
      <w:r w:rsidRPr="00B12112">
        <w:rPr>
          <w:rFonts w:eastAsia="SimSun"/>
          <w:szCs w:val="22"/>
          <w:lang w:val="hu-HU" w:eastAsia="sv-SE"/>
        </w:rPr>
        <w:t>-kezelés során kezelőorvosa legalább évente egyszer ellenőrzi az Ön veseműködését. Gyakoribb ellenőrzésekre lehet szükség idős</w:t>
      </w:r>
      <w:r w:rsidR="001D38AB" w:rsidRPr="00B12112">
        <w:rPr>
          <w:rFonts w:eastAsia="SimSun"/>
          <w:szCs w:val="22"/>
          <w:lang w:val="hu-HU" w:eastAsia="sv-SE"/>
        </w:rPr>
        <w:t>eknél</w:t>
      </w:r>
      <w:r w:rsidRPr="00B12112">
        <w:rPr>
          <w:rFonts w:eastAsia="SimSun"/>
          <w:szCs w:val="22"/>
          <w:lang w:val="hu-HU" w:eastAsia="sv-SE"/>
        </w:rPr>
        <w:t xml:space="preserve"> vagy romló veseműködésű betegeknél.</w:t>
      </w:r>
    </w:p>
    <w:p w14:paraId="6DDF3D70" w14:textId="77777777" w:rsidR="001B08B2" w:rsidRPr="00B12112" w:rsidRDefault="001B08B2" w:rsidP="009E3BF8">
      <w:pPr>
        <w:widowControl w:val="0"/>
        <w:autoSpaceDE w:val="0"/>
        <w:autoSpaceDN w:val="0"/>
        <w:adjustRightInd w:val="0"/>
        <w:spacing w:line="240" w:lineRule="auto"/>
        <w:rPr>
          <w:szCs w:val="22"/>
          <w:lang w:val="hu-HU"/>
        </w:rPr>
      </w:pPr>
    </w:p>
    <w:p w14:paraId="6DDF3D71" w14:textId="19225B97" w:rsidR="004F44A6" w:rsidRPr="00B12112" w:rsidRDefault="004F44A6" w:rsidP="009E3BF8">
      <w:pPr>
        <w:widowControl w:val="0"/>
        <w:autoSpaceDE w:val="0"/>
        <w:autoSpaceDN w:val="0"/>
        <w:adjustRightInd w:val="0"/>
        <w:spacing w:line="240" w:lineRule="auto"/>
        <w:rPr>
          <w:szCs w:val="22"/>
          <w:lang w:val="hu-HU"/>
        </w:rPr>
      </w:pPr>
      <w:r w:rsidRPr="00B12112">
        <w:rPr>
          <w:szCs w:val="22"/>
          <w:lang w:val="hu-HU"/>
        </w:rPr>
        <w:t xml:space="preserve">Kezelőorvosa rendszeresen ellenőrizni fogja </w:t>
      </w:r>
      <w:r w:rsidR="008068D6" w:rsidRPr="00B12112">
        <w:rPr>
          <w:szCs w:val="22"/>
          <w:lang w:val="hu-HU"/>
        </w:rPr>
        <w:t xml:space="preserve">a </w:t>
      </w:r>
      <w:r w:rsidRPr="00B12112">
        <w:rPr>
          <w:szCs w:val="22"/>
          <w:lang w:val="hu-HU"/>
        </w:rPr>
        <w:t>vé</w:t>
      </w:r>
      <w:r w:rsidR="008068D6" w:rsidRPr="00B12112">
        <w:rPr>
          <w:szCs w:val="22"/>
          <w:lang w:val="hu-HU"/>
        </w:rPr>
        <w:t>rében</w:t>
      </w:r>
      <w:r w:rsidRPr="00B12112">
        <w:rPr>
          <w:szCs w:val="22"/>
          <w:lang w:val="hu-HU"/>
        </w:rPr>
        <w:t xml:space="preserve"> és a vizeletében lévő cuko</w:t>
      </w:r>
      <w:r w:rsidR="008068D6" w:rsidRPr="00B12112">
        <w:rPr>
          <w:szCs w:val="22"/>
          <w:lang w:val="hu-HU"/>
        </w:rPr>
        <w:t>r mennyiségét</w:t>
      </w:r>
      <w:r w:rsidRPr="00B12112">
        <w:rPr>
          <w:szCs w:val="22"/>
          <w:lang w:val="hu-HU"/>
        </w:rPr>
        <w:t>.</w:t>
      </w:r>
    </w:p>
    <w:p w14:paraId="78B68A3A" w14:textId="77777777" w:rsidR="00FB6E48" w:rsidRPr="00B12112" w:rsidRDefault="00FB6E48" w:rsidP="009E3BF8">
      <w:pPr>
        <w:widowControl w:val="0"/>
        <w:autoSpaceDE w:val="0"/>
        <w:autoSpaceDN w:val="0"/>
        <w:adjustRightInd w:val="0"/>
        <w:spacing w:line="240" w:lineRule="auto"/>
        <w:rPr>
          <w:szCs w:val="22"/>
          <w:lang w:val="hu-HU"/>
        </w:rPr>
      </w:pPr>
    </w:p>
    <w:p w14:paraId="6DDF3D74" w14:textId="77777777" w:rsidR="004F44A6" w:rsidRPr="00B12112" w:rsidRDefault="004F44A6" w:rsidP="009E3BF8">
      <w:pPr>
        <w:keepNext/>
        <w:widowControl w:val="0"/>
        <w:tabs>
          <w:tab w:val="clear" w:pos="567"/>
        </w:tabs>
        <w:spacing w:line="240" w:lineRule="auto"/>
        <w:rPr>
          <w:b/>
          <w:bCs/>
          <w:szCs w:val="22"/>
          <w:lang w:val="hu-HU"/>
        </w:rPr>
      </w:pPr>
      <w:r w:rsidRPr="00B12112">
        <w:rPr>
          <w:b/>
          <w:bCs/>
          <w:szCs w:val="22"/>
          <w:lang w:val="hu-HU"/>
        </w:rPr>
        <w:t>Gyermekek és serdülők</w:t>
      </w:r>
    </w:p>
    <w:p w14:paraId="6DDF3D75" w14:textId="7A33234D" w:rsidR="004F44A6" w:rsidRPr="00B12112" w:rsidRDefault="004F44A6" w:rsidP="009E3BF8">
      <w:pPr>
        <w:widowControl w:val="0"/>
        <w:tabs>
          <w:tab w:val="clear" w:pos="567"/>
        </w:tabs>
        <w:spacing w:line="240" w:lineRule="auto"/>
        <w:rPr>
          <w:szCs w:val="22"/>
          <w:lang w:val="hu-HU"/>
        </w:rPr>
      </w:pPr>
      <w:r w:rsidRPr="00B12112">
        <w:rPr>
          <w:bCs/>
          <w:szCs w:val="22"/>
          <w:lang w:val="hu-HU"/>
        </w:rPr>
        <w:t>A</w:t>
      </w:r>
      <w:r w:rsidR="008A1C02">
        <w:rPr>
          <w:bCs/>
          <w:szCs w:val="22"/>
          <w:lang w:val="hu-HU"/>
        </w:rPr>
        <w:t xml:space="preserve"> </w:t>
      </w:r>
      <w:r w:rsidR="008A1C02" w:rsidRPr="00A47FA4">
        <w:rPr>
          <w:szCs w:val="22"/>
          <w:lang w:val="hu-HU"/>
        </w:rPr>
        <w:t>Vildagliptin/Metformin hydrochloride Accord</w:t>
      </w:r>
      <w:r w:rsidRPr="00B12112">
        <w:rPr>
          <w:bCs/>
          <w:szCs w:val="22"/>
          <w:lang w:val="hu-HU"/>
        </w:rPr>
        <w:t xml:space="preserve"> alkalmazása nem </w:t>
      </w:r>
      <w:r w:rsidR="00B135B9">
        <w:rPr>
          <w:bCs/>
          <w:szCs w:val="22"/>
          <w:lang w:val="hu-HU"/>
        </w:rPr>
        <w:t>ajánlott</w:t>
      </w:r>
      <w:r w:rsidR="00B135B9" w:rsidRPr="00B12112">
        <w:rPr>
          <w:bCs/>
          <w:szCs w:val="22"/>
          <w:lang w:val="hu-HU"/>
        </w:rPr>
        <w:t xml:space="preserve"> </w:t>
      </w:r>
      <w:r w:rsidRPr="00B12112">
        <w:rPr>
          <w:bCs/>
          <w:szCs w:val="22"/>
          <w:lang w:val="hu-HU"/>
        </w:rPr>
        <w:t xml:space="preserve">gyermekek és </w:t>
      </w:r>
      <w:r w:rsidR="00B135B9" w:rsidRPr="00B12112">
        <w:rPr>
          <w:bCs/>
          <w:szCs w:val="22"/>
          <w:lang w:val="hu-HU"/>
        </w:rPr>
        <w:t>serdülők</w:t>
      </w:r>
      <w:r w:rsidR="00B135B9" w:rsidRPr="00B12112">
        <w:rPr>
          <w:color w:val="000000"/>
          <w:szCs w:val="22"/>
          <w:lang w:val="hu-HU"/>
        </w:rPr>
        <w:t xml:space="preserve"> </w:t>
      </w:r>
      <w:r w:rsidR="00B135B9">
        <w:rPr>
          <w:color w:val="000000"/>
          <w:szCs w:val="22"/>
          <w:lang w:val="hu-HU"/>
        </w:rPr>
        <w:t>(</w:t>
      </w:r>
      <w:r w:rsidRPr="00B12112">
        <w:rPr>
          <w:color w:val="000000"/>
          <w:szCs w:val="22"/>
          <w:lang w:val="hu-HU"/>
        </w:rPr>
        <w:t>18 éves</w:t>
      </w:r>
      <w:r w:rsidR="00B135B9">
        <w:rPr>
          <w:color w:val="000000"/>
          <w:szCs w:val="22"/>
          <w:lang w:val="hu-HU"/>
        </w:rPr>
        <w:t>nél fiatalabbak)</w:t>
      </w:r>
      <w:r w:rsidRPr="00B12112">
        <w:rPr>
          <w:bCs/>
          <w:szCs w:val="22"/>
          <w:lang w:val="hu-HU"/>
        </w:rPr>
        <w:t xml:space="preserve"> számára.</w:t>
      </w:r>
    </w:p>
    <w:p w14:paraId="6DDF3D76" w14:textId="77777777" w:rsidR="004F44A6" w:rsidRPr="00B12112" w:rsidRDefault="004F44A6" w:rsidP="009E3BF8">
      <w:pPr>
        <w:widowControl w:val="0"/>
        <w:autoSpaceDE w:val="0"/>
        <w:autoSpaceDN w:val="0"/>
        <w:adjustRightInd w:val="0"/>
        <w:spacing w:line="240" w:lineRule="auto"/>
        <w:rPr>
          <w:szCs w:val="22"/>
          <w:lang w:val="hu-HU"/>
        </w:rPr>
      </w:pPr>
    </w:p>
    <w:p w14:paraId="6DDF3D77" w14:textId="15E975CD" w:rsidR="00B541FD" w:rsidRPr="00B12112" w:rsidRDefault="004F44A6" w:rsidP="009E3BF8">
      <w:pPr>
        <w:keepNext/>
        <w:widowControl w:val="0"/>
        <w:spacing w:line="260" w:lineRule="atLeast"/>
        <w:ind w:right="-2"/>
        <w:rPr>
          <w:b/>
          <w:noProof/>
          <w:lang w:val="hu-HU"/>
        </w:rPr>
      </w:pPr>
      <w:r w:rsidRPr="00B12112">
        <w:rPr>
          <w:b/>
          <w:noProof/>
          <w:lang w:val="hu-HU"/>
        </w:rPr>
        <w:t>E</w:t>
      </w:r>
      <w:r w:rsidR="00B541FD" w:rsidRPr="00B12112">
        <w:rPr>
          <w:b/>
          <w:noProof/>
          <w:lang w:val="hu-HU"/>
        </w:rPr>
        <w:t>gyéb gyógyszerek</w:t>
      </w:r>
      <w:r w:rsidRPr="00B12112">
        <w:rPr>
          <w:b/>
          <w:noProof/>
          <w:lang w:val="hu-HU"/>
        </w:rPr>
        <w:t xml:space="preserve"> és </w:t>
      </w:r>
      <w:r w:rsidRPr="008A1C02">
        <w:rPr>
          <w:b/>
          <w:noProof/>
          <w:lang w:val="hu-HU"/>
        </w:rPr>
        <w:t>a</w:t>
      </w:r>
      <w:r w:rsidR="008A1C02" w:rsidRPr="008A1C02">
        <w:rPr>
          <w:b/>
          <w:noProof/>
          <w:lang w:val="hu-HU"/>
        </w:rPr>
        <w:t xml:space="preserve"> </w:t>
      </w:r>
      <w:r w:rsidR="008A1C02" w:rsidRPr="008A1C02">
        <w:rPr>
          <w:b/>
          <w:szCs w:val="22"/>
          <w:lang w:val="hu-HU"/>
        </w:rPr>
        <w:t>Vildagliptin/Metformin hydrochloride Accord</w:t>
      </w:r>
    </w:p>
    <w:p w14:paraId="6DDF3D78" w14:textId="485E62BD" w:rsidR="00E13E67" w:rsidRPr="00B12112" w:rsidRDefault="00E13E67" w:rsidP="00E13E67">
      <w:pPr>
        <w:widowControl w:val="0"/>
        <w:spacing w:line="260" w:lineRule="atLeast"/>
        <w:ind w:right="-2"/>
        <w:rPr>
          <w:rFonts w:eastAsia="MS Mincho"/>
          <w:szCs w:val="22"/>
          <w:lang w:val="hu-HU" w:eastAsia="ja-JP"/>
        </w:rPr>
      </w:pPr>
      <w:r w:rsidRPr="00B12112">
        <w:rPr>
          <w:rFonts w:eastAsia="MS Mincho"/>
          <w:szCs w:val="22"/>
          <w:lang w:val="hu-HU" w:eastAsia="ja-JP"/>
        </w:rPr>
        <w:t>Ha Önnél kontrasztanyagos röntgenvizsgálatra vagy más képalkotó vizsgálatra van szükség, amelynek során vérkeringésébe jódtartalmú kontrasztanyagot juttatnak, a vizsgálatot megelőzően vagy a vizsgálat idejére fel kell függesztenie a</w:t>
      </w:r>
      <w:r w:rsidR="00983EC6">
        <w:rPr>
          <w:rFonts w:eastAsia="MS Mincho"/>
          <w:szCs w:val="22"/>
          <w:lang w:val="hu-HU" w:eastAsia="ja-JP"/>
        </w:rPr>
        <w:t xml:space="preserve"> </w:t>
      </w:r>
      <w:r w:rsidR="00983EC6" w:rsidRPr="00A47FA4">
        <w:rPr>
          <w:szCs w:val="22"/>
          <w:lang w:val="hu-HU"/>
        </w:rPr>
        <w:t>Vildagliptin/Metformin hydrochloride Accord</w:t>
      </w:r>
      <w:r w:rsidRPr="00B12112">
        <w:rPr>
          <w:rFonts w:eastAsia="MS Mincho"/>
          <w:szCs w:val="22"/>
          <w:lang w:val="hu-HU" w:eastAsia="ja-JP"/>
        </w:rPr>
        <w:t xml:space="preserve"> szedését. Kezelőorvosa dönt arról, hogy mikor kell abbahagynia, és mikor kell újra elkezdenie a</w:t>
      </w:r>
      <w:r w:rsidR="00983EC6">
        <w:rPr>
          <w:rFonts w:eastAsia="MS Mincho"/>
          <w:szCs w:val="22"/>
          <w:lang w:val="hu-HU" w:eastAsia="ja-JP"/>
        </w:rPr>
        <w:t xml:space="preserve"> </w:t>
      </w:r>
      <w:r w:rsidR="00983EC6" w:rsidRPr="00A47FA4">
        <w:rPr>
          <w:szCs w:val="22"/>
          <w:lang w:val="hu-HU"/>
        </w:rPr>
        <w:lastRenderedPageBreak/>
        <w:t>Vildagliptin/Metformin hydrochloride Accord</w:t>
      </w:r>
      <w:r w:rsidRPr="00B12112">
        <w:rPr>
          <w:rFonts w:eastAsia="MS Mincho"/>
          <w:szCs w:val="22"/>
          <w:lang w:val="hu-HU" w:eastAsia="ja-JP"/>
        </w:rPr>
        <w:t xml:space="preserve"> szedését.</w:t>
      </w:r>
    </w:p>
    <w:p w14:paraId="6DDF3D79" w14:textId="77777777" w:rsidR="00E13E67" w:rsidRPr="00B12112" w:rsidRDefault="00E13E67" w:rsidP="00E13E67">
      <w:pPr>
        <w:widowControl w:val="0"/>
        <w:spacing w:line="260" w:lineRule="atLeast"/>
        <w:ind w:right="-2"/>
        <w:rPr>
          <w:noProof/>
          <w:lang w:val="hu-HU"/>
        </w:rPr>
      </w:pPr>
    </w:p>
    <w:p w14:paraId="6DDF3D7A" w14:textId="67FED4BC" w:rsidR="00B541FD" w:rsidRPr="00B12112" w:rsidRDefault="00B541FD" w:rsidP="009E3BF8">
      <w:pPr>
        <w:keepNext/>
        <w:widowControl w:val="0"/>
        <w:spacing w:line="260" w:lineRule="atLeast"/>
        <w:rPr>
          <w:noProof/>
          <w:lang w:val="hu-HU"/>
        </w:rPr>
      </w:pPr>
      <w:r w:rsidRPr="00B12112">
        <w:rPr>
          <w:noProof/>
          <w:lang w:val="hu-HU"/>
        </w:rPr>
        <w:t>Feltétlenül tájékoztassa kezelőorvosát a jelenleg vagy nemrégiben szedett</w:t>
      </w:r>
      <w:r w:rsidR="004F44A6" w:rsidRPr="00B12112">
        <w:rPr>
          <w:noProof/>
          <w:lang w:val="hu-HU"/>
        </w:rPr>
        <w:t>, valamint szedni tervezett</w:t>
      </w:r>
      <w:r w:rsidRPr="00B12112">
        <w:rPr>
          <w:noProof/>
          <w:lang w:val="hu-HU"/>
        </w:rPr>
        <w:t xml:space="preserve"> egyéb gyógyszereiről</w:t>
      </w:r>
      <w:r w:rsidR="00EC6A62" w:rsidRPr="00B12112">
        <w:rPr>
          <w:noProof/>
          <w:lang w:val="hu-HU"/>
        </w:rPr>
        <w:t xml:space="preserve">. </w:t>
      </w:r>
      <w:r w:rsidR="00EC6A62" w:rsidRPr="00B12112">
        <w:rPr>
          <w:rFonts w:eastAsia="SimSun"/>
          <w:szCs w:val="22"/>
          <w:lang w:val="hu-HU" w:eastAsia="zh-CN"/>
        </w:rPr>
        <w:t>Gyakoribb vércukorszint-</w:t>
      </w:r>
      <w:r w:rsidR="001D38AB" w:rsidRPr="00B12112">
        <w:rPr>
          <w:rFonts w:eastAsia="SimSun"/>
          <w:szCs w:val="22"/>
          <w:lang w:val="hu-HU" w:eastAsia="zh-CN"/>
        </w:rPr>
        <w:t>ellenőrzésre</w:t>
      </w:r>
      <w:r w:rsidR="00EC6A62" w:rsidRPr="00B12112">
        <w:rPr>
          <w:rFonts w:eastAsia="SimSun"/>
          <w:szCs w:val="22"/>
          <w:lang w:val="hu-HU" w:eastAsia="zh-CN"/>
        </w:rPr>
        <w:t xml:space="preserve"> és veseműködés-ellenőrzésre lehet szüksége, illetve lehet, hogy kezelőorvosa módosítja a</w:t>
      </w:r>
      <w:r w:rsidR="00983EC6">
        <w:rPr>
          <w:rFonts w:eastAsia="SimSun"/>
          <w:szCs w:val="22"/>
          <w:lang w:val="hu-HU" w:eastAsia="zh-CN"/>
        </w:rPr>
        <w:t xml:space="preserve"> </w:t>
      </w:r>
      <w:r w:rsidR="00983EC6" w:rsidRPr="00A47FA4">
        <w:rPr>
          <w:szCs w:val="22"/>
          <w:lang w:val="hu-HU"/>
        </w:rPr>
        <w:t>Vildagliptin/Metformin hydrochloride Accord</w:t>
      </w:r>
      <w:r w:rsidR="00EC6A62" w:rsidRPr="00B12112">
        <w:rPr>
          <w:rFonts w:eastAsia="SimSun"/>
          <w:szCs w:val="22"/>
          <w:lang w:val="hu-HU" w:eastAsia="zh-CN"/>
        </w:rPr>
        <w:t xml:space="preserve"> </w:t>
      </w:r>
      <w:r w:rsidR="001D38AB" w:rsidRPr="00B12112">
        <w:rPr>
          <w:rFonts w:eastAsia="SimSun"/>
          <w:szCs w:val="22"/>
          <w:lang w:val="hu-HU" w:eastAsia="zh-CN"/>
        </w:rPr>
        <w:t>adagj</w:t>
      </w:r>
      <w:r w:rsidR="00EC6A62" w:rsidRPr="00B12112">
        <w:rPr>
          <w:rFonts w:eastAsia="SimSun"/>
          <w:szCs w:val="22"/>
          <w:lang w:val="hu-HU" w:eastAsia="zh-CN"/>
        </w:rPr>
        <w:t>át. Különösen fontos, hogy megemlítse az alábbiakat:</w:t>
      </w:r>
    </w:p>
    <w:p w14:paraId="6DDF3D7B" w14:textId="77777777" w:rsidR="00B541FD" w:rsidRPr="00B12112" w:rsidRDefault="00B541FD"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glükokortikoidok, amelyeket rendszerint gyulladás kezelésére alkalmaznak,</w:t>
      </w:r>
    </w:p>
    <w:p w14:paraId="6DDF3D7C" w14:textId="77777777" w:rsidR="00B541FD" w:rsidRPr="00B12112" w:rsidRDefault="00B541FD"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béta-2 agonisták, amelyeket rendszerint légzőszervi megbetegedések kezelésére alkalmaznak,</w:t>
      </w:r>
    </w:p>
    <w:p w14:paraId="6DDF3D7D" w14:textId="77777777" w:rsidR="00B541FD" w:rsidRPr="00B12112" w:rsidRDefault="00B541FD"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egyéb, a cukorbetegség kezelésére alkalmazott gyógyszerek,</w:t>
      </w:r>
    </w:p>
    <w:p w14:paraId="6DDF3D7E" w14:textId="77C81079" w:rsidR="00B541FD" w:rsidRPr="00B12112" w:rsidRDefault="0079240C"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vizeletürítést fokozó gyógyszerek</w:t>
      </w:r>
      <w:r w:rsidR="001D38AB" w:rsidRPr="00B12112">
        <w:rPr>
          <w:noProof/>
          <w:lang w:val="hu-HU"/>
        </w:rPr>
        <w:t xml:space="preserve"> </w:t>
      </w:r>
      <w:r w:rsidRPr="00B12112">
        <w:rPr>
          <w:noProof/>
          <w:lang w:val="hu-HU"/>
        </w:rPr>
        <w:t>(</w:t>
      </w:r>
      <w:r w:rsidR="008068D6" w:rsidRPr="00B12112">
        <w:rPr>
          <w:rFonts w:eastAsia="SimSun"/>
          <w:szCs w:val="22"/>
          <w:lang w:val="hu-HU" w:eastAsia="zh-CN"/>
        </w:rPr>
        <w:t>vízhajtók</w:t>
      </w:r>
      <w:r w:rsidR="008068D6" w:rsidRPr="00B12112" w:rsidDel="008068D6">
        <w:rPr>
          <w:noProof/>
          <w:lang w:val="hu-HU"/>
        </w:rPr>
        <w:t xml:space="preserve"> </w:t>
      </w:r>
      <w:r w:rsidR="004D0DE4" w:rsidRPr="00B12112">
        <w:rPr>
          <w:rFonts w:eastAsia="SimSun"/>
          <w:szCs w:val="22"/>
          <w:lang w:val="hu-HU" w:eastAsia="zh-CN"/>
        </w:rPr>
        <w:t>[</w:t>
      </w:r>
      <w:r w:rsidR="008068D6" w:rsidRPr="00B12112">
        <w:rPr>
          <w:noProof/>
          <w:lang w:val="hu-HU"/>
        </w:rPr>
        <w:t>diuretikumok</w:t>
      </w:r>
      <w:r w:rsidR="004D0DE4" w:rsidRPr="00B12112">
        <w:rPr>
          <w:rFonts w:eastAsia="SimSun"/>
          <w:szCs w:val="22"/>
          <w:lang w:val="hu-HU" w:eastAsia="zh-CN"/>
        </w:rPr>
        <w:t>]</w:t>
      </w:r>
      <w:r w:rsidRPr="00B12112">
        <w:rPr>
          <w:noProof/>
          <w:lang w:val="hu-HU"/>
        </w:rPr>
        <w:t>)</w:t>
      </w:r>
      <w:r w:rsidR="00B541FD" w:rsidRPr="00B12112">
        <w:rPr>
          <w:noProof/>
          <w:lang w:val="hu-HU"/>
        </w:rPr>
        <w:t>,</w:t>
      </w:r>
    </w:p>
    <w:p w14:paraId="6DDF3D7F" w14:textId="512CE32C" w:rsidR="001403BB" w:rsidRPr="00B12112" w:rsidRDefault="001403BB"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rFonts w:eastAsia="SimSun"/>
          <w:szCs w:val="22"/>
          <w:lang w:val="hu-HU" w:eastAsia="zh-CN"/>
        </w:rPr>
        <w:t>fájdalom</w:t>
      </w:r>
      <w:r w:rsidR="001D38AB" w:rsidRPr="00B12112">
        <w:rPr>
          <w:rFonts w:eastAsia="SimSun"/>
          <w:szCs w:val="22"/>
          <w:lang w:val="hu-HU" w:eastAsia="zh-CN"/>
        </w:rPr>
        <w:t>csillapító</w:t>
      </w:r>
      <w:r w:rsidRPr="00B12112">
        <w:rPr>
          <w:rFonts w:eastAsia="SimSun"/>
          <w:szCs w:val="22"/>
          <w:lang w:val="hu-HU" w:eastAsia="zh-CN"/>
        </w:rPr>
        <w:t xml:space="preserve"> és gyulladáscsökkentő gyógyszerek (nem-szteroid gyulladáscsökkentők és COX</w:t>
      </w:r>
      <w:r w:rsidRPr="00B12112">
        <w:rPr>
          <w:rFonts w:eastAsia="SimSun"/>
          <w:szCs w:val="22"/>
          <w:lang w:val="hu-HU" w:eastAsia="zh-CN"/>
        </w:rPr>
        <w:noBreakHyphen/>
        <w:t>2-gátlók, például ibuprofén és celekoxib),</w:t>
      </w:r>
    </w:p>
    <w:p w14:paraId="6DDF3D80" w14:textId="77777777" w:rsidR="00B541FD" w:rsidRPr="00B12112" w:rsidRDefault="00FA6DB3"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egyes vérnyomáscsökkentő gyógyszerek (</w:t>
      </w:r>
      <w:r w:rsidR="00B541FD" w:rsidRPr="00B12112">
        <w:rPr>
          <w:noProof/>
          <w:lang w:val="hu-HU"/>
        </w:rPr>
        <w:t>ACE-gátlók</w:t>
      </w:r>
      <w:r w:rsidRPr="00B12112">
        <w:rPr>
          <w:noProof/>
          <w:lang w:val="hu-HU"/>
        </w:rPr>
        <w:t xml:space="preserve"> és angiotenzin-II-receptor-blokkolók)</w:t>
      </w:r>
      <w:r w:rsidR="00B541FD" w:rsidRPr="00B12112">
        <w:rPr>
          <w:noProof/>
          <w:lang w:val="hu-HU"/>
        </w:rPr>
        <w:t>,</w:t>
      </w:r>
    </w:p>
    <w:p w14:paraId="6DDF3D81" w14:textId="77777777" w:rsidR="00B541FD" w:rsidRPr="00B12112" w:rsidRDefault="00B541FD"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a pajzsmirigyre ható bizonyos gyógyszerek,</w:t>
      </w:r>
    </w:p>
    <w:p w14:paraId="6DDF3D82" w14:textId="4213FA82" w:rsidR="00B541FD" w:rsidRPr="00B12112" w:rsidRDefault="00B541FD" w:rsidP="009E3BF8">
      <w:pPr>
        <w:widowControl w:val="0"/>
        <w:numPr>
          <w:ilvl w:val="0"/>
          <w:numId w:val="12"/>
        </w:numPr>
        <w:tabs>
          <w:tab w:val="clear" w:pos="360"/>
          <w:tab w:val="clear" w:pos="567"/>
        </w:tabs>
        <w:suppressAutoHyphens/>
        <w:spacing w:line="260" w:lineRule="atLeast"/>
        <w:ind w:left="567" w:hanging="567"/>
        <w:rPr>
          <w:noProof/>
          <w:lang w:val="hu-HU"/>
        </w:rPr>
      </w:pPr>
      <w:r w:rsidRPr="00B12112">
        <w:rPr>
          <w:noProof/>
          <w:lang w:val="hu-HU"/>
        </w:rPr>
        <w:t>az idegrendszerre ható bizonyos gyógyszerek</w:t>
      </w:r>
      <w:r w:rsidR="005B6784" w:rsidRPr="00B12112">
        <w:rPr>
          <w:noProof/>
          <w:lang w:val="hu-HU"/>
        </w:rPr>
        <w:t>,</w:t>
      </w:r>
    </w:p>
    <w:p w14:paraId="73212EF9" w14:textId="02D1DFF4" w:rsidR="005B6784" w:rsidRPr="00F852CB" w:rsidRDefault="005B6784" w:rsidP="005B6784">
      <w:pPr>
        <w:numPr>
          <w:ilvl w:val="0"/>
          <w:numId w:val="34"/>
        </w:numPr>
        <w:spacing w:line="240" w:lineRule="auto"/>
        <w:jc w:val="both"/>
        <w:rPr>
          <w:lang w:val="hu-HU"/>
        </w:rPr>
      </w:pPr>
      <w:r w:rsidRPr="00B12112">
        <w:rPr>
          <w:lang w:val="hu"/>
        </w:rPr>
        <w:t>angina kezelésére szolgáló bizonyos gyógyszerek (például a ranolazin),</w:t>
      </w:r>
    </w:p>
    <w:p w14:paraId="5B140396" w14:textId="137E19CE" w:rsidR="005B6784" w:rsidRPr="00F852CB" w:rsidRDefault="005B6784" w:rsidP="005B6784">
      <w:pPr>
        <w:numPr>
          <w:ilvl w:val="0"/>
          <w:numId w:val="34"/>
        </w:numPr>
        <w:spacing w:line="240" w:lineRule="auto"/>
        <w:jc w:val="both"/>
        <w:rPr>
          <w:lang w:val="hu-HU"/>
        </w:rPr>
      </w:pPr>
      <w:r w:rsidRPr="00B12112">
        <w:rPr>
          <w:lang w:val="hu"/>
        </w:rPr>
        <w:t xml:space="preserve">HIV-fertőzés kezelésére </w:t>
      </w:r>
      <w:r w:rsidR="001D38AB" w:rsidRPr="00B12112">
        <w:rPr>
          <w:lang w:val="hu"/>
        </w:rPr>
        <w:t>alkalmazott</w:t>
      </w:r>
      <w:r w:rsidRPr="00B12112">
        <w:rPr>
          <w:lang w:val="hu"/>
        </w:rPr>
        <w:t xml:space="preserve"> bizonyos gyógyszerek (például a dolutegravir),</w:t>
      </w:r>
    </w:p>
    <w:p w14:paraId="6E0381C2" w14:textId="02B88F94" w:rsidR="00C95B4E" w:rsidRPr="00F852CB" w:rsidRDefault="005B6784" w:rsidP="005B6784">
      <w:pPr>
        <w:numPr>
          <w:ilvl w:val="0"/>
          <w:numId w:val="34"/>
        </w:numPr>
        <w:spacing w:line="240" w:lineRule="auto"/>
        <w:ind w:right="-2"/>
        <w:rPr>
          <w:lang w:val="hu-HU"/>
        </w:rPr>
      </w:pPr>
      <w:r w:rsidRPr="00B12112">
        <w:rPr>
          <w:lang w:val="hu"/>
        </w:rPr>
        <w:t>a pajzsmirigy</w:t>
      </w:r>
      <w:r w:rsidR="001D38AB" w:rsidRPr="00B12112">
        <w:rPr>
          <w:lang w:val="hu"/>
        </w:rPr>
        <w:t>daganat</w:t>
      </w:r>
      <w:r w:rsidRPr="00B12112">
        <w:rPr>
          <w:lang w:val="hu"/>
        </w:rPr>
        <w:t xml:space="preserve"> egy meghatározott típusának (medulláris pajzsmirigyrák) kezelésére </w:t>
      </w:r>
      <w:r w:rsidR="001D38AB" w:rsidRPr="00B12112">
        <w:rPr>
          <w:lang w:val="hu"/>
        </w:rPr>
        <w:t>alkalmazott</w:t>
      </w:r>
      <w:r w:rsidRPr="00B12112">
        <w:rPr>
          <w:lang w:val="hu"/>
        </w:rPr>
        <w:t xml:space="preserve"> bizonyos gyógyszerek (például a vandetanib)</w:t>
      </w:r>
      <w:r w:rsidR="000A09E4" w:rsidRPr="00B12112">
        <w:rPr>
          <w:lang w:val="hu"/>
        </w:rPr>
        <w:t>,</w:t>
      </w:r>
    </w:p>
    <w:p w14:paraId="29DA7885" w14:textId="79556EFB" w:rsidR="005B6784" w:rsidRPr="00373E97" w:rsidRDefault="00C95B4E" w:rsidP="005B6784">
      <w:pPr>
        <w:numPr>
          <w:ilvl w:val="0"/>
          <w:numId w:val="34"/>
        </w:numPr>
        <w:spacing w:line="240" w:lineRule="auto"/>
        <w:ind w:right="-2"/>
        <w:rPr>
          <w:lang w:val="hu-HU"/>
        </w:rPr>
      </w:pPr>
      <w:r w:rsidRPr="00B12112">
        <w:rPr>
          <w:lang w:val="hu"/>
        </w:rPr>
        <w:t xml:space="preserve">a gyomorégés és gyomorfekélyek kezelésére </w:t>
      </w:r>
      <w:r w:rsidRPr="00373E97">
        <w:rPr>
          <w:lang w:val="hu"/>
        </w:rPr>
        <w:t>alkamazott gyóg</w:t>
      </w:r>
      <w:r w:rsidR="00503975" w:rsidRPr="00373E97">
        <w:rPr>
          <w:lang w:val="hu"/>
        </w:rPr>
        <w:t>y</w:t>
      </w:r>
      <w:r w:rsidRPr="00373E97">
        <w:rPr>
          <w:lang w:val="hu"/>
        </w:rPr>
        <w:t>szerek (például cimetidin)</w:t>
      </w:r>
      <w:r w:rsidR="005B6784" w:rsidRPr="00373E97">
        <w:rPr>
          <w:lang w:val="hu"/>
        </w:rPr>
        <w:t>.</w:t>
      </w:r>
    </w:p>
    <w:p w14:paraId="6DDF3D83" w14:textId="77777777" w:rsidR="00B541FD" w:rsidRPr="00B12112" w:rsidRDefault="00B541FD" w:rsidP="009E3BF8">
      <w:pPr>
        <w:widowControl w:val="0"/>
        <w:spacing w:line="260" w:lineRule="atLeast"/>
        <w:ind w:right="-2"/>
        <w:rPr>
          <w:noProof/>
          <w:lang w:val="hu-HU"/>
        </w:rPr>
      </w:pPr>
    </w:p>
    <w:p w14:paraId="6DDF3D84" w14:textId="072D7E9B" w:rsidR="00B541FD" w:rsidRPr="00B12112" w:rsidRDefault="00B541FD" w:rsidP="009E3BF8">
      <w:pPr>
        <w:keepNext/>
        <w:widowControl w:val="0"/>
        <w:spacing w:line="260" w:lineRule="atLeast"/>
        <w:ind w:right="-2"/>
        <w:rPr>
          <w:b/>
          <w:noProof/>
          <w:lang w:val="hu-HU"/>
        </w:rPr>
      </w:pPr>
      <w:r w:rsidRPr="00983EC6">
        <w:rPr>
          <w:b/>
          <w:noProof/>
          <w:lang w:val="hu-HU"/>
        </w:rPr>
        <w:t>A</w:t>
      </w:r>
      <w:r w:rsidR="00983EC6" w:rsidRPr="00983EC6">
        <w:rPr>
          <w:b/>
          <w:noProof/>
          <w:lang w:val="hu-HU"/>
        </w:rPr>
        <w:t xml:space="preserve"> </w:t>
      </w:r>
      <w:r w:rsidR="00983EC6" w:rsidRPr="00983EC6">
        <w:rPr>
          <w:b/>
          <w:szCs w:val="22"/>
          <w:lang w:val="hu-HU"/>
        </w:rPr>
        <w:t>Vildagliptin/Metformin hydrochloride Accord</w:t>
      </w:r>
      <w:r w:rsidRPr="00B12112">
        <w:rPr>
          <w:b/>
          <w:noProof/>
          <w:lang w:val="hu-HU"/>
        </w:rPr>
        <w:t xml:space="preserve"> egyidejű bevétele </w:t>
      </w:r>
      <w:r w:rsidR="004F44A6" w:rsidRPr="00B12112">
        <w:rPr>
          <w:b/>
          <w:noProof/>
          <w:lang w:val="hu-HU"/>
        </w:rPr>
        <w:t>alkohollal</w:t>
      </w:r>
    </w:p>
    <w:p w14:paraId="6DDF3D85" w14:textId="775EA29F" w:rsidR="00B541FD" w:rsidRPr="00B12112" w:rsidRDefault="00D3597E" w:rsidP="009E3BF8">
      <w:pPr>
        <w:widowControl w:val="0"/>
        <w:numPr>
          <w:ilvl w:val="12"/>
          <w:numId w:val="0"/>
        </w:numPr>
        <w:tabs>
          <w:tab w:val="left" w:pos="1290"/>
        </w:tabs>
        <w:spacing w:line="240" w:lineRule="auto"/>
        <w:ind w:right="-2"/>
        <w:rPr>
          <w:szCs w:val="22"/>
          <w:lang w:val="hu-HU"/>
        </w:rPr>
      </w:pPr>
      <w:r w:rsidRPr="00B12112">
        <w:rPr>
          <w:szCs w:val="22"/>
          <w:lang w:val="hu-HU"/>
        </w:rPr>
        <w:t>Kerülje a túlzott alkoholfogyasztást a</w:t>
      </w:r>
      <w:r w:rsidR="00983EC6">
        <w:rPr>
          <w:szCs w:val="22"/>
          <w:lang w:val="hu-HU"/>
        </w:rPr>
        <w:t xml:space="preserve"> </w:t>
      </w:r>
      <w:r w:rsidR="00983EC6" w:rsidRPr="00A47FA4">
        <w:rPr>
          <w:szCs w:val="22"/>
          <w:lang w:val="hu-HU"/>
        </w:rPr>
        <w:t>Vildagliptin/Metformin hydrochloride Accord</w:t>
      </w:r>
      <w:r w:rsidR="00B541FD" w:rsidRPr="00B12112">
        <w:rPr>
          <w:szCs w:val="22"/>
          <w:lang w:val="hu-HU"/>
        </w:rPr>
        <w:t xml:space="preserve"> szedés</w:t>
      </w:r>
      <w:r w:rsidRPr="00B12112">
        <w:rPr>
          <w:szCs w:val="22"/>
          <w:lang w:val="hu-HU"/>
        </w:rPr>
        <w:t>e</w:t>
      </w:r>
      <w:r w:rsidR="00B541FD" w:rsidRPr="00B12112">
        <w:rPr>
          <w:szCs w:val="22"/>
          <w:lang w:val="hu-HU"/>
        </w:rPr>
        <w:t xml:space="preserve"> idej</w:t>
      </w:r>
      <w:r w:rsidRPr="00B12112">
        <w:rPr>
          <w:szCs w:val="22"/>
          <w:lang w:val="hu-HU"/>
        </w:rPr>
        <w:t>én</w:t>
      </w:r>
      <w:r w:rsidR="00B541FD" w:rsidRPr="00B12112">
        <w:rPr>
          <w:szCs w:val="22"/>
          <w:lang w:val="hu-HU"/>
        </w:rPr>
        <w:t xml:space="preserve">, mivel az alkohol </w:t>
      </w:r>
      <w:r w:rsidRPr="00B12112">
        <w:rPr>
          <w:szCs w:val="22"/>
          <w:lang w:val="hu-HU"/>
        </w:rPr>
        <w:t>megnövelheti</w:t>
      </w:r>
      <w:r w:rsidR="00B541FD" w:rsidRPr="00B12112">
        <w:rPr>
          <w:szCs w:val="22"/>
          <w:lang w:val="hu-HU"/>
        </w:rPr>
        <w:t xml:space="preserve"> a t</w:t>
      </w:r>
      <w:r w:rsidR="008068D6" w:rsidRPr="00B12112">
        <w:rPr>
          <w:szCs w:val="22"/>
          <w:lang w:val="hu-HU"/>
        </w:rPr>
        <w:t xml:space="preserve">ejsavas </w:t>
      </w:r>
      <w:r w:rsidR="00B541FD" w:rsidRPr="00B12112">
        <w:rPr>
          <w:szCs w:val="22"/>
          <w:lang w:val="hu-HU"/>
        </w:rPr>
        <w:t>acidózis</w:t>
      </w:r>
      <w:r w:rsidRPr="00B12112">
        <w:rPr>
          <w:szCs w:val="22"/>
          <w:lang w:val="hu-HU"/>
        </w:rPr>
        <w:t xml:space="preserve"> (</w:t>
      </w:r>
      <w:r w:rsidR="008068D6" w:rsidRPr="00B12112">
        <w:rPr>
          <w:szCs w:val="22"/>
          <w:lang w:val="hu-HU"/>
        </w:rPr>
        <w:t>laktá</w:t>
      </w:r>
      <w:r w:rsidRPr="00B12112">
        <w:rPr>
          <w:szCs w:val="22"/>
          <w:lang w:val="hu-HU"/>
        </w:rPr>
        <w:t>tacidózis)</w:t>
      </w:r>
      <w:r w:rsidR="00B541FD" w:rsidRPr="00B12112">
        <w:rPr>
          <w:szCs w:val="22"/>
          <w:lang w:val="hu-HU"/>
        </w:rPr>
        <w:t xml:space="preserve"> </w:t>
      </w:r>
      <w:r w:rsidRPr="00B12112">
        <w:rPr>
          <w:szCs w:val="22"/>
          <w:lang w:val="hu-HU"/>
        </w:rPr>
        <w:t xml:space="preserve">előfordulásának </w:t>
      </w:r>
      <w:r w:rsidR="00B541FD" w:rsidRPr="00B12112">
        <w:rPr>
          <w:szCs w:val="22"/>
          <w:lang w:val="hu-HU"/>
        </w:rPr>
        <w:t>kockázatát (</w:t>
      </w:r>
      <w:r w:rsidRPr="00B12112">
        <w:rPr>
          <w:szCs w:val="22"/>
          <w:lang w:val="hu-HU"/>
        </w:rPr>
        <w:t xml:space="preserve">lásd a </w:t>
      </w:r>
      <w:r w:rsidR="008068D6" w:rsidRPr="00B12112">
        <w:rPr>
          <w:szCs w:val="22"/>
          <w:lang w:val="hu-HU"/>
        </w:rPr>
        <w:t>„</w:t>
      </w:r>
      <w:r w:rsidRPr="00B12112">
        <w:rPr>
          <w:szCs w:val="22"/>
          <w:lang w:val="hu-HU"/>
        </w:rPr>
        <w:t xml:space="preserve">Figyelmeztetések és óvintézkedések” című </w:t>
      </w:r>
      <w:r w:rsidR="00B541FD" w:rsidRPr="00B12112">
        <w:rPr>
          <w:szCs w:val="22"/>
          <w:lang w:val="hu-HU"/>
        </w:rPr>
        <w:t>részt).</w:t>
      </w:r>
    </w:p>
    <w:p w14:paraId="6DDF3D86" w14:textId="77777777" w:rsidR="00B541FD" w:rsidRPr="00B12112" w:rsidRDefault="00B541FD" w:rsidP="009E3BF8">
      <w:pPr>
        <w:widowControl w:val="0"/>
        <w:spacing w:line="260" w:lineRule="atLeast"/>
        <w:ind w:right="-2"/>
        <w:rPr>
          <w:noProof/>
          <w:lang w:val="hu-HU"/>
        </w:rPr>
      </w:pPr>
    </w:p>
    <w:p w14:paraId="6DDF3D87" w14:textId="77777777" w:rsidR="00B541FD" w:rsidRPr="00B12112" w:rsidRDefault="00B541FD" w:rsidP="009E3BF8">
      <w:pPr>
        <w:keepNext/>
        <w:widowControl w:val="0"/>
        <w:spacing w:line="260" w:lineRule="atLeast"/>
        <w:ind w:right="-2"/>
        <w:rPr>
          <w:b/>
          <w:noProof/>
        </w:rPr>
      </w:pPr>
      <w:r w:rsidRPr="00B12112">
        <w:rPr>
          <w:b/>
          <w:noProof/>
        </w:rPr>
        <w:t>Terhesség és szoptatás</w:t>
      </w:r>
    </w:p>
    <w:p w14:paraId="6DDF3D88" w14:textId="64E561CD" w:rsidR="00B541FD" w:rsidRPr="00B12112" w:rsidRDefault="005935B7" w:rsidP="00AF0A4C">
      <w:pPr>
        <w:pStyle w:val="Listlevel1"/>
        <w:widowControl w:val="0"/>
        <w:numPr>
          <w:ilvl w:val="0"/>
          <w:numId w:val="37"/>
        </w:numPr>
        <w:tabs>
          <w:tab w:val="clear" w:pos="1134"/>
          <w:tab w:val="num" w:pos="567"/>
        </w:tabs>
        <w:spacing w:before="0" w:after="0"/>
        <w:ind w:left="567"/>
        <w:rPr>
          <w:sz w:val="22"/>
          <w:szCs w:val="22"/>
          <w:lang w:val="hu-HU"/>
        </w:rPr>
      </w:pPr>
      <w:r w:rsidRPr="00B12112">
        <w:rPr>
          <w:sz w:val="22"/>
          <w:szCs w:val="22"/>
          <w:lang w:val="hu-HU"/>
        </w:rPr>
        <w:t>H</w:t>
      </w:r>
      <w:r w:rsidR="00B541FD" w:rsidRPr="00B12112">
        <w:rPr>
          <w:sz w:val="22"/>
          <w:szCs w:val="22"/>
          <w:lang w:val="hu-HU"/>
        </w:rPr>
        <w:t xml:space="preserve">a </w:t>
      </w:r>
      <w:r w:rsidRPr="00B12112">
        <w:rPr>
          <w:sz w:val="22"/>
          <w:szCs w:val="22"/>
          <w:lang w:val="hu-HU"/>
        </w:rPr>
        <w:t xml:space="preserve">Ön </w:t>
      </w:r>
      <w:r w:rsidR="00B541FD" w:rsidRPr="00B12112">
        <w:rPr>
          <w:sz w:val="22"/>
          <w:szCs w:val="22"/>
          <w:lang w:val="hu-HU"/>
        </w:rPr>
        <w:t xml:space="preserve">terhes, </w:t>
      </w:r>
      <w:r w:rsidRPr="00B12112">
        <w:rPr>
          <w:sz w:val="22"/>
          <w:szCs w:val="22"/>
          <w:lang w:val="hu-HU"/>
        </w:rPr>
        <w:t xml:space="preserve">illetve </w:t>
      </w:r>
      <w:r w:rsidR="00B541FD" w:rsidRPr="00B12112">
        <w:rPr>
          <w:sz w:val="22"/>
          <w:szCs w:val="22"/>
          <w:lang w:val="hu-HU"/>
        </w:rPr>
        <w:t xml:space="preserve">ha </w:t>
      </w:r>
      <w:r w:rsidRPr="00B12112">
        <w:rPr>
          <w:sz w:val="22"/>
          <w:szCs w:val="22"/>
          <w:lang w:val="hu-HU"/>
        </w:rPr>
        <w:t>fennáll Önnél a terhesség lehetősége vagy gyermeket szeretne, a gyógyszer alkalmazása előtt beszéljen kezelőorvosával</w:t>
      </w:r>
      <w:r w:rsidR="00B541FD" w:rsidRPr="00B12112">
        <w:rPr>
          <w:sz w:val="22"/>
          <w:szCs w:val="22"/>
          <w:lang w:val="hu-HU"/>
        </w:rPr>
        <w:t>. Kezelőorvosa megbeszéli Önnel a</w:t>
      </w:r>
      <w:r w:rsidR="00983EC6">
        <w:rPr>
          <w:sz w:val="22"/>
          <w:szCs w:val="22"/>
          <w:lang w:val="hu-HU"/>
        </w:rPr>
        <w:t xml:space="preserve"> </w:t>
      </w:r>
      <w:r w:rsidR="00983EC6" w:rsidRPr="00A47FA4">
        <w:rPr>
          <w:sz w:val="22"/>
          <w:szCs w:val="22"/>
          <w:lang w:val="hu-HU"/>
        </w:rPr>
        <w:t>Vildagliptin/Metformin hydrochloride Accord</w:t>
      </w:r>
      <w:r w:rsidR="00B541FD" w:rsidRPr="00B12112">
        <w:rPr>
          <w:sz w:val="22"/>
          <w:szCs w:val="22"/>
          <w:lang w:val="hu-HU"/>
        </w:rPr>
        <w:t xml:space="preserve"> terhesség alatt történő szedésével járó lehetséges kockázatokat.</w:t>
      </w:r>
    </w:p>
    <w:p w14:paraId="6DDF3D89" w14:textId="6500B72F" w:rsidR="00B541FD" w:rsidRPr="00B12112" w:rsidRDefault="00B541FD" w:rsidP="00AF0A4C">
      <w:pPr>
        <w:pStyle w:val="Text"/>
        <w:widowControl w:val="0"/>
        <w:numPr>
          <w:ilvl w:val="0"/>
          <w:numId w:val="37"/>
        </w:numPr>
        <w:tabs>
          <w:tab w:val="clear" w:pos="1134"/>
          <w:tab w:val="num" w:pos="567"/>
        </w:tabs>
        <w:spacing w:before="0"/>
        <w:ind w:left="567"/>
        <w:jc w:val="left"/>
        <w:rPr>
          <w:sz w:val="22"/>
          <w:szCs w:val="22"/>
          <w:lang w:val="hu-HU"/>
        </w:rPr>
      </w:pPr>
      <w:r w:rsidRPr="00B12112">
        <w:rPr>
          <w:sz w:val="22"/>
          <w:szCs w:val="22"/>
          <w:lang w:val="hu-HU"/>
        </w:rPr>
        <w:t>Ne alkalmazza a</w:t>
      </w:r>
      <w:r w:rsidR="00983EC6">
        <w:rPr>
          <w:sz w:val="22"/>
          <w:szCs w:val="22"/>
          <w:lang w:val="hu-HU"/>
        </w:rPr>
        <w:t xml:space="preserve"> </w:t>
      </w:r>
      <w:r w:rsidR="00983EC6" w:rsidRPr="00A47FA4">
        <w:rPr>
          <w:sz w:val="22"/>
          <w:szCs w:val="22"/>
          <w:lang w:val="hu-HU"/>
        </w:rPr>
        <w:t>Vildagliptin/Metformin hydrochloride Accord</w:t>
      </w:r>
      <w:r w:rsidRPr="00B12112">
        <w:rPr>
          <w:sz w:val="22"/>
          <w:szCs w:val="22"/>
          <w:lang w:val="hu-HU"/>
        </w:rPr>
        <w:t>-</w:t>
      </w:r>
      <w:r w:rsidR="00983EC6">
        <w:rPr>
          <w:sz w:val="22"/>
          <w:szCs w:val="22"/>
          <w:lang w:val="hu-HU"/>
        </w:rPr>
        <w:t>o</w:t>
      </w:r>
      <w:r w:rsidRPr="00B12112">
        <w:rPr>
          <w:sz w:val="22"/>
          <w:szCs w:val="22"/>
          <w:lang w:val="hu-HU"/>
        </w:rPr>
        <w:t>t, ha</w:t>
      </w:r>
      <w:r w:rsidR="004F44A6" w:rsidRPr="00B12112">
        <w:rPr>
          <w:sz w:val="22"/>
          <w:szCs w:val="22"/>
          <w:lang w:val="hu-HU"/>
        </w:rPr>
        <w:t xml:space="preserve"> </w:t>
      </w:r>
      <w:r w:rsidRPr="00B12112">
        <w:rPr>
          <w:sz w:val="22"/>
          <w:szCs w:val="22"/>
          <w:lang w:val="hu-HU"/>
        </w:rPr>
        <w:t>szoptat</w:t>
      </w:r>
      <w:r w:rsidR="00A211F6" w:rsidRPr="00B12112">
        <w:rPr>
          <w:sz w:val="22"/>
          <w:szCs w:val="22"/>
          <w:lang w:val="hu-HU"/>
        </w:rPr>
        <w:t xml:space="preserve"> (lásd még „Ne szedje a</w:t>
      </w:r>
      <w:r w:rsidR="00983EC6">
        <w:rPr>
          <w:sz w:val="22"/>
          <w:szCs w:val="22"/>
          <w:lang w:val="hu-HU"/>
        </w:rPr>
        <w:t xml:space="preserve"> </w:t>
      </w:r>
      <w:r w:rsidR="00983EC6" w:rsidRPr="00A47FA4">
        <w:rPr>
          <w:sz w:val="22"/>
          <w:szCs w:val="22"/>
          <w:lang w:val="hu-HU"/>
        </w:rPr>
        <w:t>Vildagliptin/Metformin hydrochloride Accord</w:t>
      </w:r>
      <w:r w:rsidR="00A211F6" w:rsidRPr="00B12112">
        <w:rPr>
          <w:sz w:val="22"/>
          <w:szCs w:val="22"/>
          <w:lang w:val="hu-HU"/>
        </w:rPr>
        <w:t>-</w:t>
      </w:r>
      <w:r w:rsidR="00983EC6">
        <w:rPr>
          <w:sz w:val="22"/>
          <w:szCs w:val="22"/>
          <w:lang w:val="hu-HU"/>
        </w:rPr>
        <w:t>o</w:t>
      </w:r>
      <w:r w:rsidR="00A211F6" w:rsidRPr="00B12112">
        <w:rPr>
          <w:sz w:val="22"/>
          <w:szCs w:val="22"/>
          <w:lang w:val="hu-HU"/>
        </w:rPr>
        <w:t>t”)</w:t>
      </w:r>
      <w:r w:rsidRPr="00B12112">
        <w:rPr>
          <w:sz w:val="22"/>
          <w:szCs w:val="22"/>
          <w:lang w:val="hu-HU"/>
        </w:rPr>
        <w:t>.</w:t>
      </w:r>
    </w:p>
    <w:p w14:paraId="6DDF3D8A" w14:textId="77777777" w:rsidR="00B541FD" w:rsidRPr="00B12112" w:rsidRDefault="00B541FD" w:rsidP="009E3BF8">
      <w:pPr>
        <w:widowControl w:val="0"/>
        <w:spacing w:line="260" w:lineRule="atLeast"/>
        <w:rPr>
          <w:noProof/>
          <w:lang w:val="hu-HU"/>
        </w:rPr>
      </w:pPr>
    </w:p>
    <w:p w14:paraId="6DDF3D8B" w14:textId="77777777" w:rsidR="00B541FD" w:rsidRPr="00B12112" w:rsidRDefault="00B541FD" w:rsidP="009E3BF8">
      <w:pPr>
        <w:widowControl w:val="0"/>
        <w:spacing w:line="260" w:lineRule="atLeast"/>
        <w:rPr>
          <w:noProof/>
          <w:lang w:val="hu-HU"/>
        </w:rPr>
      </w:pPr>
      <w:r w:rsidRPr="00B12112">
        <w:rPr>
          <w:noProof/>
          <w:lang w:val="hu-HU"/>
        </w:rPr>
        <w:t>Mielőtt bármilyen gyógyszert elkezdene szedni, beszélje meg kezelőorvosával vagy gyógyszerészével.</w:t>
      </w:r>
    </w:p>
    <w:p w14:paraId="6DDF3D8C" w14:textId="77777777" w:rsidR="00B541FD" w:rsidRPr="00B12112" w:rsidRDefault="00B541FD" w:rsidP="009E3BF8">
      <w:pPr>
        <w:widowControl w:val="0"/>
        <w:spacing w:line="260" w:lineRule="atLeast"/>
        <w:ind w:right="-2"/>
        <w:rPr>
          <w:noProof/>
          <w:lang w:val="hu-HU"/>
        </w:rPr>
      </w:pPr>
    </w:p>
    <w:p w14:paraId="6DDF3D8D" w14:textId="77777777" w:rsidR="00B541FD" w:rsidRPr="00B12112" w:rsidRDefault="00B541FD" w:rsidP="009E3BF8">
      <w:pPr>
        <w:widowControl w:val="0"/>
        <w:spacing w:line="260" w:lineRule="atLeast"/>
        <w:ind w:right="-29"/>
        <w:rPr>
          <w:b/>
          <w:noProof/>
          <w:lang w:val="hu-HU"/>
        </w:rPr>
      </w:pPr>
      <w:r w:rsidRPr="00B12112">
        <w:rPr>
          <w:b/>
          <w:noProof/>
          <w:lang w:val="hu-HU"/>
        </w:rPr>
        <w:t>A készítmény hatásai a gépjárművezetéshez és</w:t>
      </w:r>
      <w:r w:rsidR="004A54F5" w:rsidRPr="00B12112">
        <w:rPr>
          <w:b/>
          <w:noProof/>
          <w:lang w:val="hu-HU"/>
        </w:rPr>
        <w:t xml:space="preserve"> a</w:t>
      </w:r>
      <w:r w:rsidRPr="00B12112">
        <w:rPr>
          <w:b/>
          <w:noProof/>
          <w:lang w:val="hu-HU"/>
        </w:rPr>
        <w:t xml:space="preserve"> gépek kezeléséhez szükséges képességekre</w:t>
      </w:r>
    </w:p>
    <w:p w14:paraId="6DDF3D8E" w14:textId="24DFD440" w:rsidR="00B541FD" w:rsidRPr="00B12112" w:rsidRDefault="00B541FD" w:rsidP="009E3BF8">
      <w:pPr>
        <w:widowControl w:val="0"/>
        <w:spacing w:line="260" w:lineRule="atLeast"/>
        <w:ind w:right="-29"/>
        <w:rPr>
          <w:noProof/>
          <w:lang w:val="hu-HU"/>
        </w:rPr>
      </w:pPr>
      <w:r w:rsidRPr="00B12112">
        <w:rPr>
          <w:noProof/>
          <w:lang w:val="hu-HU"/>
        </w:rPr>
        <w:t>Ha szédülést érez a</w:t>
      </w:r>
      <w:r w:rsidR="00983EC6">
        <w:rPr>
          <w:noProof/>
          <w:lang w:val="hu-HU"/>
        </w:rPr>
        <w:t xml:space="preserve"> </w:t>
      </w:r>
      <w:r w:rsidR="00983EC6" w:rsidRPr="00A47FA4">
        <w:rPr>
          <w:szCs w:val="22"/>
          <w:lang w:val="hu-HU"/>
        </w:rPr>
        <w:t>Vildagliptin/Metformin hydrochloride Accord</w:t>
      </w:r>
      <w:r w:rsidRPr="00B12112">
        <w:rPr>
          <w:noProof/>
          <w:lang w:val="hu-HU"/>
        </w:rPr>
        <w:t xml:space="preserve"> </w:t>
      </w:r>
      <w:r w:rsidR="00AD7206">
        <w:rPr>
          <w:noProof/>
          <w:lang w:val="hu-HU"/>
        </w:rPr>
        <w:t>alkalmazása</w:t>
      </w:r>
      <w:r w:rsidR="00AD7206" w:rsidRPr="00B12112">
        <w:rPr>
          <w:noProof/>
          <w:lang w:val="hu-HU"/>
        </w:rPr>
        <w:t xml:space="preserve"> </w:t>
      </w:r>
      <w:r w:rsidR="00AD7206">
        <w:rPr>
          <w:noProof/>
          <w:lang w:val="hu-HU"/>
        </w:rPr>
        <w:t>alatt</w:t>
      </w:r>
      <w:r w:rsidRPr="00B12112">
        <w:rPr>
          <w:noProof/>
          <w:lang w:val="hu-HU"/>
        </w:rPr>
        <w:t>, ne vezessen gépjárművet, ne használjon szerszámo</w:t>
      </w:r>
      <w:r w:rsidR="001D38AB" w:rsidRPr="00B12112">
        <w:rPr>
          <w:noProof/>
          <w:lang w:val="hu-HU"/>
        </w:rPr>
        <w:t>ka</w:t>
      </w:r>
      <w:r w:rsidRPr="00B12112">
        <w:rPr>
          <w:noProof/>
          <w:lang w:val="hu-HU"/>
        </w:rPr>
        <w:t>t és ne kezeljen semmilyen gépet.</w:t>
      </w:r>
    </w:p>
    <w:p w14:paraId="6DDF3D8F" w14:textId="77777777" w:rsidR="00B541FD" w:rsidRPr="00B12112" w:rsidRDefault="00B541FD" w:rsidP="009E3BF8">
      <w:pPr>
        <w:widowControl w:val="0"/>
        <w:spacing w:line="260" w:lineRule="atLeast"/>
        <w:ind w:right="-29"/>
        <w:rPr>
          <w:noProof/>
          <w:lang w:val="hu-HU"/>
        </w:rPr>
      </w:pPr>
    </w:p>
    <w:p w14:paraId="6DDF3D90" w14:textId="77777777" w:rsidR="00B541FD" w:rsidRPr="00B12112" w:rsidRDefault="00B541FD" w:rsidP="009E3BF8">
      <w:pPr>
        <w:widowControl w:val="0"/>
        <w:spacing w:line="260" w:lineRule="atLeast"/>
        <w:ind w:right="-2"/>
        <w:rPr>
          <w:noProof/>
          <w:lang w:val="hu-HU"/>
        </w:rPr>
      </w:pPr>
    </w:p>
    <w:p w14:paraId="6DDF3D91" w14:textId="46A3DADF" w:rsidR="00B541FD" w:rsidRPr="00B12112" w:rsidRDefault="00B541FD" w:rsidP="009E3BF8">
      <w:pPr>
        <w:keepNext/>
        <w:widowControl w:val="0"/>
        <w:spacing w:line="260" w:lineRule="atLeast"/>
        <w:ind w:left="567" w:right="-29" w:hanging="567"/>
        <w:rPr>
          <w:b/>
          <w:noProof/>
          <w:lang w:val="hu-HU"/>
        </w:rPr>
      </w:pPr>
      <w:r w:rsidRPr="00B12112">
        <w:rPr>
          <w:b/>
          <w:noProof/>
          <w:lang w:val="hu-HU"/>
        </w:rPr>
        <w:t>3.</w:t>
      </w:r>
      <w:r w:rsidRPr="00B12112">
        <w:rPr>
          <w:b/>
          <w:noProof/>
          <w:lang w:val="hu-HU"/>
        </w:rPr>
        <w:tab/>
      </w:r>
      <w:r w:rsidR="004F44A6" w:rsidRPr="00B12112">
        <w:rPr>
          <w:b/>
          <w:noProof/>
          <w:lang w:val="hu-HU"/>
        </w:rPr>
        <w:t xml:space="preserve">Hogyan kell szedni </w:t>
      </w:r>
      <w:r w:rsidR="004F44A6" w:rsidRPr="00983EC6">
        <w:rPr>
          <w:b/>
          <w:noProof/>
          <w:lang w:val="hu-HU"/>
        </w:rPr>
        <w:t>a</w:t>
      </w:r>
      <w:r w:rsidR="00983EC6" w:rsidRPr="00983EC6">
        <w:rPr>
          <w:b/>
          <w:noProof/>
          <w:lang w:val="hu-HU"/>
        </w:rPr>
        <w:t xml:space="preserve"> </w:t>
      </w:r>
      <w:r w:rsidR="00983EC6" w:rsidRPr="00983EC6">
        <w:rPr>
          <w:b/>
          <w:szCs w:val="22"/>
          <w:lang w:val="hu-HU"/>
        </w:rPr>
        <w:t>Vildagliptin/Metformin hydrochloride Accord</w:t>
      </w:r>
      <w:r w:rsidR="004F44A6" w:rsidRPr="00983EC6">
        <w:rPr>
          <w:b/>
          <w:noProof/>
          <w:lang w:val="hu-HU"/>
        </w:rPr>
        <w:t>-</w:t>
      </w:r>
      <w:r w:rsidR="00983EC6" w:rsidRPr="00983EC6">
        <w:rPr>
          <w:b/>
          <w:noProof/>
          <w:lang w:val="hu-HU"/>
        </w:rPr>
        <w:t>o</w:t>
      </w:r>
      <w:r w:rsidR="004F44A6" w:rsidRPr="00983EC6">
        <w:rPr>
          <w:b/>
          <w:noProof/>
          <w:lang w:val="hu-HU"/>
        </w:rPr>
        <w:t>t</w:t>
      </w:r>
      <w:r w:rsidR="004F44A6" w:rsidRPr="00B12112">
        <w:rPr>
          <w:b/>
          <w:noProof/>
          <w:lang w:val="hu-HU"/>
        </w:rPr>
        <w:t>?</w:t>
      </w:r>
    </w:p>
    <w:p w14:paraId="6DDF3D92" w14:textId="77777777" w:rsidR="00B541FD" w:rsidRPr="00B12112" w:rsidRDefault="00B541FD" w:rsidP="009E3BF8">
      <w:pPr>
        <w:keepNext/>
        <w:widowControl w:val="0"/>
        <w:spacing w:line="260" w:lineRule="atLeast"/>
        <w:ind w:left="567" w:right="-2" w:hanging="567"/>
        <w:rPr>
          <w:noProof/>
          <w:lang w:val="hu-HU"/>
        </w:rPr>
      </w:pPr>
    </w:p>
    <w:p w14:paraId="6DDF3D93" w14:textId="24339C91" w:rsidR="00AA5A93" w:rsidRPr="00B12112" w:rsidRDefault="00AA5A93" w:rsidP="009E3BF8">
      <w:pPr>
        <w:widowControl w:val="0"/>
        <w:spacing w:line="260" w:lineRule="atLeast"/>
        <w:ind w:right="-2"/>
        <w:rPr>
          <w:lang w:val="hu-HU"/>
        </w:rPr>
      </w:pPr>
      <w:r w:rsidRPr="00B12112">
        <w:rPr>
          <w:lang w:val="hu-HU"/>
        </w:rPr>
        <w:t>A</w:t>
      </w:r>
      <w:r w:rsidR="00983EC6">
        <w:rPr>
          <w:lang w:val="hu-HU"/>
        </w:rPr>
        <w:t xml:space="preserve"> </w:t>
      </w:r>
      <w:r w:rsidR="00983EC6" w:rsidRPr="00A47FA4">
        <w:rPr>
          <w:szCs w:val="22"/>
          <w:lang w:val="hu-HU"/>
        </w:rPr>
        <w:t>Vildagliptin/Metformin hydrochloride Accord</w:t>
      </w:r>
      <w:r w:rsidRPr="00B12112">
        <w:rPr>
          <w:lang w:val="hu-HU"/>
        </w:rPr>
        <w:t xml:space="preserve"> adagja a beteg állapotától függ. A kezelőorvosa </w:t>
      </w:r>
      <w:r w:rsidR="00AD7206">
        <w:rPr>
          <w:lang w:val="hu-HU"/>
        </w:rPr>
        <w:t>határozza</w:t>
      </w:r>
      <w:r w:rsidRPr="00B12112">
        <w:rPr>
          <w:lang w:val="hu-HU"/>
        </w:rPr>
        <w:t xml:space="preserve"> </w:t>
      </w:r>
      <w:r w:rsidR="00AD7206" w:rsidRPr="00B12112">
        <w:rPr>
          <w:lang w:val="hu-HU"/>
        </w:rPr>
        <w:t>meg</w:t>
      </w:r>
      <w:r w:rsidRPr="00B12112">
        <w:rPr>
          <w:lang w:val="hu-HU"/>
        </w:rPr>
        <w:t xml:space="preserve">, hogy pontosan mekkora </w:t>
      </w:r>
      <w:r w:rsidR="00983EC6" w:rsidRPr="00A47FA4">
        <w:rPr>
          <w:szCs w:val="22"/>
          <w:lang w:val="hu-HU"/>
        </w:rPr>
        <w:t>Vildagliptin/Metformin hydrochloride Accord</w:t>
      </w:r>
      <w:r w:rsidR="00983EC6">
        <w:rPr>
          <w:szCs w:val="22"/>
          <w:lang w:val="hu-HU"/>
        </w:rPr>
        <w:t xml:space="preserve"> </w:t>
      </w:r>
      <w:r w:rsidRPr="00B12112">
        <w:rPr>
          <w:lang w:val="hu-HU"/>
        </w:rPr>
        <w:t>adagot kell bevennie.</w:t>
      </w:r>
    </w:p>
    <w:p w14:paraId="6DDF3D94" w14:textId="77777777" w:rsidR="00AA5A93" w:rsidRPr="00B12112" w:rsidRDefault="00AA5A93" w:rsidP="009E3BF8">
      <w:pPr>
        <w:widowControl w:val="0"/>
        <w:spacing w:line="260" w:lineRule="atLeast"/>
        <w:ind w:right="-2"/>
        <w:rPr>
          <w:lang w:val="hu-HU"/>
        </w:rPr>
      </w:pPr>
    </w:p>
    <w:p w14:paraId="6DDF3D95" w14:textId="77777777" w:rsidR="00B541FD" w:rsidRPr="00B12112" w:rsidRDefault="00B541FD" w:rsidP="009E3BF8">
      <w:pPr>
        <w:widowControl w:val="0"/>
        <w:spacing w:line="260" w:lineRule="atLeast"/>
        <w:ind w:right="-2"/>
        <w:rPr>
          <w:noProof/>
          <w:lang w:val="hu-HU"/>
        </w:rPr>
      </w:pPr>
      <w:r w:rsidRPr="00B12112">
        <w:rPr>
          <w:noProof/>
          <w:lang w:val="hu-HU"/>
        </w:rPr>
        <w:t>A</w:t>
      </w:r>
      <w:r w:rsidR="004F44A6" w:rsidRPr="00B12112">
        <w:rPr>
          <w:noProof/>
          <w:lang w:val="hu-HU"/>
        </w:rPr>
        <w:t xml:space="preserve"> gyógyszer</w:t>
      </w:r>
      <w:r w:rsidRPr="00B12112">
        <w:rPr>
          <w:noProof/>
          <w:lang w:val="hu-HU"/>
        </w:rPr>
        <w:t xml:space="preserve">t mindig a </w:t>
      </w:r>
      <w:r w:rsidR="004F44A6" w:rsidRPr="00B12112">
        <w:rPr>
          <w:noProof/>
          <w:lang w:val="hu-HU"/>
        </w:rPr>
        <w:t>kezelő</w:t>
      </w:r>
      <w:r w:rsidRPr="00B12112">
        <w:rPr>
          <w:noProof/>
          <w:lang w:val="hu-HU"/>
        </w:rPr>
        <w:t>orvos</w:t>
      </w:r>
      <w:r w:rsidR="004F44A6" w:rsidRPr="00B12112">
        <w:rPr>
          <w:noProof/>
          <w:lang w:val="hu-HU"/>
        </w:rPr>
        <w:t>a</w:t>
      </w:r>
      <w:r w:rsidRPr="00B12112">
        <w:rPr>
          <w:noProof/>
          <w:lang w:val="hu-HU"/>
        </w:rPr>
        <w:t xml:space="preserve"> által elmondottaknak megfelelően szedje. Amennyiben nem biztos az adagolást illetően, kérdezze meg </w:t>
      </w:r>
      <w:r w:rsidR="004F44A6" w:rsidRPr="00B12112">
        <w:rPr>
          <w:noProof/>
          <w:lang w:val="hu-HU"/>
        </w:rPr>
        <w:t>kezelő</w:t>
      </w:r>
      <w:r w:rsidRPr="00B12112">
        <w:rPr>
          <w:noProof/>
          <w:lang w:val="hu-HU"/>
        </w:rPr>
        <w:t>orvosát vagy gyógyszerészét.</w:t>
      </w:r>
    </w:p>
    <w:p w14:paraId="6DDF3D96" w14:textId="77777777" w:rsidR="00B541FD" w:rsidRPr="00B12112" w:rsidRDefault="00B541FD" w:rsidP="009E3BF8">
      <w:pPr>
        <w:widowControl w:val="0"/>
        <w:spacing w:line="260" w:lineRule="atLeast"/>
        <w:ind w:right="-2"/>
        <w:rPr>
          <w:noProof/>
          <w:lang w:val="hu-HU"/>
        </w:rPr>
      </w:pPr>
    </w:p>
    <w:p w14:paraId="6DDF3D97" w14:textId="6B0A2ED4" w:rsidR="00AA5A93" w:rsidRPr="00B12112" w:rsidRDefault="00AA5A93" w:rsidP="009E3BF8">
      <w:pPr>
        <w:widowControl w:val="0"/>
        <w:spacing w:line="240" w:lineRule="auto"/>
        <w:rPr>
          <w:lang w:val="hu-HU"/>
        </w:rPr>
      </w:pPr>
      <w:r w:rsidRPr="00B12112">
        <w:rPr>
          <w:lang w:val="hu-HU"/>
        </w:rPr>
        <w:t xml:space="preserve">A </w:t>
      </w:r>
      <w:r w:rsidR="00AD7206">
        <w:rPr>
          <w:lang w:val="hu-HU"/>
        </w:rPr>
        <w:t>gyógyszer</w:t>
      </w:r>
      <w:r w:rsidR="00AD7206" w:rsidRPr="00B12112">
        <w:rPr>
          <w:lang w:val="hu-HU"/>
        </w:rPr>
        <w:t xml:space="preserve"> </w:t>
      </w:r>
      <w:r w:rsidRPr="00B12112">
        <w:rPr>
          <w:lang w:val="hu-HU"/>
        </w:rPr>
        <w:t>ajánlott adag</w:t>
      </w:r>
      <w:r w:rsidR="005935B7" w:rsidRPr="00B12112">
        <w:rPr>
          <w:lang w:val="hu-HU"/>
        </w:rPr>
        <w:t>ja</w:t>
      </w:r>
      <w:r w:rsidRPr="00B12112">
        <w:rPr>
          <w:lang w:val="hu-HU"/>
        </w:rPr>
        <w:t xml:space="preserve"> egy 50 mg/850 mg</w:t>
      </w:r>
      <w:r w:rsidRPr="00B12112">
        <w:rPr>
          <w:lang w:val="hu-HU"/>
        </w:rPr>
        <w:noBreakHyphen/>
        <w:t>os vagy egy 50 mg/1000 mg</w:t>
      </w:r>
      <w:r w:rsidRPr="00B12112">
        <w:rPr>
          <w:lang w:val="hu-HU"/>
        </w:rPr>
        <w:noBreakHyphen/>
        <w:t>os filmtabletta naponta kétszer.</w:t>
      </w:r>
    </w:p>
    <w:p w14:paraId="6DDF3D98" w14:textId="77777777" w:rsidR="00AA5A93" w:rsidRPr="00B12112" w:rsidRDefault="00AA5A93" w:rsidP="009E3BF8">
      <w:pPr>
        <w:widowControl w:val="0"/>
        <w:spacing w:line="240" w:lineRule="auto"/>
        <w:rPr>
          <w:lang w:val="hu-HU"/>
        </w:rPr>
      </w:pPr>
    </w:p>
    <w:p w14:paraId="6DDF3D99" w14:textId="423F6E11" w:rsidR="00AA5A93" w:rsidRPr="00B12112" w:rsidRDefault="00AA5A93" w:rsidP="009E3BF8">
      <w:pPr>
        <w:widowControl w:val="0"/>
        <w:spacing w:line="240" w:lineRule="auto"/>
        <w:rPr>
          <w:lang w:val="hu-HU"/>
        </w:rPr>
      </w:pPr>
      <w:r w:rsidRPr="00B12112">
        <w:rPr>
          <w:lang w:val="hu-HU"/>
        </w:rPr>
        <w:t>Ha</w:t>
      </w:r>
      <w:r w:rsidR="001763EF" w:rsidRPr="00B12112">
        <w:rPr>
          <w:lang w:val="hu-HU"/>
        </w:rPr>
        <w:t xml:space="preserve"> </w:t>
      </w:r>
      <w:r w:rsidR="008068D6" w:rsidRPr="00B12112">
        <w:rPr>
          <w:lang w:val="hu-HU"/>
        </w:rPr>
        <w:t>vesekárosodásban szenved</w:t>
      </w:r>
      <w:r w:rsidRPr="00B12112">
        <w:rPr>
          <w:lang w:val="hu-HU"/>
        </w:rPr>
        <w:t xml:space="preserve">, </w:t>
      </w:r>
      <w:r w:rsidR="001763EF" w:rsidRPr="00B12112">
        <w:rPr>
          <w:lang w:val="hu-HU"/>
        </w:rPr>
        <w:t xml:space="preserve">előfordulhat, hogy </w:t>
      </w:r>
      <w:r w:rsidRPr="00B12112">
        <w:rPr>
          <w:lang w:val="hu-HU"/>
        </w:rPr>
        <w:t xml:space="preserve">kezelőorvosa alacsonyabb adagot ír </w:t>
      </w:r>
      <w:r w:rsidR="001763EF" w:rsidRPr="00B12112">
        <w:rPr>
          <w:lang w:val="hu-HU"/>
        </w:rPr>
        <w:t>fel</w:t>
      </w:r>
      <w:r w:rsidRPr="00B12112">
        <w:rPr>
          <w:lang w:val="hu-HU"/>
        </w:rPr>
        <w:t>. Abban az esetben is alacsonyabb adagot írhat fel a kezelőorvosa, ha egy szulfonilureának nevezett, cukorbetegség</w:t>
      </w:r>
      <w:r w:rsidRPr="00B12112">
        <w:rPr>
          <w:lang w:val="hu-HU"/>
        </w:rPr>
        <w:noBreakHyphen/>
      </w:r>
      <w:r w:rsidR="00AD7206">
        <w:rPr>
          <w:lang w:val="hu-HU"/>
        </w:rPr>
        <w:t>kezelésére alkalmazott</w:t>
      </w:r>
      <w:r w:rsidR="00AD7206" w:rsidRPr="00B12112">
        <w:rPr>
          <w:lang w:val="hu-HU"/>
        </w:rPr>
        <w:t xml:space="preserve"> </w:t>
      </w:r>
      <w:r w:rsidRPr="00B12112">
        <w:rPr>
          <w:lang w:val="hu-HU"/>
        </w:rPr>
        <w:t>gyógyszert szed.</w:t>
      </w:r>
    </w:p>
    <w:p w14:paraId="6DDF3D9A" w14:textId="77777777" w:rsidR="00AA5A93" w:rsidRPr="00B12112" w:rsidRDefault="00AA5A93" w:rsidP="009E3BF8">
      <w:pPr>
        <w:widowControl w:val="0"/>
        <w:spacing w:line="240" w:lineRule="auto"/>
        <w:rPr>
          <w:lang w:val="hu-HU"/>
        </w:rPr>
      </w:pPr>
    </w:p>
    <w:p w14:paraId="6DDF3D9B" w14:textId="77777777" w:rsidR="00AA5A93" w:rsidRPr="00B12112" w:rsidRDefault="00AA5A93" w:rsidP="009E3BF8">
      <w:pPr>
        <w:widowControl w:val="0"/>
        <w:spacing w:line="240" w:lineRule="auto"/>
        <w:rPr>
          <w:lang w:val="hu-HU"/>
        </w:rPr>
      </w:pPr>
      <w:r w:rsidRPr="00B12112">
        <w:rPr>
          <w:lang w:val="hu-HU"/>
        </w:rPr>
        <w:t>Kezelőorvosa felírhatja ezt a gyógyszert önmagában vagy bizonyos egyéb, vércukorszintet csökkentő gyógyszerekkel együtt.</w:t>
      </w:r>
    </w:p>
    <w:p w14:paraId="6DDF3D9C" w14:textId="77777777" w:rsidR="00AA5A93" w:rsidRPr="00B12112" w:rsidRDefault="00AA5A93" w:rsidP="009E3BF8">
      <w:pPr>
        <w:widowControl w:val="0"/>
        <w:spacing w:line="240" w:lineRule="auto"/>
        <w:rPr>
          <w:lang w:val="hu-HU"/>
        </w:rPr>
      </w:pPr>
    </w:p>
    <w:p w14:paraId="6DDF3D9D" w14:textId="3AF039E0" w:rsidR="00B541FD" w:rsidRPr="00B12112" w:rsidRDefault="00B541FD" w:rsidP="009E3BF8">
      <w:pPr>
        <w:keepNext/>
        <w:widowControl w:val="0"/>
        <w:autoSpaceDE w:val="0"/>
        <w:autoSpaceDN w:val="0"/>
        <w:adjustRightInd w:val="0"/>
        <w:spacing w:line="240" w:lineRule="auto"/>
        <w:rPr>
          <w:b/>
          <w:szCs w:val="22"/>
          <w:lang w:val="hu-HU"/>
        </w:rPr>
      </w:pPr>
      <w:r w:rsidRPr="00B12112">
        <w:rPr>
          <w:b/>
          <w:szCs w:val="22"/>
          <w:lang w:val="hu-HU"/>
        </w:rPr>
        <w:t xml:space="preserve">Mikor és hogyan kell bevenni </w:t>
      </w:r>
      <w:r w:rsidRPr="00983EC6">
        <w:rPr>
          <w:b/>
          <w:szCs w:val="22"/>
          <w:lang w:val="hu-HU"/>
        </w:rPr>
        <w:t>a</w:t>
      </w:r>
      <w:r w:rsidR="00983EC6" w:rsidRPr="00983EC6">
        <w:rPr>
          <w:b/>
          <w:szCs w:val="22"/>
          <w:lang w:val="hu-HU"/>
        </w:rPr>
        <w:t xml:space="preserve"> Vildagliptin/Metformin hydrochloride Accord</w:t>
      </w:r>
      <w:r w:rsidRPr="00983EC6">
        <w:rPr>
          <w:b/>
          <w:szCs w:val="22"/>
          <w:lang w:val="hu-HU"/>
        </w:rPr>
        <w:t>-</w:t>
      </w:r>
      <w:r w:rsidR="00983EC6" w:rsidRPr="00983EC6">
        <w:rPr>
          <w:b/>
          <w:szCs w:val="22"/>
          <w:lang w:val="hu-HU"/>
        </w:rPr>
        <w:t>o</w:t>
      </w:r>
      <w:r w:rsidRPr="00983EC6">
        <w:rPr>
          <w:b/>
          <w:szCs w:val="22"/>
          <w:lang w:val="hu-HU"/>
        </w:rPr>
        <w:t>t</w:t>
      </w:r>
      <w:r w:rsidRPr="00B12112">
        <w:rPr>
          <w:b/>
          <w:szCs w:val="22"/>
          <w:lang w:val="hu-HU"/>
        </w:rPr>
        <w:t>?</w:t>
      </w:r>
    </w:p>
    <w:p w14:paraId="6DDF3D9E" w14:textId="77777777" w:rsidR="00B541FD" w:rsidRPr="00B12112" w:rsidRDefault="00B541FD" w:rsidP="009E3BF8">
      <w:pPr>
        <w:widowControl w:val="0"/>
        <w:numPr>
          <w:ilvl w:val="0"/>
          <w:numId w:val="15"/>
        </w:numPr>
        <w:spacing w:line="240" w:lineRule="auto"/>
        <w:ind w:right="-2"/>
        <w:rPr>
          <w:lang w:val="hu-HU"/>
        </w:rPr>
      </w:pPr>
      <w:r w:rsidRPr="00B12112">
        <w:rPr>
          <w:lang w:val="hu-HU"/>
        </w:rPr>
        <w:t>A tablettákat egészben, egy pohár vízzel nyelje le.</w:t>
      </w:r>
    </w:p>
    <w:p w14:paraId="6DDF3D9F" w14:textId="77777777" w:rsidR="00B541FD" w:rsidRPr="00B12112" w:rsidRDefault="00B541FD" w:rsidP="009E3BF8">
      <w:pPr>
        <w:widowControl w:val="0"/>
        <w:numPr>
          <w:ilvl w:val="0"/>
          <w:numId w:val="15"/>
        </w:numPr>
        <w:spacing w:line="240" w:lineRule="auto"/>
        <w:ind w:right="-2"/>
        <w:rPr>
          <w:lang w:val="hu-HU"/>
        </w:rPr>
      </w:pPr>
      <w:r w:rsidRPr="00B12112">
        <w:rPr>
          <w:lang w:val="hu-HU"/>
        </w:rPr>
        <w:t>Vegyen be egy tablettát reggel és a másikat este, étkezés közben vagy közvetlenül azt követően. A tabletta közvetlenül étkezés után történő bevétele csökkenti a gyomorpanaszok kockázatát.</w:t>
      </w:r>
    </w:p>
    <w:p w14:paraId="6DDF3DA0" w14:textId="77777777" w:rsidR="00B541FD" w:rsidRPr="00B12112" w:rsidRDefault="00B541FD" w:rsidP="009E3BF8">
      <w:pPr>
        <w:widowControl w:val="0"/>
        <w:spacing w:line="240" w:lineRule="auto"/>
        <w:ind w:right="-2"/>
        <w:rPr>
          <w:lang w:val="hu-HU"/>
        </w:rPr>
      </w:pPr>
    </w:p>
    <w:p w14:paraId="6DDF3DA1" w14:textId="166E6AAA" w:rsidR="00B541FD" w:rsidRPr="00B12112" w:rsidRDefault="00B541FD" w:rsidP="009E3BF8">
      <w:pPr>
        <w:widowControl w:val="0"/>
        <w:autoSpaceDE w:val="0"/>
        <w:autoSpaceDN w:val="0"/>
        <w:adjustRightInd w:val="0"/>
        <w:spacing w:line="240" w:lineRule="auto"/>
        <w:rPr>
          <w:szCs w:val="22"/>
          <w:lang w:val="hu-HU"/>
        </w:rPr>
      </w:pPr>
      <w:r w:rsidRPr="00B12112">
        <w:rPr>
          <w:szCs w:val="22"/>
          <w:lang w:val="hu-HU"/>
        </w:rPr>
        <w:t xml:space="preserve">Továbbra is tartson be minden, a kezelőorvosától kapott, étrendjére vonatkozó tanácsot. </w:t>
      </w:r>
      <w:r w:rsidR="00AD7206">
        <w:rPr>
          <w:szCs w:val="22"/>
          <w:lang w:val="hu-HU"/>
        </w:rPr>
        <w:t>Főleg</w:t>
      </w:r>
      <w:r w:rsidR="00AD7206" w:rsidRPr="00B12112">
        <w:rPr>
          <w:szCs w:val="22"/>
          <w:lang w:val="hu-HU"/>
        </w:rPr>
        <w:t xml:space="preserve"> </w:t>
      </w:r>
      <w:r w:rsidRPr="00B12112">
        <w:rPr>
          <w:szCs w:val="22"/>
          <w:lang w:val="hu-HU"/>
        </w:rPr>
        <w:t xml:space="preserve">akkor, ha cukorbetegeknek szóló fogyókúrás étrendet tart, azt tartsa akkor is, ha </w:t>
      </w:r>
      <w:r w:rsidR="00983EC6" w:rsidRPr="00A47FA4">
        <w:rPr>
          <w:szCs w:val="22"/>
          <w:lang w:val="hu-HU"/>
        </w:rPr>
        <w:t>Vildagliptin/Metformin hydrochloride Accord</w:t>
      </w:r>
      <w:r w:rsidRPr="00B12112">
        <w:rPr>
          <w:szCs w:val="22"/>
          <w:lang w:val="hu-HU"/>
        </w:rPr>
        <w:t>-</w:t>
      </w:r>
      <w:r w:rsidR="00983EC6">
        <w:rPr>
          <w:szCs w:val="22"/>
          <w:lang w:val="hu-HU"/>
        </w:rPr>
        <w:t>o</w:t>
      </w:r>
      <w:r w:rsidRPr="00B12112">
        <w:rPr>
          <w:szCs w:val="22"/>
          <w:lang w:val="hu-HU"/>
        </w:rPr>
        <w:t>t szed.</w:t>
      </w:r>
    </w:p>
    <w:p w14:paraId="6DDF3DA2" w14:textId="77777777" w:rsidR="00B541FD" w:rsidRPr="00B12112" w:rsidRDefault="00B541FD" w:rsidP="009E3BF8">
      <w:pPr>
        <w:widowControl w:val="0"/>
        <w:tabs>
          <w:tab w:val="left" w:pos="8175"/>
        </w:tabs>
        <w:spacing w:line="240" w:lineRule="auto"/>
        <w:rPr>
          <w:szCs w:val="22"/>
          <w:lang w:val="hu-HU"/>
        </w:rPr>
      </w:pPr>
    </w:p>
    <w:p w14:paraId="6DDF3DA3" w14:textId="05B6B8F8" w:rsidR="00B541FD" w:rsidRPr="00B12112" w:rsidRDefault="00B541FD" w:rsidP="009E3BF8">
      <w:pPr>
        <w:keepNext/>
        <w:widowControl w:val="0"/>
        <w:spacing w:line="260" w:lineRule="atLeast"/>
        <w:ind w:right="-2"/>
        <w:rPr>
          <w:b/>
          <w:noProof/>
          <w:lang w:val="hu-HU"/>
        </w:rPr>
      </w:pPr>
      <w:r w:rsidRPr="00B12112">
        <w:rPr>
          <w:b/>
          <w:noProof/>
          <w:lang w:val="hu-HU"/>
        </w:rPr>
        <w:t xml:space="preserve">Ha az előírtnál </w:t>
      </w:r>
      <w:r w:rsidRPr="0052586E">
        <w:rPr>
          <w:b/>
          <w:noProof/>
          <w:lang w:val="hu-HU"/>
        </w:rPr>
        <w:t xml:space="preserve">több </w:t>
      </w:r>
      <w:r w:rsidR="0052586E" w:rsidRPr="0052586E">
        <w:rPr>
          <w:b/>
          <w:szCs w:val="22"/>
          <w:lang w:val="hu-HU"/>
        </w:rPr>
        <w:t>Vildagliptin/Metformin hydrochloride Accord</w:t>
      </w:r>
      <w:r w:rsidRPr="0052586E">
        <w:rPr>
          <w:b/>
          <w:noProof/>
          <w:lang w:val="hu-HU"/>
        </w:rPr>
        <w:t>-</w:t>
      </w:r>
      <w:r w:rsidR="0052586E" w:rsidRPr="0052586E">
        <w:rPr>
          <w:b/>
          <w:noProof/>
          <w:lang w:val="hu-HU"/>
        </w:rPr>
        <w:t>o</w:t>
      </w:r>
      <w:r w:rsidRPr="0052586E">
        <w:rPr>
          <w:b/>
          <w:noProof/>
          <w:lang w:val="hu-HU"/>
        </w:rPr>
        <w:t>t</w:t>
      </w:r>
      <w:r w:rsidRPr="00B12112">
        <w:rPr>
          <w:b/>
          <w:noProof/>
          <w:lang w:val="hu-HU"/>
        </w:rPr>
        <w:t xml:space="preserve"> vett be</w:t>
      </w:r>
    </w:p>
    <w:p w14:paraId="6DDF3DA4" w14:textId="52B134C5" w:rsidR="00B541FD" w:rsidRPr="00B12112" w:rsidRDefault="00B541FD" w:rsidP="009E3BF8">
      <w:pPr>
        <w:pStyle w:val="Text"/>
        <w:widowControl w:val="0"/>
        <w:spacing w:before="0"/>
        <w:jc w:val="left"/>
        <w:rPr>
          <w:sz w:val="22"/>
          <w:szCs w:val="22"/>
          <w:lang w:val="hu-HU"/>
        </w:rPr>
      </w:pPr>
      <w:r w:rsidRPr="00B12112">
        <w:rPr>
          <w:sz w:val="22"/>
          <w:szCs w:val="22"/>
          <w:lang w:val="hu-HU"/>
        </w:rPr>
        <w:t xml:space="preserve">Ha az előírtnál több </w:t>
      </w:r>
      <w:r w:rsidR="0052586E" w:rsidRPr="00A47FA4">
        <w:rPr>
          <w:sz w:val="22"/>
          <w:szCs w:val="22"/>
          <w:lang w:val="hu-HU"/>
        </w:rPr>
        <w:t>Vildagliptin/Metformin hydrochloride Accord</w:t>
      </w:r>
      <w:r w:rsidRPr="00B12112">
        <w:rPr>
          <w:sz w:val="22"/>
          <w:szCs w:val="22"/>
          <w:lang w:val="hu-HU"/>
        </w:rPr>
        <w:t xml:space="preserve"> tablettát vett be, vagy ha valaki más vette be az Ön tablettáit, </w:t>
      </w:r>
      <w:r w:rsidRPr="00B12112">
        <w:rPr>
          <w:b/>
          <w:sz w:val="22"/>
          <w:szCs w:val="22"/>
          <w:lang w:val="hu-HU"/>
        </w:rPr>
        <w:t>haladéktalanul forduljon orvoshoz vagy gyógyszerészhez.</w:t>
      </w:r>
      <w:r w:rsidRPr="00B12112">
        <w:rPr>
          <w:sz w:val="22"/>
          <w:szCs w:val="22"/>
          <w:lang w:val="hu-HU"/>
        </w:rPr>
        <w:t xml:space="preserve"> Orvosi megfigyelésre lehet szüksége. Amennyiben </w:t>
      </w:r>
      <w:r w:rsidR="00AD7206">
        <w:rPr>
          <w:sz w:val="22"/>
          <w:szCs w:val="22"/>
          <w:lang w:val="hu-HU"/>
        </w:rPr>
        <w:t xml:space="preserve">fel kell keresnie </w:t>
      </w:r>
      <w:r w:rsidR="00AD7206" w:rsidRPr="00B12112">
        <w:rPr>
          <w:sz w:val="22"/>
          <w:szCs w:val="22"/>
          <w:lang w:val="hu-HU"/>
        </w:rPr>
        <w:t>orvos</w:t>
      </w:r>
      <w:r w:rsidR="00AD7206">
        <w:rPr>
          <w:sz w:val="22"/>
          <w:szCs w:val="22"/>
          <w:lang w:val="hu-HU"/>
        </w:rPr>
        <w:t>t</w:t>
      </w:r>
      <w:r w:rsidR="00AD7206" w:rsidRPr="00B12112">
        <w:rPr>
          <w:sz w:val="22"/>
          <w:szCs w:val="22"/>
          <w:lang w:val="hu-HU"/>
        </w:rPr>
        <w:t xml:space="preserve"> </w:t>
      </w:r>
      <w:r w:rsidRPr="00B12112">
        <w:rPr>
          <w:sz w:val="22"/>
          <w:szCs w:val="22"/>
          <w:lang w:val="hu-HU"/>
        </w:rPr>
        <w:t>vagy egy kórház</w:t>
      </w:r>
      <w:r w:rsidR="00AD7206">
        <w:rPr>
          <w:sz w:val="22"/>
          <w:szCs w:val="22"/>
          <w:lang w:val="hu-HU"/>
        </w:rPr>
        <w:t xml:space="preserve"> sürgősségi osztályát</w:t>
      </w:r>
      <w:r w:rsidRPr="00B12112">
        <w:rPr>
          <w:sz w:val="22"/>
          <w:szCs w:val="22"/>
          <w:lang w:val="hu-HU"/>
        </w:rPr>
        <w:t>, vigye magával a gyógyszer csomagolását és ezt a betegtájékoztatót.</w:t>
      </w:r>
    </w:p>
    <w:p w14:paraId="6DDF3DA5" w14:textId="77777777" w:rsidR="00B541FD" w:rsidRPr="00B12112" w:rsidRDefault="00B541FD" w:rsidP="009E3BF8">
      <w:pPr>
        <w:widowControl w:val="0"/>
        <w:spacing w:line="260" w:lineRule="atLeast"/>
        <w:ind w:right="-2"/>
        <w:rPr>
          <w:noProof/>
          <w:lang w:val="hu-HU"/>
        </w:rPr>
      </w:pPr>
    </w:p>
    <w:p w14:paraId="6DDF3DA6" w14:textId="0BC44614" w:rsidR="00B541FD" w:rsidRPr="00B12112" w:rsidRDefault="00B541FD" w:rsidP="009E3BF8">
      <w:pPr>
        <w:keepNext/>
        <w:widowControl w:val="0"/>
        <w:spacing w:line="260" w:lineRule="atLeast"/>
        <w:ind w:right="-2"/>
        <w:rPr>
          <w:b/>
          <w:noProof/>
          <w:lang w:val="hu-HU"/>
        </w:rPr>
      </w:pPr>
      <w:r w:rsidRPr="00B12112">
        <w:rPr>
          <w:b/>
          <w:noProof/>
          <w:lang w:val="hu-HU"/>
        </w:rPr>
        <w:t xml:space="preserve">Ha elfelejtette bevenni </w:t>
      </w:r>
      <w:r w:rsidRPr="0052586E">
        <w:rPr>
          <w:b/>
          <w:noProof/>
          <w:lang w:val="hu-HU"/>
        </w:rPr>
        <w:t>a</w:t>
      </w:r>
      <w:r w:rsidR="0052586E" w:rsidRPr="0052586E">
        <w:rPr>
          <w:b/>
          <w:noProof/>
          <w:lang w:val="hu-HU"/>
        </w:rPr>
        <w:t xml:space="preserve"> </w:t>
      </w:r>
      <w:r w:rsidR="0052586E" w:rsidRPr="0052586E">
        <w:rPr>
          <w:b/>
          <w:szCs w:val="22"/>
          <w:lang w:val="hu-HU"/>
        </w:rPr>
        <w:t>Vildagliptin/Metformin hydrochloride Accord</w:t>
      </w:r>
      <w:r w:rsidRPr="00B12112">
        <w:rPr>
          <w:b/>
          <w:noProof/>
          <w:lang w:val="hu-HU"/>
        </w:rPr>
        <w:t>-</w:t>
      </w:r>
      <w:r w:rsidR="0052586E">
        <w:rPr>
          <w:b/>
          <w:noProof/>
          <w:lang w:val="hu-HU"/>
        </w:rPr>
        <w:t>o</w:t>
      </w:r>
      <w:r w:rsidRPr="00B12112">
        <w:rPr>
          <w:b/>
          <w:noProof/>
          <w:lang w:val="hu-HU"/>
        </w:rPr>
        <w:t>t</w:t>
      </w:r>
    </w:p>
    <w:p w14:paraId="6DDF3DA7" w14:textId="77777777" w:rsidR="00B541FD" w:rsidRPr="00B12112" w:rsidRDefault="00B541FD" w:rsidP="009E3BF8">
      <w:pPr>
        <w:widowControl w:val="0"/>
        <w:autoSpaceDE w:val="0"/>
        <w:autoSpaceDN w:val="0"/>
        <w:adjustRightInd w:val="0"/>
        <w:spacing w:line="240" w:lineRule="auto"/>
        <w:rPr>
          <w:noProof/>
          <w:lang w:val="hu-HU"/>
        </w:rPr>
      </w:pPr>
      <w:r w:rsidRPr="00B12112">
        <w:rPr>
          <w:szCs w:val="22"/>
          <w:lang w:val="hu-HU"/>
        </w:rPr>
        <w:t xml:space="preserve">Ha elfelejtett bevenni egy tablettát, vegye be a következő étkezéskor, kivéve, ha egyébként is itt lenne az ideje egy tabletta bevételének. </w:t>
      </w:r>
      <w:r w:rsidRPr="00B12112">
        <w:rPr>
          <w:noProof/>
          <w:lang w:val="hu-HU"/>
        </w:rPr>
        <w:t xml:space="preserve">Ne vegyen be kétszeres adagot </w:t>
      </w:r>
      <w:r w:rsidR="00425420" w:rsidRPr="00B12112">
        <w:rPr>
          <w:noProof/>
          <w:lang w:val="hu-HU"/>
        </w:rPr>
        <w:t xml:space="preserve">(egyszerre két tablettát) </w:t>
      </w:r>
      <w:r w:rsidRPr="00B12112">
        <w:rPr>
          <w:noProof/>
          <w:lang w:val="hu-HU"/>
        </w:rPr>
        <w:t>a kihagyott tabletta pótlására.</w:t>
      </w:r>
    </w:p>
    <w:p w14:paraId="6DDF3DA8" w14:textId="77777777" w:rsidR="00B541FD" w:rsidRPr="00B12112" w:rsidRDefault="00B541FD" w:rsidP="009E3BF8">
      <w:pPr>
        <w:widowControl w:val="0"/>
        <w:spacing w:line="260" w:lineRule="atLeast"/>
        <w:ind w:right="-2"/>
        <w:rPr>
          <w:noProof/>
          <w:lang w:val="hu-HU"/>
        </w:rPr>
      </w:pPr>
    </w:p>
    <w:p w14:paraId="6DDF3DA9" w14:textId="03C12A09" w:rsidR="00B541FD" w:rsidRPr="00B12112" w:rsidRDefault="00B541FD" w:rsidP="009E3BF8">
      <w:pPr>
        <w:keepNext/>
        <w:widowControl w:val="0"/>
        <w:spacing w:line="260" w:lineRule="atLeast"/>
        <w:ind w:right="-2"/>
        <w:rPr>
          <w:b/>
          <w:noProof/>
          <w:lang w:val="hu-HU"/>
        </w:rPr>
      </w:pPr>
      <w:r w:rsidRPr="00B12112">
        <w:rPr>
          <w:b/>
          <w:noProof/>
          <w:lang w:val="hu-HU"/>
        </w:rPr>
        <w:t xml:space="preserve">Ha idő előtt abbahagyja </w:t>
      </w:r>
      <w:r w:rsidRPr="0052586E">
        <w:rPr>
          <w:b/>
          <w:noProof/>
          <w:lang w:val="hu-HU"/>
        </w:rPr>
        <w:t>a</w:t>
      </w:r>
      <w:r w:rsidR="0052586E" w:rsidRPr="0052586E">
        <w:rPr>
          <w:b/>
          <w:noProof/>
          <w:lang w:val="hu-HU"/>
        </w:rPr>
        <w:t xml:space="preserve"> </w:t>
      </w:r>
      <w:r w:rsidR="0052586E" w:rsidRPr="0052586E">
        <w:rPr>
          <w:b/>
          <w:szCs w:val="22"/>
          <w:lang w:val="hu-HU"/>
        </w:rPr>
        <w:t>Vildagliptin/Metformin hydrochloride Accord</w:t>
      </w:r>
      <w:r w:rsidRPr="00B12112">
        <w:rPr>
          <w:b/>
          <w:noProof/>
          <w:lang w:val="hu-HU"/>
        </w:rPr>
        <w:t xml:space="preserve"> szedését</w:t>
      </w:r>
    </w:p>
    <w:p w14:paraId="6DDF3DAA" w14:textId="24765AA9" w:rsidR="00B541FD" w:rsidRPr="00B12112" w:rsidRDefault="00604997" w:rsidP="009E3BF8">
      <w:pPr>
        <w:widowControl w:val="0"/>
        <w:autoSpaceDE w:val="0"/>
        <w:autoSpaceDN w:val="0"/>
        <w:adjustRightInd w:val="0"/>
        <w:spacing w:line="240" w:lineRule="auto"/>
        <w:rPr>
          <w:szCs w:val="22"/>
          <w:lang w:val="hu-HU"/>
        </w:rPr>
      </w:pPr>
      <w:r w:rsidRPr="00B12112">
        <w:rPr>
          <w:szCs w:val="22"/>
          <w:lang w:val="hu-HU"/>
        </w:rPr>
        <w:t xml:space="preserve">Folytassa a gyógyszer szedését, amíg kezelőorvosa felírja Önnek, annak érdekében, hogy az továbbra is szabályozni tudja az Ön vércukorszintjét. </w:t>
      </w:r>
      <w:r w:rsidR="00B541FD" w:rsidRPr="00B12112">
        <w:rPr>
          <w:szCs w:val="22"/>
          <w:lang w:val="hu-HU"/>
        </w:rPr>
        <w:t>Ne hagyja abba a</w:t>
      </w:r>
      <w:r w:rsidR="0052586E">
        <w:rPr>
          <w:szCs w:val="22"/>
          <w:lang w:val="hu-HU"/>
        </w:rPr>
        <w:t xml:space="preserve"> </w:t>
      </w:r>
      <w:r w:rsidR="0052586E" w:rsidRPr="00A47FA4">
        <w:rPr>
          <w:szCs w:val="22"/>
          <w:lang w:val="hu-HU"/>
        </w:rPr>
        <w:t>Vildagliptin/Metformin hydrochloride Accord</w:t>
      </w:r>
      <w:r w:rsidR="00B541FD" w:rsidRPr="00B12112">
        <w:rPr>
          <w:szCs w:val="22"/>
          <w:lang w:val="hu-HU"/>
        </w:rPr>
        <w:t xml:space="preserve"> szedését, hacsak kezelőorvosa nem mondta Önnek. Ha bármilyen kérdése van azzal kapcsolatosan, hogy mennyi ideig szedje ezt a gyógyszert, beszélje meg kezelőorvosával.</w:t>
      </w:r>
    </w:p>
    <w:p w14:paraId="6DDF3DAB" w14:textId="77777777" w:rsidR="00B541FD" w:rsidRPr="00B12112" w:rsidRDefault="00B541FD" w:rsidP="009E3BF8">
      <w:pPr>
        <w:widowControl w:val="0"/>
        <w:spacing w:line="260" w:lineRule="atLeast"/>
        <w:ind w:right="-2"/>
        <w:rPr>
          <w:noProof/>
          <w:lang w:val="hu-HU"/>
        </w:rPr>
      </w:pPr>
    </w:p>
    <w:p w14:paraId="6DDF3DAC" w14:textId="02F60861" w:rsidR="00B541FD" w:rsidRPr="00B12112" w:rsidRDefault="00B541FD" w:rsidP="009E3BF8">
      <w:pPr>
        <w:widowControl w:val="0"/>
        <w:spacing w:line="260" w:lineRule="atLeast"/>
        <w:ind w:right="-2"/>
        <w:rPr>
          <w:noProof/>
          <w:lang w:val="hu-HU"/>
        </w:rPr>
      </w:pPr>
      <w:r w:rsidRPr="00B12112">
        <w:rPr>
          <w:noProof/>
          <w:lang w:val="hu-HU"/>
        </w:rPr>
        <w:t xml:space="preserve">Ha bármilyen további kérdése van a </w:t>
      </w:r>
      <w:r w:rsidR="00604997" w:rsidRPr="00B12112">
        <w:rPr>
          <w:noProof/>
          <w:lang w:val="hu-HU"/>
        </w:rPr>
        <w:t xml:space="preserve">gyógyszer </w:t>
      </w:r>
      <w:r w:rsidRPr="00B12112">
        <w:rPr>
          <w:noProof/>
          <w:lang w:val="hu-HU"/>
        </w:rPr>
        <w:t xml:space="preserve">alkalmazásával kapcsolatban, kérdezze meg </w:t>
      </w:r>
      <w:r w:rsidR="002B0D81" w:rsidRPr="00B12112">
        <w:rPr>
          <w:noProof/>
          <w:lang w:val="hu-HU"/>
        </w:rPr>
        <w:t>kezelő</w:t>
      </w:r>
      <w:r w:rsidRPr="00B12112">
        <w:rPr>
          <w:noProof/>
          <w:lang w:val="hu-HU"/>
        </w:rPr>
        <w:t>orvosát</w:t>
      </w:r>
      <w:r w:rsidR="002C528C" w:rsidRPr="00B12112">
        <w:rPr>
          <w:noProof/>
          <w:lang w:val="hu-HU"/>
        </w:rPr>
        <w:t xml:space="preserve">, </w:t>
      </w:r>
      <w:r w:rsidRPr="00B12112">
        <w:rPr>
          <w:noProof/>
          <w:lang w:val="hu-HU"/>
        </w:rPr>
        <w:t>gyógyszerészét</w:t>
      </w:r>
      <w:r w:rsidR="002C528C" w:rsidRPr="00B12112">
        <w:rPr>
          <w:noProof/>
          <w:lang w:val="hu-HU"/>
        </w:rPr>
        <w:t xml:space="preserve"> vagy a </w:t>
      </w:r>
      <w:r w:rsidR="00425420" w:rsidRPr="00B12112">
        <w:rPr>
          <w:noProof/>
          <w:lang w:val="hu-HU"/>
        </w:rPr>
        <w:t xml:space="preserve">gondozását végző egészségügyi </w:t>
      </w:r>
      <w:r w:rsidR="002C528C" w:rsidRPr="00B12112">
        <w:rPr>
          <w:szCs w:val="22"/>
          <w:lang w:val="hu-HU"/>
        </w:rPr>
        <w:t>szak</w:t>
      </w:r>
      <w:r w:rsidR="00CE6D0A" w:rsidRPr="00B12112">
        <w:rPr>
          <w:szCs w:val="22"/>
          <w:lang w:val="hu-HU"/>
        </w:rPr>
        <w:t>ember</w:t>
      </w:r>
      <w:r w:rsidR="002C528C" w:rsidRPr="00B12112">
        <w:rPr>
          <w:szCs w:val="22"/>
          <w:lang w:val="hu-HU"/>
        </w:rPr>
        <w:t>t</w:t>
      </w:r>
      <w:r w:rsidRPr="00B12112">
        <w:rPr>
          <w:noProof/>
          <w:lang w:val="hu-HU"/>
        </w:rPr>
        <w:t>.</w:t>
      </w:r>
    </w:p>
    <w:p w14:paraId="6DDF3DAD" w14:textId="77777777" w:rsidR="00B541FD" w:rsidRPr="00B12112" w:rsidRDefault="00B541FD" w:rsidP="009E3BF8">
      <w:pPr>
        <w:widowControl w:val="0"/>
        <w:spacing w:line="260" w:lineRule="atLeast"/>
        <w:ind w:right="-2"/>
        <w:rPr>
          <w:noProof/>
          <w:lang w:val="hu-HU"/>
        </w:rPr>
      </w:pPr>
    </w:p>
    <w:p w14:paraId="6DDF3DAE" w14:textId="77777777" w:rsidR="00B541FD" w:rsidRPr="00B12112" w:rsidRDefault="00B541FD" w:rsidP="009E3BF8">
      <w:pPr>
        <w:widowControl w:val="0"/>
        <w:spacing w:line="260" w:lineRule="atLeast"/>
        <w:ind w:right="-2"/>
        <w:rPr>
          <w:noProof/>
          <w:lang w:val="hu-HU"/>
        </w:rPr>
      </w:pPr>
    </w:p>
    <w:p w14:paraId="6DDF3DAF" w14:textId="77777777" w:rsidR="00B541FD" w:rsidRPr="00B12112" w:rsidRDefault="00B541FD" w:rsidP="009E3BF8">
      <w:pPr>
        <w:keepNext/>
        <w:widowControl w:val="0"/>
        <w:spacing w:line="260" w:lineRule="atLeast"/>
        <w:ind w:left="567" w:right="-2" w:hanging="567"/>
        <w:rPr>
          <w:b/>
          <w:noProof/>
          <w:lang w:val="hu-HU"/>
        </w:rPr>
      </w:pPr>
      <w:r w:rsidRPr="00B12112">
        <w:rPr>
          <w:b/>
          <w:noProof/>
          <w:lang w:val="hu-HU"/>
        </w:rPr>
        <w:t>4.</w:t>
      </w:r>
      <w:r w:rsidRPr="00B12112">
        <w:rPr>
          <w:b/>
          <w:noProof/>
          <w:lang w:val="hu-HU"/>
        </w:rPr>
        <w:tab/>
      </w:r>
      <w:r w:rsidR="002C528C" w:rsidRPr="00B12112">
        <w:rPr>
          <w:b/>
          <w:noProof/>
          <w:lang w:val="hu-HU"/>
        </w:rPr>
        <w:t>Lehetséges mellékhatások</w:t>
      </w:r>
    </w:p>
    <w:p w14:paraId="6DDF3DB0" w14:textId="77777777" w:rsidR="00B541FD" w:rsidRPr="00B12112" w:rsidRDefault="00B541FD" w:rsidP="009E3BF8">
      <w:pPr>
        <w:keepNext/>
        <w:widowControl w:val="0"/>
        <w:spacing w:line="260" w:lineRule="atLeast"/>
        <w:ind w:right="-29"/>
        <w:rPr>
          <w:noProof/>
          <w:lang w:val="hu-HU"/>
        </w:rPr>
      </w:pPr>
    </w:p>
    <w:p w14:paraId="6DDF3DB1" w14:textId="77777777" w:rsidR="00B541FD" w:rsidRPr="00B12112" w:rsidRDefault="00B541FD" w:rsidP="000E3C76">
      <w:pPr>
        <w:keepNext/>
        <w:widowControl w:val="0"/>
        <w:spacing w:line="260" w:lineRule="atLeast"/>
        <w:ind w:right="-29"/>
        <w:rPr>
          <w:noProof/>
          <w:lang w:val="hu-HU"/>
        </w:rPr>
      </w:pPr>
      <w:r w:rsidRPr="00B12112">
        <w:rPr>
          <w:noProof/>
          <w:lang w:val="hu-HU"/>
        </w:rPr>
        <w:t>Mint minden gyógyszer, így</w:t>
      </w:r>
      <w:r w:rsidR="002C528C" w:rsidRPr="00B12112">
        <w:rPr>
          <w:noProof/>
          <w:lang w:val="hu-HU"/>
        </w:rPr>
        <w:t xml:space="preserve"> ez</w:t>
      </w:r>
      <w:r w:rsidRPr="00B12112">
        <w:rPr>
          <w:noProof/>
          <w:lang w:val="hu-HU"/>
        </w:rPr>
        <w:t xml:space="preserve"> </w:t>
      </w:r>
      <w:r w:rsidR="002C528C" w:rsidRPr="00B12112">
        <w:rPr>
          <w:noProof/>
          <w:lang w:val="hu-HU"/>
        </w:rPr>
        <w:t xml:space="preserve">a gyógyszer </w:t>
      </w:r>
      <w:r w:rsidRPr="00B12112">
        <w:rPr>
          <w:noProof/>
          <w:lang w:val="hu-HU"/>
        </w:rPr>
        <w:t>is okozhat mellékhatásokat, amelyek azonban nem mindenkinél jelentkeznek.</w:t>
      </w:r>
    </w:p>
    <w:p w14:paraId="6DDF3DB2" w14:textId="77777777" w:rsidR="00B541FD" w:rsidRPr="00B12112" w:rsidRDefault="00B541FD" w:rsidP="000E3C76">
      <w:pPr>
        <w:keepNext/>
        <w:widowControl w:val="0"/>
        <w:spacing w:line="260" w:lineRule="atLeast"/>
        <w:ind w:right="-29"/>
        <w:rPr>
          <w:noProof/>
          <w:lang w:val="hu-HU"/>
        </w:rPr>
      </w:pPr>
    </w:p>
    <w:p w14:paraId="6DDF3DB3" w14:textId="48182874" w:rsidR="00B541FD" w:rsidRPr="00B12112" w:rsidRDefault="00B541FD" w:rsidP="009E3BF8">
      <w:pPr>
        <w:keepNext/>
        <w:widowControl w:val="0"/>
        <w:spacing w:line="240" w:lineRule="auto"/>
        <w:rPr>
          <w:szCs w:val="22"/>
          <w:lang w:val="hu-HU"/>
        </w:rPr>
      </w:pPr>
      <w:r w:rsidRPr="00B12112">
        <w:rPr>
          <w:b/>
          <w:szCs w:val="22"/>
          <w:lang w:val="hu-HU"/>
        </w:rPr>
        <w:t>Abba kell hagy</w:t>
      </w:r>
      <w:r w:rsidR="008C04A6" w:rsidRPr="00B12112">
        <w:rPr>
          <w:b/>
          <w:szCs w:val="22"/>
          <w:lang w:val="hu-HU"/>
        </w:rPr>
        <w:t>nia</w:t>
      </w:r>
      <w:r w:rsidRPr="00B12112">
        <w:rPr>
          <w:b/>
          <w:szCs w:val="22"/>
          <w:lang w:val="hu-HU"/>
        </w:rPr>
        <w:t xml:space="preserve"> </w:t>
      </w:r>
      <w:r w:rsidRPr="0052586E">
        <w:rPr>
          <w:b/>
          <w:szCs w:val="22"/>
          <w:lang w:val="hu-HU"/>
        </w:rPr>
        <w:t>a</w:t>
      </w:r>
      <w:r w:rsidR="0052586E" w:rsidRPr="0052586E">
        <w:rPr>
          <w:b/>
          <w:szCs w:val="22"/>
          <w:lang w:val="hu-HU"/>
        </w:rPr>
        <w:t xml:space="preserve"> Vildagliptin/Metformin hydrochloride Accord</w:t>
      </w:r>
      <w:r w:rsidRPr="00B12112">
        <w:rPr>
          <w:b/>
          <w:szCs w:val="22"/>
          <w:lang w:val="hu-HU"/>
        </w:rPr>
        <w:t xml:space="preserve"> szedését, és azonnal fel kell keres</w:t>
      </w:r>
      <w:r w:rsidR="008C04A6" w:rsidRPr="00B12112">
        <w:rPr>
          <w:b/>
          <w:szCs w:val="22"/>
          <w:lang w:val="hu-HU"/>
        </w:rPr>
        <w:t>nie</w:t>
      </w:r>
      <w:r w:rsidRPr="00B12112">
        <w:rPr>
          <w:b/>
          <w:szCs w:val="22"/>
          <w:lang w:val="hu-HU"/>
        </w:rPr>
        <w:t xml:space="preserve"> kezelőorvosát</w:t>
      </w:r>
      <w:r w:rsidRPr="00B12112">
        <w:rPr>
          <w:szCs w:val="22"/>
          <w:lang w:val="hu-HU"/>
        </w:rPr>
        <w:t>, ha az alábbi mellékhatásokat észleli:</w:t>
      </w:r>
    </w:p>
    <w:p w14:paraId="61831D59" w14:textId="78A7E04A" w:rsidR="00F85D9D" w:rsidRPr="00776268" w:rsidRDefault="00F85D9D" w:rsidP="009E3BF8">
      <w:pPr>
        <w:pStyle w:val="Listlevel1"/>
        <w:widowControl w:val="0"/>
        <w:numPr>
          <w:ilvl w:val="0"/>
          <w:numId w:val="14"/>
        </w:numPr>
        <w:tabs>
          <w:tab w:val="clear" w:pos="1134"/>
        </w:tabs>
        <w:spacing w:before="0" w:after="0"/>
        <w:ind w:left="567"/>
        <w:rPr>
          <w:sz w:val="22"/>
          <w:szCs w:val="22"/>
          <w:lang w:val="hu-HU"/>
        </w:rPr>
      </w:pPr>
      <w:r w:rsidRPr="00373E97">
        <w:rPr>
          <w:rFonts w:eastAsia="MS Mincho"/>
          <w:b/>
          <w:bCs/>
          <w:sz w:val="22"/>
          <w:szCs w:val="22"/>
          <w:lang w:val="hu-HU" w:eastAsia="ja-JP"/>
        </w:rPr>
        <w:t>Tejsavas acidózis</w:t>
      </w:r>
      <w:r w:rsidRPr="00373E97">
        <w:rPr>
          <w:rFonts w:eastAsia="MS Mincho"/>
          <w:sz w:val="22"/>
          <w:szCs w:val="22"/>
          <w:lang w:val="hu-HU" w:eastAsia="ja-JP"/>
        </w:rPr>
        <w:t xml:space="preserve"> (nagyon ritka: 10 000-ből legfeljebb 1 beteget érinthet):</w:t>
      </w:r>
    </w:p>
    <w:p w14:paraId="6DDF3DB4" w14:textId="11CB590F" w:rsidR="00747413" w:rsidRPr="00B12112" w:rsidRDefault="00747413" w:rsidP="00776268">
      <w:pPr>
        <w:pStyle w:val="Listlevel1"/>
        <w:widowControl w:val="0"/>
        <w:spacing w:before="0" w:after="0"/>
        <w:ind w:left="567" w:firstLine="0"/>
        <w:rPr>
          <w:sz w:val="22"/>
          <w:szCs w:val="22"/>
          <w:lang w:val="hu-HU"/>
        </w:rPr>
      </w:pPr>
      <w:r w:rsidRPr="00B12112">
        <w:rPr>
          <w:rFonts w:eastAsia="MS Mincho"/>
          <w:sz w:val="22"/>
          <w:szCs w:val="22"/>
          <w:lang w:val="hu-HU" w:eastAsia="ja-JP"/>
        </w:rPr>
        <w:t>A</w:t>
      </w:r>
      <w:r w:rsidR="0052586E">
        <w:rPr>
          <w:rFonts w:eastAsia="MS Mincho"/>
          <w:sz w:val="22"/>
          <w:szCs w:val="22"/>
          <w:lang w:val="hu-HU" w:eastAsia="ja-JP"/>
        </w:rPr>
        <w:t xml:space="preserve"> </w:t>
      </w:r>
      <w:r w:rsidR="0052586E" w:rsidRPr="00A47FA4">
        <w:rPr>
          <w:sz w:val="22"/>
          <w:szCs w:val="22"/>
          <w:lang w:val="hu-HU"/>
        </w:rPr>
        <w:t>Vildagliptin/Metformin hydrochloride Accord</w:t>
      </w:r>
      <w:r w:rsidRPr="00B12112">
        <w:rPr>
          <w:rFonts w:eastAsia="MS Mincho"/>
          <w:sz w:val="22"/>
          <w:szCs w:val="22"/>
          <w:lang w:val="hu-HU" w:eastAsia="ja-JP"/>
        </w:rPr>
        <w:t xml:space="preserve"> egy nagyon </w:t>
      </w:r>
      <w:r w:rsidRPr="00A450B9">
        <w:rPr>
          <w:rFonts w:eastAsia="MS Mincho"/>
          <w:sz w:val="22"/>
          <w:szCs w:val="22"/>
          <w:lang w:val="hu-HU" w:eastAsia="ja-JP"/>
        </w:rPr>
        <w:t>ritka</w:t>
      </w:r>
      <w:r w:rsidRPr="00B12112">
        <w:rPr>
          <w:rFonts w:eastAsia="MS Mincho"/>
          <w:sz w:val="22"/>
          <w:szCs w:val="22"/>
          <w:lang w:val="hu-HU" w:eastAsia="ja-JP"/>
        </w:rPr>
        <w:t>, de nagyon súlyos mellékhatást, az úgynevezett t</w:t>
      </w:r>
      <w:r w:rsidR="008068D6" w:rsidRPr="00B12112">
        <w:rPr>
          <w:rFonts w:eastAsia="MS Mincho"/>
          <w:sz w:val="22"/>
          <w:szCs w:val="22"/>
          <w:lang w:val="hu-HU" w:eastAsia="ja-JP"/>
        </w:rPr>
        <w:t xml:space="preserve">ejsavas </w:t>
      </w:r>
      <w:r w:rsidRPr="00B12112">
        <w:rPr>
          <w:rFonts w:eastAsia="MS Mincho"/>
          <w:sz w:val="22"/>
          <w:szCs w:val="22"/>
          <w:lang w:val="hu-HU" w:eastAsia="ja-JP"/>
        </w:rPr>
        <w:t>acidózist (</w:t>
      </w:r>
      <w:r w:rsidR="008068D6" w:rsidRPr="00B12112">
        <w:rPr>
          <w:rFonts w:eastAsia="MS Mincho"/>
          <w:sz w:val="22"/>
          <w:szCs w:val="22"/>
          <w:lang w:val="hu-HU" w:eastAsia="ja-JP"/>
        </w:rPr>
        <w:t>laktát</w:t>
      </w:r>
      <w:r w:rsidRPr="00B12112">
        <w:rPr>
          <w:rFonts w:eastAsia="MS Mincho"/>
          <w:sz w:val="22"/>
          <w:szCs w:val="22"/>
          <w:lang w:val="hu-HU" w:eastAsia="ja-JP"/>
        </w:rPr>
        <w:t xml:space="preserve">acidózist) okozhat (lásd a </w:t>
      </w:r>
      <w:r w:rsidR="008068D6" w:rsidRPr="00B12112">
        <w:rPr>
          <w:rFonts w:eastAsia="MS Mincho"/>
          <w:sz w:val="22"/>
          <w:szCs w:val="22"/>
          <w:lang w:val="hu-HU" w:eastAsia="ja-JP"/>
        </w:rPr>
        <w:t>„</w:t>
      </w:r>
      <w:r w:rsidRPr="00B12112">
        <w:rPr>
          <w:rFonts w:eastAsia="MS Mincho"/>
          <w:sz w:val="22"/>
          <w:szCs w:val="22"/>
          <w:lang w:val="hu-HU" w:eastAsia="sv-SE"/>
        </w:rPr>
        <w:t>Figyelmeztetések és óvintézkedések</w:t>
      </w:r>
      <w:r w:rsidR="008068D6" w:rsidRPr="00B12112">
        <w:rPr>
          <w:rFonts w:eastAsia="MS Mincho"/>
          <w:sz w:val="22"/>
          <w:szCs w:val="22"/>
          <w:lang w:val="hu-HU" w:eastAsia="sv-SE"/>
        </w:rPr>
        <w:t>”</w:t>
      </w:r>
      <w:r w:rsidRPr="00B12112">
        <w:rPr>
          <w:rFonts w:eastAsia="MS Mincho"/>
          <w:sz w:val="22"/>
          <w:szCs w:val="22"/>
          <w:lang w:val="hu-HU" w:eastAsia="ja-JP"/>
        </w:rPr>
        <w:t xml:space="preserve"> című részt). Ha ez bekövetkezik, </w:t>
      </w:r>
      <w:r w:rsidRPr="00B12112">
        <w:rPr>
          <w:rFonts w:eastAsia="MS Mincho"/>
          <w:b/>
          <w:sz w:val="22"/>
          <w:szCs w:val="22"/>
          <w:lang w:val="hu-HU" w:eastAsia="ja-JP"/>
        </w:rPr>
        <w:t xml:space="preserve">hagyja abba </w:t>
      </w:r>
      <w:r w:rsidRPr="0052586E">
        <w:rPr>
          <w:rFonts w:eastAsia="MS Mincho"/>
          <w:b/>
          <w:sz w:val="22"/>
          <w:szCs w:val="22"/>
          <w:lang w:val="hu-HU" w:eastAsia="ja-JP"/>
        </w:rPr>
        <w:t>a</w:t>
      </w:r>
      <w:r w:rsidR="0052586E" w:rsidRPr="0052586E">
        <w:rPr>
          <w:rFonts w:eastAsia="MS Mincho"/>
          <w:b/>
          <w:sz w:val="22"/>
          <w:szCs w:val="22"/>
          <w:lang w:val="hu-HU" w:eastAsia="ja-JP"/>
        </w:rPr>
        <w:t xml:space="preserve"> </w:t>
      </w:r>
      <w:r w:rsidR="0052586E" w:rsidRPr="0052586E">
        <w:rPr>
          <w:b/>
          <w:sz w:val="22"/>
          <w:szCs w:val="22"/>
          <w:lang w:val="hu-HU"/>
        </w:rPr>
        <w:t>Vildagliptin/Metformin hydrochloride Accord</w:t>
      </w:r>
      <w:r w:rsidRPr="00B12112">
        <w:rPr>
          <w:rFonts w:eastAsia="MS Mincho"/>
          <w:b/>
          <w:sz w:val="22"/>
          <w:szCs w:val="22"/>
          <w:lang w:val="hu-HU" w:eastAsia="ja-JP"/>
        </w:rPr>
        <w:t xml:space="preserve"> szedését, és haladéktalanul forduljon orvoshoz vagy keresse fel a legközelebbi kórház</w:t>
      </w:r>
      <w:r w:rsidR="00AD7206">
        <w:rPr>
          <w:rFonts w:eastAsia="MS Mincho"/>
          <w:b/>
          <w:sz w:val="22"/>
          <w:szCs w:val="22"/>
          <w:lang w:val="hu-HU" w:eastAsia="ja-JP"/>
        </w:rPr>
        <w:t xml:space="preserve"> sürgősségi osztályát</w:t>
      </w:r>
      <w:r w:rsidRPr="00B12112">
        <w:rPr>
          <w:rFonts w:eastAsia="MS Mincho"/>
          <w:sz w:val="22"/>
          <w:szCs w:val="22"/>
          <w:lang w:val="hu-HU" w:eastAsia="ja-JP"/>
        </w:rPr>
        <w:t>, mivel a laktátacidózis kómához vezethet.</w:t>
      </w:r>
    </w:p>
    <w:p w14:paraId="6DDF3DB5" w14:textId="69889426" w:rsidR="00B541FD" w:rsidRPr="00B12112" w:rsidRDefault="00B541FD" w:rsidP="009E3BF8">
      <w:pPr>
        <w:pStyle w:val="Listlevel1"/>
        <w:widowControl w:val="0"/>
        <w:numPr>
          <w:ilvl w:val="0"/>
          <w:numId w:val="14"/>
        </w:numPr>
        <w:tabs>
          <w:tab w:val="clear" w:pos="1134"/>
        </w:tabs>
        <w:spacing w:before="0" w:after="0"/>
        <w:ind w:left="567"/>
        <w:rPr>
          <w:sz w:val="22"/>
          <w:szCs w:val="22"/>
          <w:lang w:val="hu-HU"/>
        </w:rPr>
      </w:pPr>
      <w:r w:rsidRPr="00B12112">
        <w:rPr>
          <w:sz w:val="22"/>
          <w:szCs w:val="22"/>
          <w:lang w:val="hu-HU"/>
        </w:rPr>
        <w:t>Angio</w:t>
      </w:r>
      <w:r w:rsidR="00440FE0" w:rsidRPr="00B12112">
        <w:rPr>
          <w:sz w:val="22"/>
          <w:szCs w:val="22"/>
          <w:lang w:val="hu-HU"/>
        </w:rPr>
        <w:t>ö</w:t>
      </w:r>
      <w:r w:rsidR="00510A81" w:rsidRPr="00B12112">
        <w:rPr>
          <w:sz w:val="22"/>
          <w:szCs w:val="22"/>
          <w:lang w:val="hu-HU"/>
        </w:rPr>
        <w:t>d</w:t>
      </w:r>
      <w:r w:rsidR="00440FE0" w:rsidRPr="00B12112">
        <w:rPr>
          <w:sz w:val="22"/>
          <w:szCs w:val="22"/>
          <w:lang w:val="hu-HU"/>
        </w:rPr>
        <w:t>é</w:t>
      </w:r>
      <w:r w:rsidRPr="00B12112">
        <w:rPr>
          <w:sz w:val="22"/>
          <w:szCs w:val="22"/>
          <w:lang w:val="hu-HU"/>
        </w:rPr>
        <w:t>ma (ritka</w:t>
      </w:r>
      <w:r w:rsidR="00CE041D" w:rsidRPr="00B12112">
        <w:rPr>
          <w:sz w:val="22"/>
          <w:szCs w:val="22"/>
          <w:lang w:val="hu-HU"/>
        </w:rPr>
        <w:t>: 1000</w:t>
      </w:r>
      <w:del w:id="20" w:author="RMPh1-A" w:date="2025-07-15T13:57:00Z" w16du:dateUtc="2025-07-15T11:57:00Z">
        <w:r w:rsidR="00CE041D" w:rsidRPr="00B12112" w:rsidDel="00FC71EA">
          <w:rPr>
            <w:sz w:val="22"/>
            <w:szCs w:val="22"/>
            <w:lang w:val="hu-HU"/>
          </w:rPr>
          <w:delText> </w:delText>
        </w:r>
      </w:del>
      <w:r w:rsidR="00AD7206">
        <w:rPr>
          <w:sz w:val="22"/>
          <w:szCs w:val="22"/>
          <w:lang w:val="hu-HU"/>
        </w:rPr>
        <w:t>-</w:t>
      </w:r>
      <w:r w:rsidR="00AD7206" w:rsidRPr="00B12112">
        <w:rPr>
          <w:sz w:val="22"/>
          <w:szCs w:val="22"/>
          <w:lang w:val="hu-HU"/>
        </w:rPr>
        <w:t xml:space="preserve">ből </w:t>
      </w:r>
      <w:r w:rsidR="00CE041D" w:rsidRPr="00B12112">
        <w:rPr>
          <w:sz w:val="22"/>
          <w:szCs w:val="22"/>
          <w:lang w:val="hu-HU"/>
        </w:rPr>
        <w:t>legfeljebb 1</w:t>
      </w:r>
      <w:r w:rsidR="00AD7206">
        <w:rPr>
          <w:sz w:val="22"/>
          <w:szCs w:val="22"/>
          <w:lang w:val="hu-HU"/>
        </w:rPr>
        <w:t xml:space="preserve"> beteg</w:t>
      </w:r>
      <w:r w:rsidR="008C04A6" w:rsidRPr="00B12112">
        <w:rPr>
          <w:sz w:val="22"/>
          <w:szCs w:val="22"/>
          <w:lang w:val="hu-HU"/>
        </w:rPr>
        <w:t>et érinthet</w:t>
      </w:r>
      <w:r w:rsidRPr="00B12112">
        <w:rPr>
          <w:sz w:val="22"/>
          <w:szCs w:val="22"/>
          <w:lang w:val="hu-HU"/>
        </w:rPr>
        <w:t>): tünetei az arc, a nyelv vagy a torok feldagadása, nyelési nehézség, nehézlégzés, csalánkiütések vagy bőrkiütések hirtelen megjelenése, amelyek az „angio</w:t>
      </w:r>
      <w:r w:rsidR="00440FE0" w:rsidRPr="00B12112">
        <w:rPr>
          <w:sz w:val="22"/>
          <w:szCs w:val="22"/>
          <w:lang w:val="hu-HU"/>
        </w:rPr>
        <w:t>ö</w:t>
      </w:r>
      <w:r w:rsidR="00510A81" w:rsidRPr="00B12112">
        <w:rPr>
          <w:sz w:val="22"/>
          <w:szCs w:val="22"/>
          <w:lang w:val="hu-HU"/>
        </w:rPr>
        <w:t>d</w:t>
      </w:r>
      <w:r w:rsidR="00440FE0" w:rsidRPr="00B12112">
        <w:rPr>
          <w:sz w:val="22"/>
          <w:szCs w:val="22"/>
          <w:lang w:val="hu-HU"/>
        </w:rPr>
        <w:t>é</w:t>
      </w:r>
      <w:r w:rsidRPr="00B12112">
        <w:rPr>
          <w:sz w:val="22"/>
          <w:szCs w:val="22"/>
          <w:lang w:val="hu-HU"/>
        </w:rPr>
        <w:t>mának” nevezett reakcióra utalhatnak.</w:t>
      </w:r>
    </w:p>
    <w:p w14:paraId="6DDF3DB6" w14:textId="73E654FA" w:rsidR="00B541FD" w:rsidRPr="00B12112" w:rsidRDefault="00B541FD" w:rsidP="009E3BF8">
      <w:pPr>
        <w:pStyle w:val="Listlevel1"/>
        <w:widowControl w:val="0"/>
        <w:numPr>
          <w:ilvl w:val="0"/>
          <w:numId w:val="14"/>
        </w:numPr>
        <w:tabs>
          <w:tab w:val="clear" w:pos="1134"/>
        </w:tabs>
        <w:spacing w:before="0" w:after="0"/>
        <w:ind w:left="567"/>
        <w:rPr>
          <w:sz w:val="22"/>
          <w:szCs w:val="22"/>
          <w:lang w:val="hu-HU"/>
        </w:rPr>
      </w:pPr>
      <w:r w:rsidRPr="00B12112">
        <w:rPr>
          <w:sz w:val="22"/>
          <w:szCs w:val="22"/>
          <w:lang w:val="hu-HU"/>
        </w:rPr>
        <w:t>Májbetegség (hepatitisz) (</w:t>
      </w:r>
      <w:r w:rsidR="001B4503">
        <w:rPr>
          <w:sz w:val="22"/>
          <w:szCs w:val="22"/>
          <w:lang w:val="hu-HU"/>
        </w:rPr>
        <w:t>nem gyakori: 100-ból legfeljebb 1 beteget érinthet</w:t>
      </w:r>
      <w:r w:rsidRPr="00B12112">
        <w:rPr>
          <w:sz w:val="22"/>
          <w:szCs w:val="22"/>
          <w:lang w:val="hu-HU"/>
        </w:rPr>
        <w:t>): tünetei a bőr és a szemek sárgás elszíneződése, hányinger, étvágytalanság vagy sötét színű vizelet, amelyek májbetegségre (</w:t>
      </w:r>
      <w:r w:rsidR="00CD1AA4" w:rsidRPr="00B12112">
        <w:rPr>
          <w:sz w:val="22"/>
          <w:szCs w:val="22"/>
          <w:lang w:val="hu-HU"/>
        </w:rPr>
        <w:t>hepatitisz</w:t>
      </w:r>
      <w:r w:rsidRPr="00B12112">
        <w:rPr>
          <w:sz w:val="22"/>
          <w:szCs w:val="22"/>
          <w:lang w:val="hu-HU"/>
        </w:rPr>
        <w:t>) utalhatnak.</w:t>
      </w:r>
    </w:p>
    <w:p w14:paraId="6DDF3DB7" w14:textId="472B3714" w:rsidR="009E4143" w:rsidRPr="00B12112" w:rsidRDefault="009E4143" w:rsidP="009E3BF8">
      <w:pPr>
        <w:widowControl w:val="0"/>
        <w:numPr>
          <w:ilvl w:val="0"/>
          <w:numId w:val="30"/>
        </w:numPr>
        <w:spacing w:line="240" w:lineRule="auto"/>
        <w:ind w:right="-2"/>
        <w:rPr>
          <w:color w:val="000000"/>
          <w:lang w:val="hu-HU"/>
        </w:rPr>
      </w:pPr>
      <w:r w:rsidRPr="00B12112">
        <w:rPr>
          <w:color w:val="000000"/>
          <w:lang w:val="hu-HU"/>
        </w:rPr>
        <w:t>Hasnyálmirigy</w:t>
      </w:r>
      <w:r w:rsidR="00D70329" w:rsidRPr="00B12112">
        <w:rPr>
          <w:color w:val="000000"/>
          <w:lang w:val="hu-HU"/>
        </w:rPr>
        <w:noBreakHyphen/>
      </w:r>
      <w:r w:rsidRPr="00B12112">
        <w:rPr>
          <w:color w:val="000000"/>
          <w:lang w:val="hu-HU"/>
        </w:rPr>
        <w:t>gyulladás (pankreátitisz) (</w:t>
      </w:r>
      <w:r w:rsidR="001B4503">
        <w:rPr>
          <w:szCs w:val="22"/>
          <w:lang w:val="hu-HU"/>
        </w:rPr>
        <w:t>nem gyakori: 100-ból legfeljebb 1 beteget érinthet</w:t>
      </w:r>
      <w:r w:rsidRPr="00B12112">
        <w:rPr>
          <w:color w:val="000000"/>
          <w:lang w:val="hu-HU"/>
        </w:rPr>
        <w:t xml:space="preserve">): </w:t>
      </w:r>
      <w:r w:rsidR="00D70329" w:rsidRPr="00B12112">
        <w:rPr>
          <w:color w:val="000000"/>
          <w:lang w:val="hu-HU"/>
        </w:rPr>
        <w:t>a</w:t>
      </w:r>
      <w:r w:rsidRPr="00B12112">
        <w:rPr>
          <w:color w:val="000000"/>
          <w:lang w:val="hu-HU"/>
        </w:rPr>
        <w:t xml:space="preserve"> tünetek közé tartozik az erős és tartós hasi (gyomortáj</w:t>
      </w:r>
      <w:r w:rsidR="00D70329" w:rsidRPr="00B12112">
        <w:rPr>
          <w:color w:val="000000"/>
          <w:lang w:val="hu-HU"/>
        </w:rPr>
        <w:t>i) fájdalom</w:t>
      </w:r>
      <w:r w:rsidRPr="00B12112">
        <w:rPr>
          <w:color w:val="000000"/>
          <w:lang w:val="hu-HU"/>
        </w:rPr>
        <w:t xml:space="preserve">, ami a hátba sugározhat, </w:t>
      </w:r>
      <w:r w:rsidRPr="00B12112">
        <w:rPr>
          <w:color w:val="000000"/>
          <w:lang w:val="hu-HU"/>
        </w:rPr>
        <w:lastRenderedPageBreak/>
        <w:t>valamint a hányinger és a hányás.</w:t>
      </w:r>
    </w:p>
    <w:p w14:paraId="6DDF3DB8" w14:textId="77777777" w:rsidR="00B541FD" w:rsidRPr="00B12112" w:rsidRDefault="00B541FD" w:rsidP="009E3BF8">
      <w:pPr>
        <w:pStyle w:val="Text"/>
        <w:widowControl w:val="0"/>
        <w:spacing w:before="0"/>
        <w:jc w:val="left"/>
        <w:rPr>
          <w:sz w:val="22"/>
          <w:szCs w:val="22"/>
          <w:lang w:val="hu-HU"/>
        </w:rPr>
      </w:pPr>
    </w:p>
    <w:p w14:paraId="6DDF3DB9" w14:textId="77777777" w:rsidR="00B541FD" w:rsidRPr="00B12112" w:rsidRDefault="00B541FD" w:rsidP="009E3BF8">
      <w:pPr>
        <w:keepNext/>
        <w:widowControl w:val="0"/>
        <w:numPr>
          <w:ilvl w:val="12"/>
          <w:numId w:val="0"/>
        </w:numPr>
        <w:spacing w:line="240" w:lineRule="auto"/>
        <w:ind w:right="-29"/>
        <w:rPr>
          <w:b/>
          <w:bCs/>
          <w:szCs w:val="22"/>
          <w:lang w:val="hu-HU"/>
        </w:rPr>
      </w:pPr>
      <w:r w:rsidRPr="00B12112">
        <w:rPr>
          <w:b/>
          <w:bCs/>
          <w:szCs w:val="22"/>
          <w:lang w:val="hu-HU"/>
        </w:rPr>
        <w:t>Egyéb mellékhatások</w:t>
      </w:r>
    </w:p>
    <w:p w14:paraId="6DDF3DBA" w14:textId="3D6FF9A4" w:rsidR="00B541FD" w:rsidRPr="00B12112" w:rsidRDefault="00AD7206" w:rsidP="009E3BF8">
      <w:pPr>
        <w:pStyle w:val="Text"/>
        <w:keepNext/>
        <w:widowControl w:val="0"/>
        <w:spacing w:before="0"/>
        <w:jc w:val="left"/>
        <w:rPr>
          <w:sz w:val="22"/>
          <w:szCs w:val="22"/>
          <w:lang w:val="hu-HU"/>
        </w:rPr>
      </w:pPr>
      <w:r>
        <w:rPr>
          <w:sz w:val="22"/>
          <w:szCs w:val="22"/>
          <w:lang w:val="hu-HU"/>
        </w:rPr>
        <w:t>Néhány</w:t>
      </w:r>
      <w:r w:rsidRPr="00B12112">
        <w:rPr>
          <w:sz w:val="22"/>
          <w:szCs w:val="22"/>
          <w:lang w:val="hu-HU"/>
        </w:rPr>
        <w:t xml:space="preserve"> </w:t>
      </w:r>
      <w:r w:rsidR="00B541FD" w:rsidRPr="00B12112">
        <w:rPr>
          <w:sz w:val="22"/>
          <w:szCs w:val="22"/>
          <w:lang w:val="hu-HU"/>
        </w:rPr>
        <w:t xml:space="preserve">betegnél az alábbi mellékhatások jelentkeztek a </w:t>
      </w:r>
      <w:r w:rsidR="004D4CB2" w:rsidRPr="00A47FA4">
        <w:rPr>
          <w:sz w:val="22"/>
          <w:szCs w:val="22"/>
          <w:lang w:val="hu-HU"/>
        </w:rPr>
        <w:t>Vildagliptin/Metformin hydrochloride Accord</w:t>
      </w:r>
      <w:r w:rsidR="00BF7F7C">
        <w:rPr>
          <w:sz w:val="22"/>
          <w:szCs w:val="22"/>
          <w:lang w:val="hu-HU"/>
        </w:rPr>
        <w:t xml:space="preserve"> szedése alatt</w:t>
      </w:r>
      <w:r w:rsidR="00B541FD" w:rsidRPr="00B12112">
        <w:rPr>
          <w:sz w:val="22"/>
          <w:szCs w:val="22"/>
          <w:lang w:val="hu-HU"/>
        </w:rPr>
        <w:t>:</w:t>
      </w:r>
    </w:p>
    <w:p w14:paraId="6DDF3DBC" w14:textId="0264EF83" w:rsidR="00B541FD" w:rsidRPr="00B12112" w:rsidRDefault="00B541FD" w:rsidP="009E3BF8">
      <w:pPr>
        <w:pStyle w:val="Listlevel1"/>
        <w:widowControl w:val="0"/>
        <w:numPr>
          <w:ilvl w:val="0"/>
          <w:numId w:val="22"/>
        </w:numPr>
        <w:spacing w:before="0" w:after="0"/>
        <w:ind w:right="-2"/>
        <w:rPr>
          <w:sz w:val="22"/>
          <w:szCs w:val="22"/>
          <w:lang w:val="hu-HU"/>
        </w:rPr>
      </w:pPr>
      <w:r w:rsidRPr="00B12112">
        <w:rPr>
          <w:sz w:val="22"/>
          <w:szCs w:val="22"/>
          <w:lang w:val="hu-HU"/>
        </w:rPr>
        <w:t>Gyakori</w:t>
      </w:r>
      <w:r w:rsidR="006775A0" w:rsidRPr="00B12112">
        <w:rPr>
          <w:sz w:val="22"/>
          <w:szCs w:val="22"/>
          <w:lang w:val="hu-HU"/>
        </w:rPr>
        <w:t xml:space="preserve"> (10</w:t>
      </w:r>
      <w:del w:id="21" w:author="RMPh1-A" w:date="2025-07-15T13:57:00Z" w16du:dateUtc="2025-07-15T11:57:00Z">
        <w:r w:rsidR="006775A0" w:rsidRPr="00B12112" w:rsidDel="0017326E">
          <w:rPr>
            <w:sz w:val="22"/>
            <w:szCs w:val="22"/>
            <w:lang w:val="hu-HU"/>
          </w:rPr>
          <w:delText> </w:delText>
        </w:r>
      </w:del>
      <w:r w:rsidR="00BF7F7C">
        <w:rPr>
          <w:sz w:val="22"/>
          <w:szCs w:val="22"/>
          <w:lang w:val="hu-HU"/>
        </w:rPr>
        <w:t>-</w:t>
      </w:r>
      <w:r w:rsidR="00BF7F7C" w:rsidRPr="00B12112">
        <w:rPr>
          <w:sz w:val="22"/>
          <w:szCs w:val="22"/>
          <w:lang w:val="hu-HU"/>
        </w:rPr>
        <w:t xml:space="preserve">ből </w:t>
      </w:r>
      <w:r w:rsidR="006775A0" w:rsidRPr="00B12112">
        <w:rPr>
          <w:sz w:val="22"/>
          <w:szCs w:val="22"/>
          <w:lang w:val="hu-HU"/>
        </w:rPr>
        <w:t>legfeljebb 1</w:t>
      </w:r>
      <w:r w:rsidR="00BF7F7C">
        <w:rPr>
          <w:sz w:val="22"/>
          <w:szCs w:val="22"/>
          <w:lang w:val="hu-HU"/>
        </w:rPr>
        <w:t xml:space="preserve"> beteg</w:t>
      </w:r>
      <w:r w:rsidR="008C04A6" w:rsidRPr="00B12112">
        <w:rPr>
          <w:sz w:val="22"/>
          <w:szCs w:val="22"/>
          <w:lang w:val="hu-HU"/>
        </w:rPr>
        <w:t>et</w:t>
      </w:r>
      <w:r w:rsidR="006775A0" w:rsidRPr="00B12112">
        <w:rPr>
          <w:sz w:val="22"/>
          <w:szCs w:val="22"/>
          <w:lang w:val="hu-HU"/>
        </w:rPr>
        <w:t xml:space="preserve"> </w:t>
      </w:r>
      <w:r w:rsidR="008C04A6" w:rsidRPr="00B12112">
        <w:rPr>
          <w:sz w:val="22"/>
          <w:szCs w:val="22"/>
          <w:lang w:val="hu-HU"/>
        </w:rPr>
        <w:t>érint</w:t>
      </w:r>
      <w:r w:rsidR="006775A0" w:rsidRPr="00B12112">
        <w:rPr>
          <w:sz w:val="22"/>
          <w:szCs w:val="22"/>
          <w:lang w:val="hu-HU"/>
        </w:rPr>
        <w:t>het)</w:t>
      </w:r>
      <w:r w:rsidRPr="00B12112">
        <w:rPr>
          <w:sz w:val="22"/>
          <w:szCs w:val="22"/>
          <w:lang w:val="hu-HU"/>
        </w:rPr>
        <w:t>:</w:t>
      </w:r>
      <w:r w:rsidR="006775A0" w:rsidRPr="00B12112">
        <w:rPr>
          <w:sz w:val="22"/>
          <w:szCs w:val="22"/>
          <w:lang w:val="hu-HU"/>
        </w:rPr>
        <w:t xml:space="preserve"> </w:t>
      </w:r>
      <w:r w:rsidR="00BE457F">
        <w:rPr>
          <w:sz w:val="22"/>
          <w:szCs w:val="22"/>
          <w:lang w:val="hu-HU"/>
        </w:rPr>
        <w:t xml:space="preserve">torokfájás, orrfolyás, láz, viszkető bőrkiütés, túlzott izzadás, ízületi fájdalom, </w:t>
      </w:r>
      <w:r w:rsidRPr="00B12112">
        <w:rPr>
          <w:sz w:val="22"/>
          <w:szCs w:val="22"/>
          <w:lang w:val="hu-HU"/>
        </w:rPr>
        <w:t>szédülés,</w:t>
      </w:r>
      <w:r w:rsidR="006775A0" w:rsidRPr="00B12112">
        <w:rPr>
          <w:sz w:val="22"/>
          <w:szCs w:val="22"/>
          <w:lang w:val="hu-HU"/>
        </w:rPr>
        <w:t xml:space="preserve"> </w:t>
      </w:r>
      <w:r w:rsidRPr="00B12112">
        <w:rPr>
          <w:sz w:val="22"/>
          <w:szCs w:val="22"/>
          <w:lang w:val="hu-HU"/>
        </w:rPr>
        <w:t>fejfájás,</w:t>
      </w:r>
      <w:r w:rsidR="006775A0" w:rsidRPr="00B12112">
        <w:rPr>
          <w:sz w:val="22"/>
          <w:szCs w:val="22"/>
          <w:lang w:val="hu-HU"/>
        </w:rPr>
        <w:t xml:space="preserve"> </w:t>
      </w:r>
      <w:r w:rsidRPr="00B12112">
        <w:rPr>
          <w:sz w:val="22"/>
          <w:szCs w:val="22"/>
          <w:lang w:val="hu-HU"/>
        </w:rPr>
        <w:t>remegés, amit nem lehet megállítani,</w:t>
      </w:r>
      <w:r w:rsidR="00BE457F">
        <w:rPr>
          <w:sz w:val="22"/>
          <w:szCs w:val="22"/>
          <w:lang w:val="hu-HU"/>
        </w:rPr>
        <w:t xml:space="preserve"> székrekedés, hányinger, hányás, hasmenés, puffadás, gyomorégés, fájdalom a gyomorban és környékén (hasi fájdalom)</w:t>
      </w:r>
      <w:r w:rsidRPr="00B12112">
        <w:rPr>
          <w:sz w:val="22"/>
          <w:szCs w:val="22"/>
          <w:lang w:val="hu-HU"/>
        </w:rPr>
        <w:t>.</w:t>
      </w:r>
    </w:p>
    <w:p w14:paraId="6DDF3DBD" w14:textId="7031EBF8" w:rsidR="00B541FD" w:rsidRPr="00B12112" w:rsidRDefault="00B541FD" w:rsidP="009E3BF8">
      <w:pPr>
        <w:pStyle w:val="Listlevel1"/>
        <w:widowControl w:val="0"/>
        <w:numPr>
          <w:ilvl w:val="0"/>
          <w:numId w:val="22"/>
        </w:numPr>
        <w:spacing w:before="0" w:after="0"/>
        <w:ind w:right="-2"/>
        <w:rPr>
          <w:sz w:val="22"/>
          <w:szCs w:val="22"/>
          <w:lang w:val="hu-HU"/>
        </w:rPr>
      </w:pPr>
      <w:r w:rsidRPr="00B12112">
        <w:rPr>
          <w:sz w:val="22"/>
          <w:szCs w:val="22"/>
          <w:lang w:val="hu-HU"/>
        </w:rPr>
        <w:t>Nem gyakori</w:t>
      </w:r>
      <w:r w:rsidR="006775A0" w:rsidRPr="00B12112">
        <w:rPr>
          <w:sz w:val="22"/>
          <w:szCs w:val="22"/>
          <w:lang w:val="hu-HU"/>
        </w:rPr>
        <w:t xml:space="preserve"> (100</w:t>
      </w:r>
      <w:del w:id="22" w:author="RMPh1-A" w:date="2025-07-15T13:57:00Z" w16du:dateUtc="2025-07-15T11:57:00Z">
        <w:r w:rsidR="006775A0" w:rsidRPr="00B12112" w:rsidDel="0017326E">
          <w:rPr>
            <w:sz w:val="22"/>
            <w:szCs w:val="22"/>
            <w:lang w:val="hu-HU"/>
          </w:rPr>
          <w:delText> </w:delText>
        </w:r>
      </w:del>
      <w:r w:rsidR="00BF7F7C">
        <w:rPr>
          <w:sz w:val="22"/>
          <w:szCs w:val="22"/>
          <w:lang w:val="hu-HU"/>
        </w:rPr>
        <w:t>-ból</w:t>
      </w:r>
      <w:r w:rsidR="00BF7F7C" w:rsidRPr="00B12112">
        <w:rPr>
          <w:sz w:val="22"/>
          <w:szCs w:val="22"/>
          <w:lang w:val="hu-HU"/>
        </w:rPr>
        <w:t xml:space="preserve"> </w:t>
      </w:r>
      <w:r w:rsidR="006775A0" w:rsidRPr="00B12112">
        <w:rPr>
          <w:sz w:val="22"/>
          <w:szCs w:val="22"/>
          <w:lang w:val="hu-HU"/>
        </w:rPr>
        <w:t>legfeljebb 1</w:t>
      </w:r>
      <w:r w:rsidR="00BF7F7C">
        <w:rPr>
          <w:sz w:val="22"/>
          <w:szCs w:val="22"/>
          <w:lang w:val="hu-HU"/>
        </w:rPr>
        <w:t xml:space="preserve"> beteg</w:t>
      </w:r>
      <w:r w:rsidR="008C04A6" w:rsidRPr="00B12112">
        <w:rPr>
          <w:sz w:val="22"/>
          <w:szCs w:val="22"/>
          <w:lang w:val="hu-HU"/>
        </w:rPr>
        <w:t>et</w:t>
      </w:r>
      <w:r w:rsidR="006775A0" w:rsidRPr="00B12112">
        <w:rPr>
          <w:sz w:val="22"/>
          <w:szCs w:val="22"/>
          <w:lang w:val="hu-HU"/>
        </w:rPr>
        <w:t xml:space="preserve"> </w:t>
      </w:r>
      <w:r w:rsidR="008C04A6" w:rsidRPr="00B12112">
        <w:rPr>
          <w:sz w:val="22"/>
          <w:szCs w:val="22"/>
          <w:lang w:val="hu-HU"/>
        </w:rPr>
        <w:t>érint</w:t>
      </w:r>
      <w:r w:rsidR="006775A0" w:rsidRPr="00B12112">
        <w:rPr>
          <w:sz w:val="22"/>
          <w:szCs w:val="22"/>
          <w:lang w:val="hu-HU"/>
        </w:rPr>
        <w:t>het)</w:t>
      </w:r>
      <w:r w:rsidRPr="00B12112">
        <w:rPr>
          <w:sz w:val="22"/>
          <w:szCs w:val="22"/>
          <w:lang w:val="hu-HU"/>
        </w:rPr>
        <w:t>:</w:t>
      </w:r>
      <w:r w:rsidR="006775A0" w:rsidRPr="00B12112">
        <w:rPr>
          <w:sz w:val="22"/>
          <w:szCs w:val="22"/>
          <w:lang w:val="hu-HU"/>
        </w:rPr>
        <w:t xml:space="preserve"> </w:t>
      </w:r>
      <w:r w:rsidRPr="00B12112">
        <w:rPr>
          <w:sz w:val="22"/>
          <w:szCs w:val="22"/>
          <w:lang w:val="hu-HU"/>
        </w:rPr>
        <w:t>fáradtság,</w:t>
      </w:r>
      <w:r w:rsidR="006775A0" w:rsidRPr="00B12112">
        <w:rPr>
          <w:sz w:val="22"/>
          <w:szCs w:val="22"/>
          <w:lang w:val="hu-HU"/>
        </w:rPr>
        <w:t xml:space="preserve"> </w:t>
      </w:r>
      <w:r w:rsidR="00BE457F">
        <w:rPr>
          <w:sz w:val="22"/>
          <w:szCs w:val="22"/>
          <w:lang w:val="hu-HU"/>
        </w:rPr>
        <w:t xml:space="preserve">gyengeség, </w:t>
      </w:r>
      <w:r w:rsidR="00BE457F" w:rsidRPr="00B12112">
        <w:rPr>
          <w:sz w:val="22"/>
          <w:szCs w:val="22"/>
          <w:lang w:val="hu-HU"/>
        </w:rPr>
        <w:t>fémes íz érzése, alacsony vércukorszint</w:t>
      </w:r>
      <w:r w:rsidR="00BE457F">
        <w:rPr>
          <w:sz w:val="22"/>
          <w:szCs w:val="22"/>
          <w:lang w:val="hu-HU"/>
        </w:rPr>
        <w:t xml:space="preserve">, étvágytalanság, </w:t>
      </w:r>
      <w:r w:rsidR="00E86206">
        <w:rPr>
          <w:sz w:val="22"/>
          <w:szCs w:val="22"/>
          <w:lang w:val="hu-HU"/>
        </w:rPr>
        <w:t>kezek, bokák vagy lábak feldagadása (vizenyő)</w:t>
      </w:r>
      <w:r w:rsidR="006A5CA9">
        <w:rPr>
          <w:sz w:val="22"/>
          <w:szCs w:val="22"/>
          <w:lang w:val="hu-HU"/>
        </w:rPr>
        <w:t>, hidegrázás, hasnyálmirigy-gyulladás, izomfájdalom</w:t>
      </w:r>
      <w:r w:rsidRPr="00B12112">
        <w:rPr>
          <w:sz w:val="22"/>
          <w:szCs w:val="22"/>
          <w:lang w:val="hu-HU"/>
        </w:rPr>
        <w:t>.</w:t>
      </w:r>
    </w:p>
    <w:p w14:paraId="6DDF3DBE" w14:textId="1216FB60" w:rsidR="00B541FD" w:rsidRPr="00B12112" w:rsidRDefault="00B541FD" w:rsidP="009E3BF8">
      <w:pPr>
        <w:pStyle w:val="Listlevel1"/>
        <w:widowControl w:val="0"/>
        <w:numPr>
          <w:ilvl w:val="0"/>
          <w:numId w:val="22"/>
        </w:numPr>
        <w:spacing w:before="0" w:after="0"/>
        <w:ind w:right="-2"/>
        <w:rPr>
          <w:sz w:val="22"/>
          <w:szCs w:val="22"/>
          <w:lang w:val="hu-HU"/>
        </w:rPr>
      </w:pPr>
      <w:r w:rsidRPr="00B12112">
        <w:rPr>
          <w:sz w:val="22"/>
          <w:szCs w:val="22"/>
          <w:lang w:val="hu-HU"/>
        </w:rPr>
        <w:t>Nagyon ritka</w:t>
      </w:r>
      <w:r w:rsidR="00387EFD" w:rsidRPr="00B12112">
        <w:rPr>
          <w:sz w:val="22"/>
          <w:szCs w:val="22"/>
          <w:lang w:val="hu-HU"/>
        </w:rPr>
        <w:t xml:space="preserve"> (10 000</w:t>
      </w:r>
      <w:del w:id="23" w:author="RMPh1-A" w:date="2025-07-15T13:57:00Z" w16du:dateUtc="2025-07-15T11:57:00Z">
        <w:r w:rsidR="00387EFD" w:rsidRPr="00B12112" w:rsidDel="0017326E">
          <w:rPr>
            <w:sz w:val="22"/>
            <w:szCs w:val="22"/>
            <w:lang w:val="hu-HU"/>
          </w:rPr>
          <w:delText> </w:delText>
        </w:r>
      </w:del>
      <w:r w:rsidR="00BF7F7C">
        <w:rPr>
          <w:sz w:val="22"/>
          <w:szCs w:val="22"/>
          <w:lang w:val="hu-HU"/>
        </w:rPr>
        <w:t>-</w:t>
      </w:r>
      <w:r w:rsidR="00BF7F7C" w:rsidRPr="00B12112">
        <w:rPr>
          <w:sz w:val="22"/>
          <w:szCs w:val="22"/>
          <w:lang w:val="hu-HU"/>
        </w:rPr>
        <w:t xml:space="preserve">ből </w:t>
      </w:r>
      <w:r w:rsidR="00387EFD" w:rsidRPr="00B12112">
        <w:rPr>
          <w:sz w:val="22"/>
          <w:szCs w:val="22"/>
          <w:lang w:val="hu-HU"/>
        </w:rPr>
        <w:t>legfeljebb 1</w:t>
      </w:r>
      <w:r w:rsidR="00BF7F7C">
        <w:rPr>
          <w:sz w:val="22"/>
          <w:szCs w:val="22"/>
          <w:lang w:val="hu-HU"/>
        </w:rPr>
        <w:t xml:space="preserve"> beteg</w:t>
      </w:r>
      <w:r w:rsidR="008C04A6" w:rsidRPr="00B12112">
        <w:rPr>
          <w:sz w:val="22"/>
          <w:szCs w:val="22"/>
          <w:lang w:val="hu-HU"/>
        </w:rPr>
        <w:t>et</w:t>
      </w:r>
      <w:r w:rsidR="00387EFD" w:rsidRPr="00B12112">
        <w:rPr>
          <w:sz w:val="22"/>
          <w:szCs w:val="22"/>
          <w:lang w:val="hu-HU"/>
        </w:rPr>
        <w:t xml:space="preserve"> </w:t>
      </w:r>
      <w:r w:rsidR="008C04A6" w:rsidRPr="00B12112">
        <w:rPr>
          <w:sz w:val="22"/>
          <w:szCs w:val="22"/>
          <w:lang w:val="hu-HU"/>
        </w:rPr>
        <w:t>érint</w:t>
      </w:r>
      <w:r w:rsidR="00387EFD" w:rsidRPr="00B12112">
        <w:rPr>
          <w:sz w:val="22"/>
          <w:szCs w:val="22"/>
          <w:lang w:val="hu-HU"/>
        </w:rPr>
        <w:t>het)</w:t>
      </w:r>
      <w:r w:rsidRPr="00B12112">
        <w:rPr>
          <w:sz w:val="22"/>
          <w:szCs w:val="22"/>
          <w:lang w:val="hu-HU"/>
        </w:rPr>
        <w:t>:</w:t>
      </w:r>
      <w:r w:rsidR="00387EFD" w:rsidRPr="00B12112">
        <w:rPr>
          <w:sz w:val="22"/>
          <w:szCs w:val="22"/>
          <w:lang w:val="hu-HU"/>
        </w:rPr>
        <w:t xml:space="preserve"> </w:t>
      </w:r>
      <w:r w:rsidRPr="00B12112">
        <w:rPr>
          <w:sz w:val="22"/>
          <w:szCs w:val="22"/>
          <w:lang w:val="hu-HU"/>
        </w:rPr>
        <w:t>a vér magas tejsavszintje által okozott tünetek (úgynevezett laktátacidózis), mint például az álmosság vagy szédülés, erős hányinger vagy hányás, hasi fájdalom, szabálytalan szívverés vagy mély, gyorsult légzés</w:t>
      </w:r>
      <w:r w:rsidR="00387EFD" w:rsidRPr="00B12112">
        <w:rPr>
          <w:sz w:val="22"/>
          <w:szCs w:val="22"/>
          <w:lang w:val="hu-HU"/>
        </w:rPr>
        <w:t xml:space="preserve">; </w:t>
      </w:r>
      <w:r w:rsidRPr="00B12112">
        <w:rPr>
          <w:sz w:val="22"/>
          <w:szCs w:val="22"/>
          <w:lang w:val="hu-HU"/>
        </w:rPr>
        <w:t>a bőr kivörösödése, viszketés</w:t>
      </w:r>
      <w:r w:rsidR="00387EFD" w:rsidRPr="00B12112">
        <w:rPr>
          <w:sz w:val="22"/>
          <w:szCs w:val="22"/>
          <w:lang w:val="hu-HU"/>
        </w:rPr>
        <w:t xml:space="preserve">; </w:t>
      </w:r>
      <w:r w:rsidRPr="00B12112">
        <w:rPr>
          <w:sz w:val="22"/>
          <w:szCs w:val="22"/>
          <w:lang w:val="hu-HU"/>
        </w:rPr>
        <w:t>a B</w:t>
      </w:r>
      <w:r w:rsidRPr="00B12112">
        <w:rPr>
          <w:sz w:val="22"/>
          <w:szCs w:val="22"/>
          <w:vertAlign w:val="subscript"/>
          <w:lang w:val="hu-HU"/>
        </w:rPr>
        <w:t>12</w:t>
      </w:r>
      <w:r w:rsidRPr="00B12112">
        <w:rPr>
          <w:sz w:val="22"/>
          <w:szCs w:val="22"/>
          <w:lang w:val="hu-HU"/>
        </w:rPr>
        <w:t>-vitamin szintjének csökkenése</w:t>
      </w:r>
      <w:r w:rsidRPr="00B12112">
        <w:rPr>
          <w:sz w:val="22"/>
          <w:szCs w:val="22"/>
          <w:vertAlign w:val="subscript"/>
          <w:lang w:val="hu-HU"/>
        </w:rPr>
        <w:t xml:space="preserve"> </w:t>
      </w:r>
      <w:r w:rsidR="00FB36E0" w:rsidRPr="00B12112">
        <w:rPr>
          <w:sz w:val="22"/>
          <w:szCs w:val="22"/>
          <w:lang w:val="hu-HU"/>
        </w:rPr>
        <w:t>(</w:t>
      </w:r>
      <w:r w:rsidRPr="00B12112">
        <w:rPr>
          <w:sz w:val="22"/>
          <w:szCs w:val="22"/>
          <w:lang w:val="hu-HU"/>
        </w:rPr>
        <w:t>sápadtság, fáradtság, pszichés tünetek, mint például zavartság vagy memóriazavarok).</w:t>
      </w:r>
    </w:p>
    <w:p w14:paraId="6DDF3DC6" w14:textId="77777777" w:rsidR="006736DB" w:rsidRPr="00B12112" w:rsidRDefault="006736DB" w:rsidP="009E3BF8">
      <w:pPr>
        <w:pStyle w:val="Text"/>
        <w:widowControl w:val="0"/>
        <w:spacing w:before="0"/>
        <w:jc w:val="left"/>
        <w:rPr>
          <w:sz w:val="22"/>
          <w:szCs w:val="22"/>
          <w:lang w:val="hu-HU"/>
        </w:rPr>
      </w:pPr>
    </w:p>
    <w:p w14:paraId="6DDF3DC7" w14:textId="16D30F4C" w:rsidR="00B541FD" w:rsidRPr="00B12112" w:rsidRDefault="00BF7F7C" w:rsidP="009E3BF8">
      <w:pPr>
        <w:pStyle w:val="Text"/>
        <w:keepNext/>
        <w:widowControl w:val="0"/>
        <w:spacing w:before="0"/>
        <w:jc w:val="left"/>
        <w:rPr>
          <w:sz w:val="22"/>
          <w:szCs w:val="22"/>
          <w:lang w:val="hu-HU"/>
        </w:rPr>
      </w:pPr>
      <w:r>
        <w:rPr>
          <w:sz w:val="22"/>
          <w:szCs w:val="22"/>
          <w:lang w:val="hu-HU"/>
        </w:rPr>
        <w:t>A gyógyszer</w:t>
      </w:r>
      <w:r w:rsidR="00B541FD" w:rsidRPr="00B12112">
        <w:rPr>
          <w:sz w:val="22"/>
          <w:szCs w:val="22"/>
          <w:lang w:val="hu-HU"/>
        </w:rPr>
        <w:t xml:space="preserve"> forgalomba </w:t>
      </w:r>
      <w:r>
        <w:rPr>
          <w:sz w:val="22"/>
          <w:szCs w:val="22"/>
          <w:lang w:val="hu-HU"/>
        </w:rPr>
        <w:t>hozatala óta</w:t>
      </w:r>
      <w:r w:rsidR="00B541FD" w:rsidRPr="00B12112">
        <w:rPr>
          <w:sz w:val="22"/>
          <w:szCs w:val="22"/>
          <w:lang w:val="hu-HU"/>
        </w:rPr>
        <w:t xml:space="preserve"> a következő mellékhatásokról számoltak </w:t>
      </w:r>
      <w:r w:rsidRPr="00B12112">
        <w:rPr>
          <w:sz w:val="22"/>
          <w:szCs w:val="22"/>
          <w:lang w:val="hu-HU"/>
        </w:rPr>
        <w:t xml:space="preserve">még </w:t>
      </w:r>
      <w:r w:rsidR="00B541FD" w:rsidRPr="00B12112">
        <w:rPr>
          <w:sz w:val="22"/>
          <w:szCs w:val="22"/>
          <w:lang w:val="hu-HU"/>
        </w:rPr>
        <w:t>be:</w:t>
      </w:r>
    </w:p>
    <w:p w14:paraId="6DDF3DC8" w14:textId="5079F35D" w:rsidR="00B541FD" w:rsidRPr="00B12112" w:rsidRDefault="0003592D" w:rsidP="009E3BF8">
      <w:pPr>
        <w:pStyle w:val="Text"/>
        <w:widowControl w:val="0"/>
        <w:numPr>
          <w:ilvl w:val="0"/>
          <w:numId w:val="21"/>
        </w:numPr>
        <w:tabs>
          <w:tab w:val="clear" w:pos="720"/>
          <w:tab w:val="num" w:pos="567"/>
        </w:tabs>
        <w:spacing w:before="0"/>
        <w:ind w:left="567" w:hanging="567"/>
        <w:jc w:val="left"/>
        <w:rPr>
          <w:sz w:val="22"/>
          <w:szCs w:val="22"/>
          <w:lang w:val="hu-HU"/>
        </w:rPr>
      </w:pPr>
      <w:r w:rsidRPr="00B12112">
        <w:rPr>
          <w:sz w:val="22"/>
          <w:szCs w:val="22"/>
          <w:lang w:val="hu-HU"/>
        </w:rPr>
        <w:t>Előfordulási gyakorisága nem ismert (a</w:t>
      </w:r>
      <w:r w:rsidR="008C04A6" w:rsidRPr="00B12112">
        <w:rPr>
          <w:sz w:val="22"/>
          <w:szCs w:val="22"/>
          <w:lang w:val="hu-HU"/>
        </w:rPr>
        <w:t xml:space="preserve"> </w:t>
      </w:r>
      <w:r w:rsidR="008C04A6" w:rsidRPr="00373E97">
        <w:rPr>
          <w:sz w:val="22"/>
          <w:szCs w:val="22"/>
          <w:lang w:val="hu-HU"/>
        </w:rPr>
        <w:t>gyakoriság</w:t>
      </w:r>
      <w:r w:rsidRPr="00373E97">
        <w:rPr>
          <w:sz w:val="22"/>
          <w:szCs w:val="22"/>
          <w:lang w:val="hu-HU"/>
        </w:rPr>
        <w:t xml:space="preserve"> </w:t>
      </w:r>
      <w:r w:rsidR="00C362AD" w:rsidRPr="00373E97">
        <w:rPr>
          <w:sz w:val="22"/>
          <w:szCs w:val="22"/>
          <w:lang w:val="hu-HU"/>
        </w:rPr>
        <w:t xml:space="preserve">a </w:t>
      </w:r>
      <w:r w:rsidRPr="00373E97">
        <w:rPr>
          <w:sz w:val="22"/>
          <w:szCs w:val="22"/>
          <w:lang w:val="hu-HU"/>
        </w:rPr>
        <w:t>rendelkezésre</w:t>
      </w:r>
      <w:r w:rsidRPr="00B12112">
        <w:rPr>
          <w:sz w:val="22"/>
          <w:szCs w:val="22"/>
          <w:lang w:val="hu-HU"/>
        </w:rPr>
        <w:t xml:space="preserve"> álló adatokból nem állapítható meg): </w:t>
      </w:r>
      <w:r w:rsidR="00D45CD2" w:rsidRPr="00B12112">
        <w:rPr>
          <w:sz w:val="22"/>
          <w:szCs w:val="22"/>
          <w:lang w:val="hu-HU"/>
        </w:rPr>
        <w:t>a test egyes területein kialakuló</w:t>
      </w:r>
      <w:r w:rsidRPr="00B12112">
        <w:rPr>
          <w:sz w:val="22"/>
          <w:szCs w:val="22"/>
          <w:lang w:val="hu-HU"/>
        </w:rPr>
        <w:t xml:space="preserve"> bőrhámlás vagy hólyagok</w:t>
      </w:r>
      <w:r w:rsidR="002D7E7C" w:rsidRPr="00B12112">
        <w:rPr>
          <w:sz w:val="22"/>
          <w:szCs w:val="22"/>
          <w:lang w:val="hu-HU"/>
        </w:rPr>
        <w:t xml:space="preserve">, </w:t>
      </w:r>
      <w:r w:rsidR="00604BCE">
        <w:rPr>
          <w:sz w:val="22"/>
          <w:szCs w:val="22"/>
          <w:lang w:val="hu-HU"/>
        </w:rPr>
        <w:t>vérerek gyulladása (vaszkulitisz), amely bőrkiütést vagy a bőrfelszín alatti éles, lapos, piros, kör alakú foltokat, illetve véraláfutást eredményezhet</w:t>
      </w:r>
      <w:r w:rsidR="00B541FD" w:rsidRPr="00B12112">
        <w:rPr>
          <w:sz w:val="22"/>
          <w:szCs w:val="22"/>
          <w:lang w:val="hu-HU"/>
        </w:rPr>
        <w:t>.</w:t>
      </w:r>
    </w:p>
    <w:p w14:paraId="6DDF3DC9" w14:textId="77777777" w:rsidR="00B541FD" w:rsidRPr="00B12112" w:rsidRDefault="00B541FD" w:rsidP="009E3BF8">
      <w:pPr>
        <w:widowControl w:val="0"/>
        <w:spacing w:line="260" w:lineRule="atLeast"/>
        <w:ind w:right="-2"/>
        <w:rPr>
          <w:noProof/>
          <w:szCs w:val="22"/>
          <w:lang w:val="hu-HU"/>
        </w:rPr>
      </w:pPr>
    </w:p>
    <w:p w14:paraId="6DDF3DCA" w14:textId="77777777" w:rsidR="00CE6D0A" w:rsidRPr="00B12112" w:rsidRDefault="00CE6D0A" w:rsidP="009E3BF8">
      <w:pPr>
        <w:keepNext/>
        <w:widowControl w:val="0"/>
        <w:spacing w:line="240" w:lineRule="auto"/>
        <w:ind w:right="-29"/>
        <w:rPr>
          <w:b/>
          <w:bCs/>
          <w:lang w:val="hu-HU"/>
        </w:rPr>
      </w:pPr>
      <w:r w:rsidRPr="00B12112">
        <w:rPr>
          <w:b/>
          <w:bCs/>
          <w:lang w:val="hu-HU"/>
        </w:rPr>
        <w:t>Mellékhatások bejelentése</w:t>
      </w:r>
    </w:p>
    <w:p w14:paraId="6DDF3DCB" w14:textId="46824D29" w:rsidR="00B541FD" w:rsidRPr="00B12112" w:rsidRDefault="00CE6D0A" w:rsidP="009E3BF8">
      <w:pPr>
        <w:widowControl w:val="0"/>
        <w:spacing w:line="240" w:lineRule="auto"/>
        <w:ind w:right="-2"/>
        <w:rPr>
          <w:noProof/>
          <w:lang w:val="hu-HU"/>
        </w:rPr>
      </w:pPr>
      <w:r w:rsidRPr="00B12112">
        <w:rPr>
          <w:lang w:val="hu-HU"/>
        </w:rPr>
        <w:t>Ha Önnél bármilyen mellékhatás jelentkezik, tájékoztassa kezelőorvosát, gyógyszerészét vagy a gondoz</w:t>
      </w:r>
      <w:r w:rsidR="00A9594D" w:rsidRPr="00B12112">
        <w:rPr>
          <w:lang w:val="hu-HU"/>
        </w:rPr>
        <w:t>ását végző egészségügyi</w:t>
      </w:r>
      <w:r w:rsidRPr="00B12112">
        <w:rPr>
          <w:lang w:val="hu-HU"/>
        </w:rPr>
        <w:t xml:space="preserve"> szakembert. Ez a betegtájékoztatóban fel nem sorolt bármilyen lehetséges mellékhatásra is vonatkozik. A mellékhatásokat közvetlenül a hatóság részére is bejelentheti az </w:t>
      </w:r>
      <w:hyperlink r:id="rId13" w:history="1">
        <w:r w:rsidRPr="00B12112">
          <w:rPr>
            <w:rStyle w:val="Hyperlink"/>
            <w:shd w:val="clear" w:color="auto" w:fill="D9D9D9"/>
            <w:lang w:val="hu-HU"/>
          </w:rPr>
          <w:t>V. függelékben</w:t>
        </w:r>
      </w:hyperlink>
      <w:r w:rsidRPr="00B12112">
        <w:rPr>
          <w:shd w:val="clear" w:color="auto" w:fill="D9D9D9"/>
          <w:lang w:val="hu-HU"/>
        </w:rPr>
        <w:t xml:space="preserve"> található elérhetőségeken keresztül</w:t>
      </w:r>
      <w:r w:rsidRPr="00B12112">
        <w:rPr>
          <w:lang w:val="hu-HU"/>
        </w:rPr>
        <w:t>. A mellékhatások bejelentésével Ön is hozzájárulhat ahhoz, hogy minél több információ álljon rendelkezésre a gyógyszer biztonságos alkalmazásával kapcsolatban.</w:t>
      </w:r>
    </w:p>
    <w:p w14:paraId="6DDF3DCC" w14:textId="77777777" w:rsidR="00B541FD" w:rsidRPr="00B12112" w:rsidRDefault="00B541FD" w:rsidP="009E3BF8">
      <w:pPr>
        <w:widowControl w:val="0"/>
        <w:spacing w:line="260" w:lineRule="atLeast"/>
        <w:ind w:right="-2"/>
        <w:rPr>
          <w:noProof/>
          <w:lang w:val="hu-HU"/>
        </w:rPr>
      </w:pPr>
    </w:p>
    <w:p w14:paraId="6DDF3DCD" w14:textId="77777777" w:rsidR="00B541FD" w:rsidRPr="00B12112" w:rsidRDefault="00B541FD" w:rsidP="009E3BF8">
      <w:pPr>
        <w:widowControl w:val="0"/>
        <w:spacing w:line="260" w:lineRule="atLeast"/>
        <w:ind w:right="-2"/>
        <w:rPr>
          <w:noProof/>
          <w:lang w:val="hu-HU"/>
        </w:rPr>
      </w:pPr>
    </w:p>
    <w:p w14:paraId="6DDF3DCE" w14:textId="0C788756" w:rsidR="00B541FD" w:rsidRPr="00B12112" w:rsidRDefault="00B541FD" w:rsidP="009E3BF8">
      <w:pPr>
        <w:keepNext/>
        <w:widowControl w:val="0"/>
        <w:spacing w:line="260" w:lineRule="atLeast"/>
        <w:ind w:left="567" w:right="-2" w:hanging="567"/>
        <w:rPr>
          <w:b/>
          <w:noProof/>
          <w:lang w:val="hu-HU"/>
        </w:rPr>
      </w:pPr>
      <w:r w:rsidRPr="00B12112">
        <w:rPr>
          <w:b/>
          <w:noProof/>
          <w:lang w:val="hu-HU"/>
        </w:rPr>
        <w:t>5.</w:t>
      </w:r>
      <w:r w:rsidRPr="00B12112">
        <w:rPr>
          <w:b/>
          <w:noProof/>
          <w:lang w:val="hu-HU"/>
        </w:rPr>
        <w:tab/>
      </w:r>
      <w:r w:rsidR="0003592D" w:rsidRPr="00B12112">
        <w:rPr>
          <w:b/>
          <w:noProof/>
          <w:lang w:val="hu-HU"/>
        </w:rPr>
        <w:t xml:space="preserve">Hogyan kell </w:t>
      </w:r>
      <w:r w:rsidR="0003592D" w:rsidRPr="004D4CB2">
        <w:rPr>
          <w:b/>
          <w:noProof/>
          <w:lang w:val="hu-HU"/>
        </w:rPr>
        <w:t>a</w:t>
      </w:r>
      <w:r w:rsidR="004D4CB2" w:rsidRPr="004D4CB2">
        <w:rPr>
          <w:b/>
          <w:noProof/>
          <w:lang w:val="hu-HU"/>
        </w:rPr>
        <w:t xml:space="preserve"> </w:t>
      </w:r>
      <w:r w:rsidR="004D4CB2" w:rsidRPr="004D4CB2">
        <w:rPr>
          <w:b/>
          <w:szCs w:val="22"/>
          <w:lang w:val="hu-HU"/>
        </w:rPr>
        <w:t>Vildagliptin/Metformin hydrochloride Accord</w:t>
      </w:r>
      <w:r w:rsidR="0003592D" w:rsidRPr="00B12112">
        <w:rPr>
          <w:b/>
          <w:noProof/>
          <w:lang w:val="hu-HU"/>
        </w:rPr>
        <w:t>-</w:t>
      </w:r>
      <w:r w:rsidR="004D4CB2">
        <w:rPr>
          <w:b/>
          <w:noProof/>
          <w:lang w:val="hu-HU"/>
        </w:rPr>
        <w:t>o</w:t>
      </w:r>
      <w:r w:rsidR="0003592D" w:rsidRPr="00B12112">
        <w:rPr>
          <w:b/>
          <w:noProof/>
          <w:lang w:val="hu-HU"/>
        </w:rPr>
        <w:t>t tárolni?</w:t>
      </w:r>
    </w:p>
    <w:p w14:paraId="6DDF3DCF" w14:textId="77777777" w:rsidR="00B541FD" w:rsidRPr="00B12112" w:rsidRDefault="00B541FD" w:rsidP="009E3BF8">
      <w:pPr>
        <w:keepNext/>
        <w:widowControl w:val="0"/>
        <w:spacing w:line="260" w:lineRule="atLeast"/>
        <w:ind w:right="-2"/>
        <w:rPr>
          <w:noProof/>
          <w:lang w:val="hu-HU"/>
        </w:rPr>
      </w:pPr>
    </w:p>
    <w:p w14:paraId="6DDF3DD0" w14:textId="77777777" w:rsidR="00B541FD" w:rsidRPr="00B12112" w:rsidRDefault="00B541FD" w:rsidP="009E3BF8">
      <w:pPr>
        <w:widowControl w:val="0"/>
        <w:numPr>
          <w:ilvl w:val="0"/>
          <w:numId w:val="18"/>
        </w:numPr>
        <w:suppressAutoHyphens/>
        <w:spacing w:line="260" w:lineRule="atLeast"/>
        <w:ind w:right="-2"/>
        <w:rPr>
          <w:noProof/>
          <w:lang w:val="hu-HU"/>
        </w:rPr>
      </w:pPr>
      <w:r w:rsidRPr="00B12112">
        <w:rPr>
          <w:noProof/>
          <w:lang w:val="hu-HU"/>
        </w:rPr>
        <w:t>A gyógyszer gyermekektől elzárva tartandó!</w:t>
      </w:r>
    </w:p>
    <w:p w14:paraId="06A918AA" w14:textId="77777777" w:rsidR="007D7CBE" w:rsidRDefault="00B541FD" w:rsidP="009E3BF8">
      <w:pPr>
        <w:widowControl w:val="0"/>
        <w:numPr>
          <w:ilvl w:val="0"/>
          <w:numId w:val="18"/>
        </w:numPr>
        <w:suppressAutoHyphens/>
        <w:spacing w:line="260" w:lineRule="atLeast"/>
        <w:ind w:right="-2"/>
        <w:rPr>
          <w:noProof/>
          <w:lang w:val="hu-HU"/>
        </w:rPr>
      </w:pPr>
      <w:r w:rsidRPr="00B12112">
        <w:rPr>
          <w:noProof/>
          <w:lang w:val="hu-HU"/>
        </w:rPr>
        <w:t xml:space="preserve">A </w:t>
      </w:r>
      <w:r w:rsidRPr="00B12112">
        <w:rPr>
          <w:szCs w:val="22"/>
          <w:lang w:val="hu-HU"/>
        </w:rPr>
        <w:t xml:space="preserve">buborékcsomagoláson és a </w:t>
      </w:r>
      <w:r w:rsidRPr="00B12112">
        <w:rPr>
          <w:noProof/>
          <w:lang w:val="hu-HU"/>
        </w:rPr>
        <w:t>dobozon feltüntetett lejárati idő</w:t>
      </w:r>
      <w:r w:rsidR="00CE041D" w:rsidRPr="00B12112">
        <w:rPr>
          <w:noProof/>
          <w:lang w:val="hu-HU"/>
        </w:rPr>
        <w:t xml:space="preserve"> „</w:t>
      </w:r>
      <w:r w:rsidR="00CE041D" w:rsidRPr="00B12112">
        <w:rPr>
          <w:szCs w:val="22"/>
          <w:lang w:val="hu-HU"/>
        </w:rPr>
        <w:t xml:space="preserve">EXP” </w:t>
      </w:r>
      <w:r w:rsidRPr="00B12112">
        <w:rPr>
          <w:noProof/>
          <w:lang w:val="hu-HU"/>
        </w:rPr>
        <w:t xml:space="preserve">után ne szedje </w:t>
      </w:r>
      <w:r w:rsidR="00D109F0" w:rsidRPr="00B12112">
        <w:rPr>
          <w:noProof/>
          <w:lang w:val="hu-HU"/>
        </w:rPr>
        <w:t xml:space="preserve">ezt </w:t>
      </w:r>
      <w:r w:rsidRPr="00B12112">
        <w:rPr>
          <w:noProof/>
          <w:lang w:val="hu-HU"/>
        </w:rPr>
        <w:t>a</w:t>
      </w:r>
      <w:r w:rsidR="0003592D" w:rsidRPr="00B12112">
        <w:rPr>
          <w:noProof/>
          <w:lang w:val="hu-HU"/>
        </w:rPr>
        <w:t xml:space="preserve"> gyógyszert</w:t>
      </w:r>
      <w:r w:rsidRPr="00B12112">
        <w:rPr>
          <w:noProof/>
          <w:lang w:val="hu-HU"/>
        </w:rPr>
        <w:t xml:space="preserve">. </w:t>
      </w:r>
    </w:p>
    <w:p w14:paraId="6DDF3DD1" w14:textId="1205E183" w:rsidR="00B541FD" w:rsidRPr="00B12112" w:rsidRDefault="00B541FD" w:rsidP="009E3BF8">
      <w:pPr>
        <w:widowControl w:val="0"/>
        <w:numPr>
          <w:ilvl w:val="0"/>
          <w:numId w:val="18"/>
        </w:numPr>
        <w:suppressAutoHyphens/>
        <w:spacing w:line="260" w:lineRule="atLeast"/>
        <w:ind w:right="-2"/>
        <w:rPr>
          <w:noProof/>
          <w:lang w:val="hu-HU"/>
        </w:rPr>
      </w:pPr>
      <w:r w:rsidRPr="00B12112">
        <w:rPr>
          <w:noProof/>
          <w:lang w:val="hu-HU"/>
        </w:rPr>
        <w:t>A lejárati idő a</w:t>
      </w:r>
      <w:r w:rsidR="0003592D" w:rsidRPr="00B12112">
        <w:rPr>
          <w:noProof/>
          <w:lang w:val="hu-HU"/>
        </w:rPr>
        <w:t>z</w:t>
      </w:r>
      <w:r w:rsidRPr="00B12112">
        <w:rPr>
          <w:noProof/>
          <w:lang w:val="hu-HU"/>
        </w:rPr>
        <w:t xml:space="preserve"> adott hónap utolsó napjára vonatkozik.</w:t>
      </w:r>
    </w:p>
    <w:p w14:paraId="6DDF3DD2" w14:textId="6E3AE674" w:rsidR="00046D6A" w:rsidRPr="00B12112" w:rsidRDefault="007D7CBE" w:rsidP="009E3BF8">
      <w:pPr>
        <w:widowControl w:val="0"/>
        <w:numPr>
          <w:ilvl w:val="0"/>
          <w:numId w:val="18"/>
        </w:numPr>
        <w:spacing w:line="240" w:lineRule="auto"/>
        <w:rPr>
          <w:noProof/>
          <w:lang w:val="hu-HU"/>
        </w:rPr>
      </w:pPr>
      <w:r>
        <w:rPr>
          <w:noProof/>
          <w:lang w:val="hu-HU"/>
        </w:rPr>
        <w:t>Ez a gyógyszer nem igényel különleges tárolást.</w:t>
      </w:r>
    </w:p>
    <w:p w14:paraId="69ABC0F8" w14:textId="6402489B" w:rsidR="005E472D" w:rsidRPr="00B12112" w:rsidRDefault="005E472D" w:rsidP="009E3BF8">
      <w:pPr>
        <w:widowControl w:val="0"/>
        <w:numPr>
          <w:ilvl w:val="0"/>
          <w:numId w:val="18"/>
        </w:numPr>
        <w:suppressAutoHyphens/>
        <w:spacing w:line="240" w:lineRule="auto"/>
        <w:rPr>
          <w:szCs w:val="22"/>
          <w:lang w:val="hu-HU"/>
        </w:rPr>
      </w:pPr>
      <w:r w:rsidRPr="00B12112">
        <w:rPr>
          <w:szCs w:val="22"/>
          <w:lang w:val="hu-HU"/>
        </w:rPr>
        <w:t>Semmilyen gyógyszert ne dobjon a szennyvízbe vagy a háztartási hulladékba. Kérdezze meg gyógyszerészét, hogy mit tegyen a már nem használt gyógyszer</w:t>
      </w:r>
      <w:r w:rsidR="008C04A6" w:rsidRPr="00B12112">
        <w:rPr>
          <w:szCs w:val="22"/>
          <w:lang w:val="hu-HU"/>
        </w:rPr>
        <w:t>ei</w:t>
      </w:r>
      <w:r w:rsidRPr="00B12112">
        <w:rPr>
          <w:szCs w:val="22"/>
          <w:lang w:val="hu-HU"/>
        </w:rPr>
        <w:t>vel. Ezek az intézkedések elősegítik a környezet védelmét.</w:t>
      </w:r>
    </w:p>
    <w:p w14:paraId="6DDF3DD4" w14:textId="77777777" w:rsidR="00B541FD" w:rsidRPr="00B12112" w:rsidRDefault="00B541FD" w:rsidP="009E3BF8">
      <w:pPr>
        <w:widowControl w:val="0"/>
        <w:spacing w:line="260" w:lineRule="atLeast"/>
        <w:ind w:right="-2"/>
        <w:rPr>
          <w:noProof/>
          <w:lang w:val="hu-HU"/>
        </w:rPr>
      </w:pPr>
    </w:p>
    <w:p w14:paraId="6DDF3DD5" w14:textId="77777777" w:rsidR="00B541FD" w:rsidRPr="00B12112" w:rsidRDefault="00B541FD" w:rsidP="009E3BF8">
      <w:pPr>
        <w:widowControl w:val="0"/>
        <w:spacing w:line="260" w:lineRule="atLeast"/>
        <w:ind w:right="-2"/>
        <w:rPr>
          <w:noProof/>
          <w:lang w:val="hu-HU"/>
        </w:rPr>
      </w:pPr>
    </w:p>
    <w:p w14:paraId="6DDF3DD6" w14:textId="77777777" w:rsidR="00B541FD" w:rsidRPr="00B12112" w:rsidRDefault="00B541FD" w:rsidP="009E3BF8">
      <w:pPr>
        <w:keepNext/>
        <w:widowControl w:val="0"/>
        <w:spacing w:line="260" w:lineRule="atLeast"/>
        <w:ind w:left="567" w:right="-2" w:hanging="567"/>
        <w:rPr>
          <w:b/>
          <w:noProof/>
          <w:lang w:val="es-ES"/>
        </w:rPr>
      </w:pPr>
      <w:r w:rsidRPr="00B12112">
        <w:rPr>
          <w:b/>
          <w:noProof/>
          <w:lang w:val="es-ES"/>
        </w:rPr>
        <w:t>6.</w:t>
      </w:r>
      <w:r w:rsidRPr="00B12112">
        <w:rPr>
          <w:b/>
          <w:noProof/>
          <w:lang w:val="es-ES"/>
        </w:rPr>
        <w:tab/>
      </w:r>
      <w:r w:rsidR="0003592D" w:rsidRPr="00B12112">
        <w:rPr>
          <w:b/>
          <w:lang w:val="hu-HU"/>
        </w:rPr>
        <w:t>A csomagolás tartalma és egyéb információk</w:t>
      </w:r>
    </w:p>
    <w:p w14:paraId="6DDF3DD7" w14:textId="77777777" w:rsidR="00B541FD" w:rsidRPr="00B12112" w:rsidRDefault="00B541FD" w:rsidP="009E3BF8">
      <w:pPr>
        <w:keepNext/>
        <w:widowControl w:val="0"/>
        <w:rPr>
          <w:noProof/>
          <w:lang w:val="es-ES"/>
        </w:rPr>
      </w:pPr>
    </w:p>
    <w:p w14:paraId="0C122397" w14:textId="77777777" w:rsidR="00497D7A" w:rsidRPr="00E77728" w:rsidRDefault="00497D7A" w:rsidP="00497D7A">
      <w:pPr>
        <w:keepNext/>
        <w:widowControl w:val="0"/>
        <w:rPr>
          <w:noProof/>
          <w:lang w:val="hu-HU"/>
        </w:rPr>
      </w:pPr>
      <w:r w:rsidRPr="00E77728">
        <w:rPr>
          <w:b/>
          <w:bCs/>
          <w:noProof/>
          <w:lang w:val="hu-HU"/>
        </w:rPr>
        <w:t xml:space="preserve">Mit tartalmaz a </w:t>
      </w:r>
      <w:r w:rsidRPr="00E77728">
        <w:rPr>
          <w:b/>
          <w:bCs/>
          <w:szCs w:val="22"/>
          <w:lang w:val="hu-HU"/>
        </w:rPr>
        <w:t>Vildagliptin/Metformin hydrochloride Accord</w:t>
      </w:r>
      <w:r w:rsidRPr="00E77728">
        <w:rPr>
          <w:b/>
          <w:bCs/>
          <w:noProof/>
          <w:lang w:val="hu-HU"/>
        </w:rPr>
        <w:t>?</w:t>
      </w:r>
    </w:p>
    <w:p w14:paraId="2EEC0291" w14:textId="77777777" w:rsidR="00497D7A" w:rsidRPr="00E77728" w:rsidRDefault="00497D7A" w:rsidP="00497D7A">
      <w:pPr>
        <w:widowControl w:val="0"/>
        <w:numPr>
          <w:ilvl w:val="0"/>
          <w:numId w:val="9"/>
        </w:numPr>
        <w:tabs>
          <w:tab w:val="clear" w:pos="360"/>
          <w:tab w:val="clear" w:pos="567"/>
        </w:tabs>
        <w:suppressAutoHyphens/>
        <w:spacing w:line="260" w:lineRule="atLeast"/>
        <w:ind w:left="567" w:right="-2" w:hanging="567"/>
        <w:rPr>
          <w:noProof/>
          <w:lang w:val="hu-HU"/>
        </w:rPr>
      </w:pPr>
      <w:r w:rsidRPr="00E77728">
        <w:rPr>
          <w:noProof/>
          <w:lang w:val="hu-HU"/>
        </w:rPr>
        <w:t xml:space="preserve">A készítmény hatóanyagai a </w:t>
      </w:r>
      <w:r w:rsidRPr="00E77728">
        <w:rPr>
          <w:lang w:val="hu-HU"/>
        </w:rPr>
        <w:t>vildagliptin és a metformin-hidroklorid.</w:t>
      </w:r>
    </w:p>
    <w:p w14:paraId="685D6A0F" w14:textId="39FEA283" w:rsidR="00BF6B3D" w:rsidRPr="00BF6B3D" w:rsidRDefault="00497D7A" w:rsidP="00497D7A">
      <w:pPr>
        <w:widowControl w:val="0"/>
        <w:numPr>
          <w:ilvl w:val="0"/>
          <w:numId w:val="9"/>
        </w:numPr>
        <w:tabs>
          <w:tab w:val="clear" w:pos="360"/>
          <w:tab w:val="clear" w:pos="567"/>
        </w:tabs>
        <w:suppressAutoHyphens/>
        <w:spacing w:line="260" w:lineRule="atLeast"/>
        <w:ind w:left="567" w:right="-2" w:hanging="567"/>
        <w:rPr>
          <w:bCs/>
          <w:noProof/>
          <w:lang w:val="hu-HU"/>
        </w:rPr>
      </w:pPr>
      <w:r w:rsidRPr="00776268">
        <w:rPr>
          <w:szCs w:val="22"/>
          <w:u w:val="single"/>
          <w:lang w:val="hu-HU"/>
        </w:rPr>
        <w:t>Vildagliptin/Metformin hydrochloride Accord</w:t>
      </w:r>
      <w:r w:rsidRPr="00776268">
        <w:rPr>
          <w:u w:val="single"/>
          <w:lang w:val="hu-HU"/>
        </w:rPr>
        <w:t> 50 mg/850 mg</w:t>
      </w:r>
      <w:r w:rsidRPr="00776268">
        <w:rPr>
          <w:noProof/>
          <w:u w:val="single"/>
          <w:lang w:val="hu-HU"/>
        </w:rPr>
        <w:t xml:space="preserve"> filmtabletta</w:t>
      </w:r>
      <w:r w:rsidR="00BF6B3D">
        <w:rPr>
          <w:noProof/>
          <w:lang w:val="hu-HU"/>
        </w:rPr>
        <w:t>:</w:t>
      </w:r>
    </w:p>
    <w:p w14:paraId="28C3CE68" w14:textId="78AD5580" w:rsidR="00497D7A" w:rsidRPr="00E77728" w:rsidRDefault="00497D7A" w:rsidP="00776268">
      <w:pPr>
        <w:widowControl w:val="0"/>
        <w:tabs>
          <w:tab w:val="clear" w:pos="567"/>
        </w:tabs>
        <w:suppressAutoHyphens/>
        <w:spacing w:line="260" w:lineRule="atLeast"/>
        <w:ind w:left="567" w:right="-2"/>
        <w:rPr>
          <w:bCs/>
          <w:noProof/>
          <w:lang w:val="hu-HU"/>
        </w:rPr>
      </w:pPr>
      <w:r w:rsidRPr="00E77728">
        <w:rPr>
          <w:bCs/>
          <w:noProof/>
          <w:lang w:val="hu-HU"/>
        </w:rPr>
        <w:t>50 mg vildagliptint és 850 mg metformin-</w:t>
      </w:r>
      <w:r w:rsidRPr="00E77728">
        <w:rPr>
          <w:noProof/>
          <w:lang w:val="hu-HU"/>
        </w:rPr>
        <w:t>hidrokloridot (ami 660 mg metforminnak felel meg) tartalmaz filmtablettánként.</w:t>
      </w:r>
    </w:p>
    <w:p w14:paraId="4D20DB7F" w14:textId="2CB60E81" w:rsidR="00BF6B3D" w:rsidRPr="00BF6B3D" w:rsidRDefault="00497D7A" w:rsidP="00497D7A">
      <w:pPr>
        <w:widowControl w:val="0"/>
        <w:numPr>
          <w:ilvl w:val="0"/>
          <w:numId w:val="9"/>
        </w:numPr>
        <w:tabs>
          <w:tab w:val="clear" w:pos="360"/>
          <w:tab w:val="clear" w:pos="567"/>
        </w:tabs>
        <w:suppressAutoHyphens/>
        <w:spacing w:line="260" w:lineRule="atLeast"/>
        <w:ind w:left="567" w:right="-2" w:hanging="567"/>
        <w:rPr>
          <w:bCs/>
          <w:noProof/>
          <w:lang w:val="hu-HU"/>
        </w:rPr>
      </w:pPr>
      <w:r w:rsidRPr="00776268">
        <w:rPr>
          <w:szCs w:val="22"/>
          <w:u w:val="single"/>
          <w:lang w:val="hu-HU"/>
        </w:rPr>
        <w:t>Vildagliptin/Metformin hydrochloride Accord</w:t>
      </w:r>
      <w:r w:rsidRPr="00776268">
        <w:rPr>
          <w:u w:val="single"/>
          <w:lang w:val="hu-HU"/>
        </w:rPr>
        <w:t> 50 mg/1000 mg</w:t>
      </w:r>
      <w:r w:rsidRPr="00776268">
        <w:rPr>
          <w:noProof/>
          <w:u w:val="single"/>
          <w:lang w:val="hu-HU"/>
        </w:rPr>
        <w:t xml:space="preserve"> filmtabletta</w:t>
      </w:r>
      <w:r w:rsidR="00BF6B3D">
        <w:rPr>
          <w:noProof/>
          <w:lang w:val="hu-HU"/>
        </w:rPr>
        <w:t>:</w:t>
      </w:r>
    </w:p>
    <w:p w14:paraId="6D3653EB" w14:textId="5F574034" w:rsidR="00497D7A" w:rsidRPr="00E77728" w:rsidRDefault="00497D7A" w:rsidP="00776268">
      <w:pPr>
        <w:widowControl w:val="0"/>
        <w:tabs>
          <w:tab w:val="clear" w:pos="567"/>
        </w:tabs>
        <w:suppressAutoHyphens/>
        <w:spacing w:line="260" w:lineRule="atLeast"/>
        <w:ind w:left="567" w:right="-2"/>
        <w:rPr>
          <w:bCs/>
          <w:noProof/>
          <w:lang w:val="hu-HU"/>
        </w:rPr>
      </w:pPr>
      <w:r w:rsidRPr="00E77728">
        <w:rPr>
          <w:bCs/>
          <w:noProof/>
          <w:lang w:val="hu-HU"/>
        </w:rPr>
        <w:t>50 mg vildagliptint és 1000 mg metformin-</w:t>
      </w:r>
      <w:r w:rsidRPr="00E77728">
        <w:rPr>
          <w:noProof/>
          <w:lang w:val="hu-HU"/>
        </w:rPr>
        <w:t>hidrokloridot (ami 780 mg metforminnak felel meg) tartalmaz filmtablettánként.</w:t>
      </w:r>
    </w:p>
    <w:p w14:paraId="6643FC1F" w14:textId="77777777" w:rsidR="00497D7A" w:rsidRPr="00E77728" w:rsidRDefault="00497D7A" w:rsidP="00497D7A">
      <w:pPr>
        <w:widowControl w:val="0"/>
        <w:tabs>
          <w:tab w:val="clear" w:pos="567"/>
        </w:tabs>
        <w:suppressAutoHyphens/>
        <w:ind w:left="567"/>
        <w:rPr>
          <w:iCs/>
          <w:noProof/>
          <w:lang w:val="hu-HU"/>
        </w:rPr>
      </w:pPr>
    </w:p>
    <w:p w14:paraId="58A460D6" w14:textId="77777777" w:rsidR="00497D7A" w:rsidRPr="00E77728" w:rsidRDefault="00497D7A" w:rsidP="00497D7A">
      <w:pPr>
        <w:widowControl w:val="0"/>
        <w:numPr>
          <w:ilvl w:val="0"/>
          <w:numId w:val="9"/>
        </w:numPr>
        <w:tabs>
          <w:tab w:val="clear" w:pos="360"/>
          <w:tab w:val="clear" w:pos="567"/>
        </w:tabs>
        <w:suppressAutoHyphens/>
        <w:ind w:left="567" w:hanging="567"/>
        <w:rPr>
          <w:iCs/>
          <w:noProof/>
          <w:lang w:val="hu-HU"/>
        </w:rPr>
      </w:pPr>
      <w:r w:rsidRPr="00E77728">
        <w:rPr>
          <w:noProof/>
          <w:lang w:val="hu-HU"/>
        </w:rPr>
        <w:lastRenderedPageBreak/>
        <w:t xml:space="preserve">Egyéb összetevők: </w:t>
      </w:r>
    </w:p>
    <w:p w14:paraId="0490CEBF" w14:textId="4C610356" w:rsidR="001E3768" w:rsidRPr="00E77728" w:rsidRDefault="00497D7A" w:rsidP="00497D7A">
      <w:pPr>
        <w:widowControl w:val="0"/>
        <w:numPr>
          <w:ilvl w:val="0"/>
          <w:numId w:val="9"/>
        </w:numPr>
        <w:tabs>
          <w:tab w:val="clear" w:pos="360"/>
          <w:tab w:val="clear" w:pos="567"/>
        </w:tabs>
        <w:suppressAutoHyphens/>
        <w:ind w:left="567" w:hanging="567"/>
        <w:rPr>
          <w:iCs/>
          <w:noProof/>
          <w:lang w:val="hu-HU"/>
        </w:rPr>
      </w:pPr>
      <w:r w:rsidRPr="00E77728">
        <w:rPr>
          <w:iCs/>
          <w:noProof/>
          <w:lang w:val="hu-HU"/>
        </w:rPr>
        <w:t>Tablettamag: hidroxipropil</w:t>
      </w:r>
      <w:r w:rsidR="00770A9A">
        <w:rPr>
          <w:iCs/>
          <w:noProof/>
          <w:lang w:val="hu-HU"/>
        </w:rPr>
        <w:t>-</w:t>
      </w:r>
      <w:r w:rsidRPr="00E77728">
        <w:rPr>
          <w:iCs/>
          <w:noProof/>
          <w:lang w:val="hu-HU"/>
        </w:rPr>
        <w:t xml:space="preserve">cellulóz, </w:t>
      </w:r>
      <w:r w:rsidR="001E3768" w:rsidRPr="00E77728">
        <w:rPr>
          <w:iCs/>
          <w:szCs w:val="22"/>
          <w:lang w:val="hu-HU"/>
        </w:rPr>
        <w:t>alacsony szubsztitúciós fokú h</w:t>
      </w:r>
      <w:r w:rsidR="001E3768" w:rsidRPr="00E77728">
        <w:rPr>
          <w:szCs w:val="22"/>
          <w:lang w:val="hu-HU"/>
        </w:rPr>
        <w:t>idroxipropil</w:t>
      </w:r>
      <w:r w:rsidR="00CA782E">
        <w:rPr>
          <w:szCs w:val="22"/>
          <w:lang w:val="hu-HU"/>
        </w:rPr>
        <w:t>-</w:t>
      </w:r>
      <w:r w:rsidR="001E3768" w:rsidRPr="00E77728">
        <w:rPr>
          <w:szCs w:val="22"/>
          <w:lang w:val="hu-HU"/>
        </w:rPr>
        <w:t>cellulóz</w:t>
      </w:r>
      <w:r w:rsidR="001E3768" w:rsidRPr="00E77728">
        <w:rPr>
          <w:iCs/>
          <w:noProof/>
          <w:lang w:val="hu-HU"/>
        </w:rPr>
        <w:t xml:space="preserve">, mikrokristályos cellulóz, </w:t>
      </w:r>
      <w:r w:rsidRPr="00E77728">
        <w:rPr>
          <w:iCs/>
          <w:noProof/>
          <w:lang w:val="hu-HU"/>
        </w:rPr>
        <w:t>magnézium</w:t>
      </w:r>
      <w:r w:rsidRPr="00E77728">
        <w:rPr>
          <w:iCs/>
          <w:noProof/>
          <w:lang w:val="hu-HU"/>
        </w:rPr>
        <w:noBreakHyphen/>
        <w:t>sztearát</w:t>
      </w:r>
      <w:r w:rsidR="001E3768" w:rsidRPr="00E77728">
        <w:rPr>
          <w:iCs/>
          <w:noProof/>
          <w:lang w:val="hu-HU"/>
        </w:rPr>
        <w:t>.</w:t>
      </w:r>
    </w:p>
    <w:p w14:paraId="583E4ACB" w14:textId="314706D3" w:rsidR="00497D7A" w:rsidRPr="00373E97" w:rsidRDefault="001E3768" w:rsidP="00497D7A">
      <w:pPr>
        <w:widowControl w:val="0"/>
        <w:numPr>
          <w:ilvl w:val="0"/>
          <w:numId w:val="9"/>
        </w:numPr>
        <w:tabs>
          <w:tab w:val="clear" w:pos="360"/>
          <w:tab w:val="clear" w:pos="567"/>
        </w:tabs>
        <w:suppressAutoHyphens/>
        <w:ind w:left="567" w:hanging="567"/>
        <w:rPr>
          <w:iCs/>
          <w:noProof/>
          <w:lang w:val="hu-HU"/>
        </w:rPr>
      </w:pPr>
      <w:r w:rsidRPr="00E77728">
        <w:rPr>
          <w:iCs/>
          <w:noProof/>
          <w:lang w:val="hu-HU"/>
        </w:rPr>
        <w:t>Filmbevonat:</w:t>
      </w:r>
      <w:r w:rsidR="00497D7A" w:rsidRPr="00E77728">
        <w:rPr>
          <w:iCs/>
          <w:noProof/>
          <w:lang w:val="hu-HU"/>
        </w:rPr>
        <w:t xml:space="preserve"> </w:t>
      </w:r>
      <w:r w:rsidR="00497D7A" w:rsidRPr="00373E97">
        <w:rPr>
          <w:iCs/>
          <w:noProof/>
          <w:szCs w:val="22"/>
          <w:lang w:val="hu-HU"/>
        </w:rPr>
        <w:t>hipromellóz</w:t>
      </w:r>
      <w:r w:rsidR="00D907AA" w:rsidRPr="00373E97">
        <w:rPr>
          <w:iCs/>
          <w:noProof/>
          <w:szCs w:val="22"/>
          <w:lang w:val="hu-HU"/>
        </w:rPr>
        <w:t xml:space="preserve"> 2910</w:t>
      </w:r>
      <w:r w:rsidR="00497D7A" w:rsidRPr="00373E97">
        <w:rPr>
          <w:iCs/>
          <w:noProof/>
          <w:szCs w:val="22"/>
          <w:lang w:val="hu-HU"/>
        </w:rPr>
        <w:t xml:space="preserve">, titán-dioxid (E171), sárga vas-oxid (E172), </w:t>
      </w:r>
      <w:r w:rsidRPr="00373E97">
        <w:rPr>
          <w:szCs w:val="22"/>
          <w:lang w:val="hu-HU"/>
        </w:rPr>
        <w:t>ma</w:t>
      </w:r>
      <w:r w:rsidR="00D907AA" w:rsidRPr="00373E97">
        <w:rPr>
          <w:szCs w:val="22"/>
          <w:lang w:val="hu-HU"/>
        </w:rPr>
        <w:t>k</w:t>
      </w:r>
      <w:r w:rsidRPr="00373E97">
        <w:rPr>
          <w:szCs w:val="22"/>
          <w:lang w:val="hu-HU"/>
        </w:rPr>
        <w:t>rogol</w:t>
      </w:r>
      <w:r w:rsidR="00D907AA" w:rsidRPr="00373E97">
        <w:rPr>
          <w:szCs w:val="22"/>
          <w:lang w:val="hu-HU"/>
        </w:rPr>
        <w:t xml:space="preserve"> 6000</w:t>
      </w:r>
      <w:r w:rsidRPr="00373E97">
        <w:rPr>
          <w:szCs w:val="22"/>
          <w:lang w:val="hu-HU"/>
        </w:rPr>
        <w:t>,</w:t>
      </w:r>
      <w:r w:rsidR="00497D7A" w:rsidRPr="00373E97">
        <w:rPr>
          <w:iCs/>
          <w:noProof/>
          <w:szCs w:val="22"/>
          <w:lang w:val="hu-HU"/>
        </w:rPr>
        <w:t xml:space="preserve"> talkum.</w:t>
      </w:r>
    </w:p>
    <w:p w14:paraId="68C8214A" w14:textId="77777777" w:rsidR="00497D7A" w:rsidRPr="00373E97" w:rsidRDefault="00497D7A" w:rsidP="00497D7A">
      <w:pPr>
        <w:widowControl w:val="0"/>
        <w:rPr>
          <w:noProof/>
          <w:lang w:val="hu-HU"/>
        </w:rPr>
      </w:pPr>
    </w:p>
    <w:p w14:paraId="60B20207" w14:textId="77777777" w:rsidR="00497D7A" w:rsidRPr="00373E97" w:rsidRDefault="00497D7A" w:rsidP="00497D7A">
      <w:pPr>
        <w:keepNext/>
        <w:widowControl w:val="0"/>
        <w:spacing w:line="260" w:lineRule="atLeast"/>
        <w:rPr>
          <w:noProof/>
          <w:lang w:val="hu-HU"/>
        </w:rPr>
      </w:pPr>
      <w:r w:rsidRPr="00373E97">
        <w:rPr>
          <w:b/>
          <w:bCs/>
          <w:noProof/>
          <w:lang w:val="hu-HU"/>
        </w:rPr>
        <w:t xml:space="preserve">Milyen a </w:t>
      </w:r>
      <w:r w:rsidRPr="00373E97">
        <w:rPr>
          <w:b/>
          <w:bCs/>
          <w:szCs w:val="22"/>
          <w:lang w:val="hu-HU"/>
        </w:rPr>
        <w:t>Vildagliptin/Metformin hydrochloride Accord</w:t>
      </w:r>
      <w:r w:rsidRPr="00373E97">
        <w:rPr>
          <w:b/>
          <w:bCs/>
          <w:noProof/>
          <w:lang w:val="hu-HU"/>
        </w:rPr>
        <w:t xml:space="preserve"> külleme és mit tartalmaz a csomagolás?</w:t>
      </w:r>
    </w:p>
    <w:p w14:paraId="6D9F7ED1" w14:textId="77777777" w:rsidR="001E3768" w:rsidRPr="00373E97" w:rsidRDefault="001E3768" w:rsidP="00497D7A">
      <w:pPr>
        <w:widowControl w:val="0"/>
        <w:spacing w:line="240" w:lineRule="auto"/>
        <w:rPr>
          <w:noProof/>
          <w:u w:val="single"/>
          <w:lang w:val="hu-HU"/>
        </w:rPr>
      </w:pPr>
      <w:r w:rsidRPr="00373E97">
        <w:rPr>
          <w:szCs w:val="22"/>
          <w:u w:val="single"/>
          <w:lang w:val="hu-HU"/>
        </w:rPr>
        <w:t>Vildagliptin/Metformin hydrochloride Accord</w:t>
      </w:r>
      <w:r w:rsidR="00497D7A" w:rsidRPr="00373E97">
        <w:rPr>
          <w:u w:val="single"/>
          <w:lang w:val="hu-HU"/>
        </w:rPr>
        <w:t> 50 mg/850 mg</w:t>
      </w:r>
      <w:r w:rsidR="00497D7A" w:rsidRPr="00373E97">
        <w:rPr>
          <w:noProof/>
          <w:u w:val="single"/>
          <w:lang w:val="hu-HU"/>
        </w:rPr>
        <w:t xml:space="preserve"> filmtabletta </w:t>
      </w:r>
    </w:p>
    <w:p w14:paraId="2804A0D5" w14:textId="1C0A712C" w:rsidR="00497D7A" w:rsidRPr="00373E97" w:rsidRDefault="001E3768" w:rsidP="00497D7A">
      <w:pPr>
        <w:widowControl w:val="0"/>
        <w:spacing w:line="240" w:lineRule="auto"/>
        <w:rPr>
          <w:noProof/>
          <w:szCs w:val="22"/>
          <w:lang w:val="hu-HU"/>
        </w:rPr>
      </w:pPr>
      <w:r w:rsidRPr="00373E97">
        <w:rPr>
          <w:noProof/>
          <w:szCs w:val="22"/>
          <w:lang w:val="hu-HU"/>
        </w:rPr>
        <w:t>S</w:t>
      </w:r>
      <w:r w:rsidR="00497D7A" w:rsidRPr="00373E97">
        <w:rPr>
          <w:noProof/>
          <w:szCs w:val="22"/>
          <w:lang w:val="hu-HU"/>
        </w:rPr>
        <w:t xml:space="preserve">árga, </w:t>
      </w:r>
      <w:r w:rsidRPr="00373E97">
        <w:rPr>
          <w:noProof/>
          <w:szCs w:val="22"/>
          <w:lang w:val="hu-HU"/>
        </w:rPr>
        <w:t>ovális, mindkét oldalán domború filmtabletta, egyik oldalán mélynyomott „GG2” jelöléssel, a másik oldala sima. A tabletta mérete körülbelül 20,15 × 8,00 mm.</w:t>
      </w:r>
    </w:p>
    <w:p w14:paraId="57A45DB4" w14:textId="77777777" w:rsidR="00E77728" w:rsidRPr="00373E97" w:rsidRDefault="00E77728" w:rsidP="00497D7A">
      <w:pPr>
        <w:widowControl w:val="0"/>
        <w:spacing w:line="240" w:lineRule="auto"/>
        <w:rPr>
          <w:noProof/>
          <w:szCs w:val="22"/>
          <w:lang w:val="hu-HU"/>
        </w:rPr>
      </w:pPr>
    </w:p>
    <w:p w14:paraId="67DFD7BA" w14:textId="77777777" w:rsidR="001E3768" w:rsidRPr="00373E97" w:rsidRDefault="001E3768" w:rsidP="00497D7A">
      <w:pPr>
        <w:widowControl w:val="0"/>
        <w:spacing w:line="240" w:lineRule="auto"/>
        <w:rPr>
          <w:noProof/>
          <w:u w:val="single"/>
          <w:lang w:val="hu-HU"/>
        </w:rPr>
      </w:pPr>
      <w:r w:rsidRPr="00373E97">
        <w:rPr>
          <w:szCs w:val="22"/>
          <w:u w:val="single"/>
          <w:lang w:val="hu-HU"/>
        </w:rPr>
        <w:t>Vildagliptin/Metformin hydrochloride Accord</w:t>
      </w:r>
      <w:r w:rsidRPr="00373E97">
        <w:rPr>
          <w:u w:val="single"/>
          <w:lang w:val="hu-HU"/>
        </w:rPr>
        <w:t> </w:t>
      </w:r>
      <w:r w:rsidR="00497D7A" w:rsidRPr="00373E97">
        <w:rPr>
          <w:u w:val="single"/>
          <w:lang w:val="hu-HU"/>
        </w:rPr>
        <w:t>50 mg/1000 mg</w:t>
      </w:r>
      <w:r w:rsidR="00497D7A" w:rsidRPr="00373E97">
        <w:rPr>
          <w:noProof/>
          <w:u w:val="single"/>
          <w:lang w:val="hu-HU"/>
        </w:rPr>
        <w:t xml:space="preserve"> filmtabletta </w:t>
      </w:r>
    </w:p>
    <w:p w14:paraId="549AE07F" w14:textId="5A9678AC" w:rsidR="00497D7A" w:rsidRPr="00373E97" w:rsidRDefault="001E3768" w:rsidP="00497D7A">
      <w:pPr>
        <w:widowControl w:val="0"/>
        <w:spacing w:line="240" w:lineRule="auto"/>
        <w:rPr>
          <w:noProof/>
          <w:szCs w:val="22"/>
          <w:lang w:val="hu-HU"/>
        </w:rPr>
      </w:pPr>
      <w:r w:rsidRPr="00373E97">
        <w:rPr>
          <w:noProof/>
          <w:szCs w:val="22"/>
          <w:lang w:val="hu-HU"/>
        </w:rPr>
        <w:t>S</w:t>
      </w:r>
      <w:r w:rsidR="00497D7A" w:rsidRPr="00373E97">
        <w:rPr>
          <w:noProof/>
          <w:szCs w:val="22"/>
          <w:lang w:val="hu-HU"/>
        </w:rPr>
        <w:t xml:space="preserve">ötétsárga, </w:t>
      </w:r>
      <w:r w:rsidRPr="00373E97">
        <w:rPr>
          <w:noProof/>
          <w:szCs w:val="22"/>
          <w:lang w:val="hu-HU"/>
        </w:rPr>
        <w:t>ovális, mindkét oldalán domború filmtabletta, egyik oldalán mélynyomott „GG3” jelöléssel, a másik oldala sima. A tabletta mérete körülbelül 21,11 × 8,38 mm</w:t>
      </w:r>
      <w:r w:rsidR="00497D7A" w:rsidRPr="00373E97">
        <w:rPr>
          <w:noProof/>
          <w:szCs w:val="22"/>
          <w:lang w:val="hu-HU"/>
        </w:rPr>
        <w:t>.</w:t>
      </w:r>
    </w:p>
    <w:p w14:paraId="54A34F2A" w14:textId="77777777" w:rsidR="00497D7A" w:rsidRPr="00373E97" w:rsidRDefault="00497D7A" w:rsidP="00497D7A">
      <w:pPr>
        <w:widowControl w:val="0"/>
        <w:spacing w:line="260" w:lineRule="atLeast"/>
        <w:rPr>
          <w:noProof/>
          <w:lang w:val="hu-HU"/>
        </w:rPr>
      </w:pPr>
    </w:p>
    <w:p w14:paraId="03A056EF" w14:textId="4A7C1E29" w:rsidR="00E77728" w:rsidRPr="00E77728" w:rsidRDefault="00497D7A" w:rsidP="00497D7A">
      <w:pPr>
        <w:widowControl w:val="0"/>
        <w:spacing w:line="240" w:lineRule="auto"/>
        <w:rPr>
          <w:lang w:val="hu-HU"/>
        </w:rPr>
      </w:pPr>
      <w:r w:rsidRPr="00373E97">
        <w:rPr>
          <w:szCs w:val="22"/>
          <w:lang w:val="hu-HU"/>
        </w:rPr>
        <w:t>A</w:t>
      </w:r>
      <w:r w:rsidR="001E3768" w:rsidRPr="00373E97">
        <w:rPr>
          <w:szCs w:val="22"/>
          <w:lang w:val="hu-HU"/>
        </w:rPr>
        <w:t xml:space="preserve"> Vildagliptin/Metformin hydrochloride Accord 30</w:t>
      </w:r>
      <w:r w:rsidRPr="00373E97">
        <w:rPr>
          <w:szCs w:val="22"/>
          <w:lang w:val="hu-HU"/>
        </w:rPr>
        <w:t xml:space="preserve"> </w:t>
      </w:r>
      <w:r w:rsidR="00961A98" w:rsidRPr="00373E97">
        <w:rPr>
          <w:szCs w:val="22"/>
          <w:lang w:val="hu-HU"/>
        </w:rPr>
        <w:t>db</w:t>
      </w:r>
      <w:r w:rsidR="00231790">
        <w:rPr>
          <w:szCs w:val="22"/>
          <w:lang w:val="hu-HU"/>
        </w:rPr>
        <w:t>,</w:t>
      </w:r>
      <w:r w:rsidRPr="00373E97">
        <w:rPr>
          <w:szCs w:val="22"/>
          <w:lang w:val="hu-HU"/>
        </w:rPr>
        <w:t xml:space="preserve"> 60 </w:t>
      </w:r>
      <w:r w:rsidR="00961A98" w:rsidRPr="00373E97">
        <w:rPr>
          <w:szCs w:val="22"/>
          <w:lang w:val="hu-HU"/>
        </w:rPr>
        <w:t xml:space="preserve">db </w:t>
      </w:r>
      <w:r w:rsidR="00231790">
        <w:rPr>
          <w:szCs w:val="22"/>
          <w:lang w:val="hu-HU"/>
        </w:rPr>
        <w:t>vagy 180</w:t>
      </w:r>
      <w:r w:rsidR="00E754EA">
        <w:rPr>
          <w:szCs w:val="22"/>
          <w:lang w:val="hu-HU"/>
        </w:rPr>
        <w:t> </w:t>
      </w:r>
      <w:r w:rsidR="00231790">
        <w:rPr>
          <w:szCs w:val="22"/>
          <w:lang w:val="hu-HU"/>
        </w:rPr>
        <w:t xml:space="preserve">db </w:t>
      </w:r>
      <w:r w:rsidRPr="00373E97">
        <w:rPr>
          <w:szCs w:val="22"/>
          <w:lang w:val="hu-HU"/>
        </w:rPr>
        <w:t xml:space="preserve">filmtablettát tartalmazó </w:t>
      </w:r>
      <w:r w:rsidR="001E3768" w:rsidRPr="00373E97">
        <w:rPr>
          <w:szCs w:val="22"/>
          <w:lang w:val="hu-HU"/>
        </w:rPr>
        <w:t>alumínium/alumínium buborék</w:t>
      </w:r>
      <w:r w:rsidRPr="00373E97">
        <w:rPr>
          <w:szCs w:val="22"/>
          <w:lang w:val="hu-HU"/>
        </w:rPr>
        <w:t xml:space="preserve">csomagolásban </w:t>
      </w:r>
      <w:r w:rsidRPr="00373E97">
        <w:rPr>
          <w:lang w:val="hu-HU"/>
        </w:rPr>
        <w:t>k</w:t>
      </w:r>
      <w:r w:rsidR="00BF7F7C" w:rsidRPr="00373E97">
        <w:rPr>
          <w:lang w:val="hu-HU"/>
        </w:rPr>
        <w:t>erül forgalomba</w:t>
      </w:r>
      <w:r w:rsidRPr="00373E97">
        <w:rPr>
          <w:lang w:val="hu-HU"/>
        </w:rPr>
        <w:t>.</w:t>
      </w:r>
      <w:r w:rsidRPr="00E77728">
        <w:rPr>
          <w:lang w:val="hu-HU"/>
        </w:rPr>
        <w:t xml:space="preserve"> </w:t>
      </w:r>
    </w:p>
    <w:p w14:paraId="2FFD327C" w14:textId="77777777" w:rsidR="00E77728" w:rsidRPr="00E77728" w:rsidRDefault="00E77728" w:rsidP="00497D7A">
      <w:pPr>
        <w:widowControl w:val="0"/>
        <w:spacing w:line="240" w:lineRule="auto"/>
        <w:rPr>
          <w:lang w:val="hu-HU"/>
        </w:rPr>
      </w:pPr>
    </w:p>
    <w:p w14:paraId="1820CEBC" w14:textId="45FA578A" w:rsidR="00497D7A" w:rsidRPr="00E77728" w:rsidRDefault="00E77728" w:rsidP="00497D7A">
      <w:pPr>
        <w:widowControl w:val="0"/>
        <w:spacing w:line="240" w:lineRule="auto"/>
        <w:rPr>
          <w:lang w:val="hu-HU"/>
        </w:rPr>
      </w:pPr>
      <w:r w:rsidRPr="00E77728">
        <w:rPr>
          <w:lang w:val="hu-HU"/>
        </w:rPr>
        <w:t>N</w:t>
      </w:r>
      <w:r w:rsidR="00497D7A" w:rsidRPr="00E77728">
        <w:rPr>
          <w:lang w:val="hu-HU"/>
        </w:rPr>
        <w:t>em feltétlenül mindegyik kiszerelés kerül kereskedelmi forgalomba.</w:t>
      </w:r>
    </w:p>
    <w:p w14:paraId="3DA7B8EC" w14:textId="77777777" w:rsidR="00497D7A" w:rsidRPr="00E77728" w:rsidRDefault="00497D7A" w:rsidP="00497D7A">
      <w:pPr>
        <w:widowControl w:val="0"/>
        <w:spacing w:line="260" w:lineRule="atLeast"/>
        <w:rPr>
          <w:noProof/>
          <w:lang w:val="hu-HU"/>
        </w:rPr>
      </w:pPr>
    </w:p>
    <w:p w14:paraId="666DF92B" w14:textId="77777777" w:rsidR="00497D7A" w:rsidRPr="00E77728" w:rsidRDefault="00497D7A" w:rsidP="00497D7A">
      <w:pPr>
        <w:keepNext/>
        <w:widowControl w:val="0"/>
        <w:spacing w:line="260" w:lineRule="atLeast"/>
        <w:rPr>
          <w:b/>
          <w:bCs/>
          <w:noProof/>
          <w:lang w:val="hu-HU"/>
        </w:rPr>
      </w:pPr>
      <w:r w:rsidRPr="00E77728">
        <w:rPr>
          <w:b/>
          <w:bCs/>
          <w:noProof/>
          <w:lang w:val="hu-HU"/>
        </w:rPr>
        <w:t>A forgalomba hozatali engedély jogosultja</w:t>
      </w:r>
    </w:p>
    <w:p w14:paraId="16BE196C" w14:textId="77777777" w:rsidR="00E77728" w:rsidRPr="00E77728" w:rsidRDefault="00E77728" w:rsidP="00E77728">
      <w:pPr>
        <w:spacing w:line="240" w:lineRule="auto"/>
        <w:rPr>
          <w:noProof/>
          <w:szCs w:val="22"/>
          <w:lang w:val="hu-HU"/>
        </w:rPr>
      </w:pPr>
      <w:r w:rsidRPr="00E77728">
        <w:rPr>
          <w:noProof/>
          <w:szCs w:val="22"/>
          <w:lang w:val="hu-HU"/>
        </w:rPr>
        <w:t>Accord Healthcare S.L.U</w:t>
      </w:r>
    </w:p>
    <w:p w14:paraId="15E1FC0F" w14:textId="77777777" w:rsidR="00E77728" w:rsidRPr="00E77728" w:rsidRDefault="00E77728" w:rsidP="00E77728">
      <w:pPr>
        <w:spacing w:line="240" w:lineRule="auto"/>
        <w:rPr>
          <w:noProof/>
          <w:szCs w:val="22"/>
          <w:lang w:val="hu-HU"/>
        </w:rPr>
      </w:pPr>
      <w:r w:rsidRPr="00E77728">
        <w:rPr>
          <w:noProof/>
          <w:szCs w:val="22"/>
          <w:lang w:val="hu-HU"/>
        </w:rPr>
        <w:t xml:space="preserve">World Trade Center, Moll de Barcelona s/n, </w:t>
      </w:r>
    </w:p>
    <w:p w14:paraId="198F8B4A" w14:textId="2B0766F4" w:rsidR="00E77728" w:rsidRPr="00E77728" w:rsidRDefault="00E77728" w:rsidP="00E77728">
      <w:pPr>
        <w:spacing w:line="240" w:lineRule="auto"/>
        <w:rPr>
          <w:noProof/>
          <w:szCs w:val="22"/>
          <w:lang w:val="hu-HU"/>
        </w:rPr>
      </w:pPr>
      <w:r w:rsidRPr="00E77728">
        <w:rPr>
          <w:noProof/>
          <w:szCs w:val="22"/>
          <w:lang w:val="hu-HU"/>
        </w:rPr>
        <w:t>Edifici Est, 6</w:t>
      </w:r>
      <w:r w:rsidRPr="00E77728">
        <w:rPr>
          <w:noProof/>
          <w:szCs w:val="22"/>
          <w:vertAlign w:val="superscript"/>
          <w:lang w:val="hu-HU"/>
        </w:rPr>
        <w:t>a</w:t>
      </w:r>
      <w:r w:rsidRPr="00E77728">
        <w:rPr>
          <w:noProof/>
          <w:szCs w:val="22"/>
          <w:lang w:val="hu-HU"/>
        </w:rPr>
        <w:t xml:space="preserve"> planta,</w:t>
      </w:r>
      <w:r w:rsidRPr="00E77728">
        <w:rPr>
          <w:szCs w:val="22"/>
          <w:lang w:val="hu-HU"/>
        </w:rPr>
        <w:t xml:space="preserve"> </w:t>
      </w:r>
    </w:p>
    <w:p w14:paraId="68BBF54A" w14:textId="77777777" w:rsidR="0096252A" w:rsidRDefault="00E77728" w:rsidP="00E77728">
      <w:pPr>
        <w:spacing w:line="240" w:lineRule="auto"/>
        <w:rPr>
          <w:noProof/>
          <w:szCs w:val="22"/>
          <w:lang w:val="hu-HU"/>
        </w:rPr>
      </w:pPr>
      <w:r w:rsidRPr="00E77728">
        <w:rPr>
          <w:szCs w:val="22"/>
          <w:lang w:val="hu-HU"/>
        </w:rPr>
        <w:t>08039</w:t>
      </w:r>
      <w:r w:rsidRPr="00E77728">
        <w:rPr>
          <w:noProof/>
          <w:szCs w:val="22"/>
          <w:lang w:val="hu-HU"/>
        </w:rPr>
        <w:t xml:space="preserve"> Barcelona, </w:t>
      </w:r>
    </w:p>
    <w:p w14:paraId="32DF666F" w14:textId="3C141023" w:rsidR="00E77728" w:rsidRPr="00E77728" w:rsidRDefault="00E77728" w:rsidP="00E77728">
      <w:pPr>
        <w:spacing w:line="240" w:lineRule="auto"/>
        <w:rPr>
          <w:noProof/>
          <w:szCs w:val="22"/>
          <w:lang w:val="hu-HU"/>
        </w:rPr>
      </w:pPr>
      <w:r w:rsidRPr="00E77728">
        <w:rPr>
          <w:noProof/>
          <w:szCs w:val="22"/>
          <w:lang w:val="hu-HU"/>
        </w:rPr>
        <w:t>Spanyolország</w:t>
      </w:r>
    </w:p>
    <w:p w14:paraId="135C8F6C" w14:textId="77777777" w:rsidR="00497D7A" w:rsidRPr="00E77728" w:rsidRDefault="00497D7A" w:rsidP="00497D7A">
      <w:pPr>
        <w:widowControl w:val="0"/>
        <w:rPr>
          <w:noProof/>
          <w:lang w:val="hu-HU"/>
        </w:rPr>
      </w:pPr>
    </w:p>
    <w:p w14:paraId="60F6D974" w14:textId="77777777" w:rsidR="00497D7A" w:rsidRPr="00E77728" w:rsidRDefault="00497D7A" w:rsidP="00497D7A">
      <w:pPr>
        <w:keepNext/>
        <w:widowControl w:val="0"/>
        <w:rPr>
          <w:b/>
          <w:noProof/>
          <w:lang w:val="hu-HU"/>
        </w:rPr>
      </w:pPr>
      <w:r w:rsidRPr="00E77728">
        <w:rPr>
          <w:b/>
          <w:noProof/>
          <w:lang w:val="hu-HU"/>
        </w:rPr>
        <w:t>Gyártó</w:t>
      </w:r>
    </w:p>
    <w:p w14:paraId="4349B54B" w14:textId="77777777" w:rsidR="00E77728" w:rsidRPr="00E77728" w:rsidRDefault="00E77728" w:rsidP="00E77728">
      <w:pPr>
        <w:pStyle w:val="BodytextAgency"/>
        <w:spacing w:after="0" w:line="240" w:lineRule="auto"/>
        <w:rPr>
          <w:rFonts w:ascii="Times New Roman" w:hAnsi="Times New Roman" w:cs="Times New Roman"/>
          <w:noProof/>
          <w:sz w:val="22"/>
          <w:szCs w:val="22"/>
        </w:rPr>
      </w:pPr>
      <w:r w:rsidRPr="00E77728">
        <w:rPr>
          <w:rFonts w:ascii="Times New Roman" w:hAnsi="Times New Roman" w:cs="Times New Roman"/>
          <w:noProof/>
          <w:sz w:val="22"/>
          <w:szCs w:val="22"/>
        </w:rPr>
        <w:t>LABORATORI FUNDACIÓ DAU</w:t>
      </w:r>
    </w:p>
    <w:p w14:paraId="7DBCDB87" w14:textId="77777777" w:rsidR="00E77728" w:rsidRPr="00E77728" w:rsidRDefault="00E77728" w:rsidP="00E77728">
      <w:pPr>
        <w:pStyle w:val="BodytextAgency"/>
        <w:spacing w:after="0" w:line="240" w:lineRule="auto"/>
        <w:rPr>
          <w:rFonts w:ascii="Times New Roman" w:hAnsi="Times New Roman" w:cs="Times New Roman"/>
          <w:noProof/>
          <w:sz w:val="22"/>
          <w:szCs w:val="22"/>
        </w:rPr>
      </w:pPr>
      <w:r w:rsidRPr="00E77728">
        <w:rPr>
          <w:rFonts w:ascii="Times New Roman" w:hAnsi="Times New Roman" w:cs="Times New Roman"/>
          <w:noProof/>
          <w:sz w:val="22"/>
          <w:szCs w:val="22"/>
        </w:rPr>
        <w:t>C/ C, 12-14 Pol. Ind. Zona Franca,</w:t>
      </w:r>
    </w:p>
    <w:p w14:paraId="5925832D" w14:textId="77777777" w:rsidR="0096252A" w:rsidRDefault="00E77728" w:rsidP="00E77728">
      <w:pPr>
        <w:pStyle w:val="BodytextAgency"/>
        <w:spacing w:after="0" w:line="240" w:lineRule="auto"/>
        <w:rPr>
          <w:rFonts w:ascii="Times New Roman" w:hAnsi="Times New Roman" w:cs="Times New Roman"/>
          <w:noProof/>
          <w:sz w:val="22"/>
          <w:szCs w:val="22"/>
        </w:rPr>
      </w:pPr>
      <w:r w:rsidRPr="00E77728">
        <w:rPr>
          <w:rFonts w:ascii="Times New Roman" w:hAnsi="Times New Roman" w:cs="Times New Roman"/>
          <w:noProof/>
          <w:sz w:val="22"/>
          <w:szCs w:val="22"/>
        </w:rPr>
        <w:t xml:space="preserve">Barcelona, 08040, </w:t>
      </w:r>
    </w:p>
    <w:p w14:paraId="513ECFB7" w14:textId="153CD0DE" w:rsidR="00E77728" w:rsidRPr="00E77728" w:rsidRDefault="00E77728" w:rsidP="00E77728">
      <w:pPr>
        <w:pStyle w:val="BodytextAgency"/>
        <w:spacing w:after="0" w:line="240" w:lineRule="auto"/>
        <w:rPr>
          <w:rFonts w:ascii="Times New Roman" w:hAnsi="Times New Roman" w:cs="Times New Roman"/>
          <w:noProof/>
          <w:sz w:val="22"/>
          <w:szCs w:val="22"/>
        </w:rPr>
      </w:pPr>
      <w:r w:rsidRPr="00E77728">
        <w:rPr>
          <w:rFonts w:ascii="Times New Roman" w:hAnsi="Times New Roman" w:cs="Times New Roman"/>
          <w:noProof/>
          <w:sz w:val="22"/>
          <w:szCs w:val="22"/>
        </w:rPr>
        <w:t>Spanyolország</w:t>
      </w:r>
    </w:p>
    <w:p w14:paraId="71B37B1D" w14:textId="77777777" w:rsidR="00E77728" w:rsidRPr="00E77728" w:rsidRDefault="00E77728" w:rsidP="00E77728">
      <w:pPr>
        <w:pStyle w:val="BodytextAgency"/>
        <w:spacing w:after="0" w:line="240" w:lineRule="auto"/>
        <w:rPr>
          <w:rFonts w:ascii="Times New Roman" w:hAnsi="Times New Roman" w:cs="Times New Roman"/>
          <w:noProof/>
          <w:sz w:val="22"/>
          <w:szCs w:val="22"/>
        </w:rPr>
      </w:pPr>
    </w:p>
    <w:p w14:paraId="0D870D5C" w14:textId="77777777" w:rsidR="00E77728" w:rsidRPr="00AF0A4C" w:rsidRDefault="00E77728" w:rsidP="00E77728">
      <w:pPr>
        <w:pStyle w:val="BodytextAgency"/>
        <w:spacing w:after="0" w:line="240" w:lineRule="auto"/>
        <w:rPr>
          <w:rFonts w:ascii="Times New Roman" w:hAnsi="Times New Roman" w:cs="Times New Roman"/>
          <w:noProof/>
          <w:sz w:val="22"/>
          <w:szCs w:val="22"/>
          <w:highlight w:val="lightGray"/>
        </w:rPr>
      </w:pPr>
      <w:r w:rsidRPr="00AF0A4C">
        <w:rPr>
          <w:rFonts w:ascii="Times New Roman" w:hAnsi="Times New Roman" w:cs="Times New Roman"/>
          <w:noProof/>
          <w:sz w:val="22"/>
          <w:szCs w:val="22"/>
          <w:highlight w:val="lightGray"/>
        </w:rPr>
        <w:t>Pharmadox Healthcare Ltd.</w:t>
      </w:r>
    </w:p>
    <w:p w14:paraId="111845C9" w14:textId="77777777" w:rsidR="00E77728" w:rsidRPr="00AF0A4C" w:rsidRDefault="00E77728" w:rsidP="00E77728">
      <w:pPr>
        <w:pStyle w:val="BodytextAgency"/>
        <w:spacing w:after="0" w:line="240" w:lineRule="auto"/>
        <w:rPr>
          <w:rFonts w:ascii="Times New Roman" w:hAnsi="Times New Roman" w:cs="Times New Roman"/>
          <w:noProof/>
          <w:sz w:val="22"/>
          <w:szCs w:val="22"/>
          <w:highlight w:val="lightGray"/>
        </w:rPr>
      </w:pPr>
      <w:r w:rsidRPr="00AF0A4C">
        <w:rPr>
          <w:rFonts w:ascii="Times New Roman" w:hAnsi="Times New Roman" w:cs="Times New Roman"/>
          <w:noProof/>
          <w:sz w:val="22"/>
          <w:szCs w:val="22"/>
          <w:highlight w:val="lightGray"/>
        </w:rPr>
        <w:t>KW20A Kordin Industrial Park</w:t>
      </w:r>
    </w:p>
    <w:p w14:paraId="6B39EECF" w14:textId="77777777" w:rsidR="00E77728" w:rsidRPr="00AF0A4C" w:rsidRDefault="00E77728" w:rsidP="00E77728">
      <w:pPr>
        <w:pStyle w:val="BodytextAgency"/>
        <w:spacing w:after="0" w:line="240" w:lineRule="auto"/>
        <w:rPr>
          <w:rFonts w:ascii="Times New Roman" w:hAnsi="Times New Roman" w:cs="Times New Roman"/>
          <w:noProof/>
          <w:sz w:val="22"/>
          <w:szCs w:val="22"/>
          <w:highlight w:val="lightGray"/>
        </w:rPr>
      </w:pPr>
      <w:r w:rsidRPr="00AF0A4C">
        <w:rPr>
          <w:rFonts w:ascii="Times New Roman" w:hAnsi="Times New Roman" w:cs="Times New Roman"/>
          <w:noProof/>
          <w:sz w:val="22"/>
          <w:szCs w:val="22"/>
          <w:highlight w:val="lightGray"/>
        </w:rPr>
        <w:t>Paola, PLA 3000</w:t>
      </w:r>
    </w:p>
    <w:p w14:paraId="288B5D48" w14:textId="4CF38BE4" w:rsidR="00E77728" w:rsidRPr="00AF0A4C" w:rsidRDefault="00E77728" w:rsidP="00E77728">
      <w:pPr>
        <w:pStyle w:val="BodytextAgency"/>
        <w:spacing w:after="0" w:line="240" w:lineRule="auto"/>
        <w:rPr>
          <w:rFonts w:ascii="Times New Roman" w:hAnsi="Times New Roman" w:cs="Times New Roman"/>
          <w:noProof/>
          <w:sz w:val="22"/>
          <w:szCs w:val="22"/>
          <w:highlight w:val="lightGray"/>
        </w:rPr>
      </w:pPr>
      <w:r w:rsidRPr="00AF0A4C">
        <w:rPr>
          <w:rFonts w:ascii="Times New Roman" w:hAnsi="Times New Roman" w:cs="Times New Roman"/>
          <w:noProof/>
          <w:sz w:val="22"/>
          <w:szCs w:val="22"/>
          <w:highlight w:val="lightGray"/>
        </w:rPr>
        <w:t>Málta</w:t>
      </w:r>
    </w:p>
    <w:p w14:paraId="05866428" w14:textId="77777777" w:rsidR="00E77728" w:rsidRPr="00AF0A4C" w:rsidRDefault="00E77728" w:rsidP="00E77728">
      <w:pPr>
        <w:pStyle w:val="BodytextAgency"/>
        <w:spacing w:after="0" w:line="240" w:lineRule="auto"/>
        <w:rPr>
          <w:rFonts w:ascii="Times New Roman" w:hAnsi="Times New Roman" w:cs="Times New Roman"/>
          <w:noProof/>
          <w:sz w:val="22"/>
          <w:szCs w:val="22"/>
          <w:highlight w:val="lightGray"/>
        </w:rPr>
      </w:pPr>
    </w:p>
    <w:p w14:paraId="0FBD1393" w14:textId="77777777" w:rsidR="00E77728" w:rsidRPr="00AF0A4C" w:rsidRDefault="00E77728" w:rsidP="00E77728">
      <w:pPr>
        <w:contextualSpacing/>
        <w:rPr>
          <w:szCs w:val="22"/>
          <w:highlight w:val="lightGray"/>
          <w:lang w:val="hu-HU"/>
        </w:rPr>
      </w:pPr>
      <w:r w:rsidRPr="00AF0A4C">
        <w:rPr>
          <w:szCs w:val="22"/>
          <w:highlight w:val="lightGray"/>
          <w:lang w:val="hu-HU"/>
        </w:rPr>
        <w:t>Accord Healthcare Polska Sp. z o.o.</w:t>
      </w:r>
    </w:p>
    <w:p w14:paraId="63A494FD" w14:textId="77777777" w:rsidR="00E77728" w:rsidRPr="00AF0A4C" w:rsidRDefault="00E77728" w:rsidP="00E77728">
      <w:pPr>
        <w:contextualSpacing/>
        <w:rPr>
          <w:szCs w:val="22"/>
          <w:highlight w:val="lightGray"/>
          <w:lang w:val="hu-HU"/>
        </w:rPr>
      </w:pPr>
      <w:r w:rsidRPr="00AF0A4C">
        <w:rPr>
          <w:szCs w:val="22"/>
          <w:highlight w:val="lightGray"/>
          <w:lang w:val="hu-HU"/>
        </w:rPr>
        <w:t xml:space="preserve">Ul. Lutomierska 50, </w:t>
      </w:r>
    </w:p>
    <w:p w14:paraId="5EE99AEC" w14:textId="77777777" w:rsidR="0096252A" w:rsidRDefault="00E77728" w:rsidP="00E77728">
      <w:pPr>
        <w:contextualSpacing/>
        <w:rPr>
          <w:szCs w:val="22"/>
          <w:highlight w:val="lightGray"/>
          <w:lang w:val="hu-HU"/>
        </w:rPr>
      </w:pPr>
      <w:r w:rsidRPr="00AF0A4C">
        <w:rPr>
          <w:szCs w:val="22"/>
          <w:highlight w:val="lightGray"/>
          <w:lang w:val="hu-HU"/>
        </w:rPr>
        <w:t xml:space="preserve">95-200 Pabianice, </w:t>
      </w:r>
    </w:p>
    <w:p w14:paraId="3BF49CA8" w14:textId="219EA9ED" w:rsidR="00E77728" w:rsidRPr="00AF0A4C" w:rsidRDefault="00E77728" w:rsidP="00E77728">
      <w:pPr>
        <w:contextualSpacing/>
        <w:rPr>
          <w:szCs w:val="22"/>
          <w:highlight w:val="lightGray"/>
          <w:lang w:val="hu-HU"/>
        </w:rPr>
      </w:pPr>
      <w:r w:rsidRPr="00AF0A4C">
        <w:rPr>
          <w:szCs w:val="22"/>
          <w:highlight w:val="lightGray"/>
          <w:lang w:val="hu-HU"/>
        </w:rPr>
        <w:t>Lengyelország</w:t>
      </w:r>
    </w:p>
    <w:p w14:paraId="322A9E57" w14:textId="77777777" w:rsidR="00E77728" w:rsidRPr="00AF0A4C" w:rsidRDefault="00E77728" w:rsidP="00E77728">
      <w:pPr>
        <w:spacing w:line="240" w:lineRule="auto"/>
        <w:rPr>
          <w:noProof/>
          <w:szCs w:val="22"/>
          <w:highlight w:val="lightGray"/>
          <w:lang w:val="hu-HU"/>
        </w:rPr>
      </w:pPr>
    </w:p>
    <w:p w14:paraId="28094A1F" w14:textId="77777777" w:rsidR="00E77728" w:rsidRPr="00AF0A4C" w:rsidRDefault="00E77728" w:rsidP="00E77728">
      <w:pPr>
        <w:pStyle w:val="BodytextAgency"/>
        <w:spacing w:after="0" w:line="240" w:lineRule="auto"/>
        <w:jc w:val="both"/>
        <w:rPr>
          <w:rFonts w:ascii="Times New Roman" w:hAnsi="Times New Roman" w:cs="Times New Roman"/>
          <w:noProof/>
          <w:sz w:val="22"/>
          <w:szCs w:val="22"/>
          <w:highlight w:val="lightGray"/>
        </w:rPr>
      </w:pPr>
      <w:r w:rsidRPr="00AF0A4C">
        <w:rPr>
          <w:rFonts w:ascii="Times New Roman" w:hAnsi="Times New Roman" w:cs="Times New Roman"/>
          <w:noProof/>
          <w:sz w:val="22"/>
          <w:szCs w:val="22"/>
          <w:highlight w:val="lightGray"/>
        </w:rPr>
        <w:t>Accord Healthcare B.V.</w:t>
      </w:r>
    </w:p>
    <w:p w14:paraId="076D4AED" w14:textId="19A22EF6" w:rsidR="00E77728" w:rsidRPr="00AF0A4C" w:rsidRDefault="00E77728" w:rsidP="00E77728">
      <w:pPr>
        <w:pStyle w:val="BodytextAgency"/>
        <w:spacing w:after="0" w:line="240" w:lineRule="auto"/>
        <w:jc w:val="both"/>
        <w:rPr>
          <w:rFonts w:ascii="Times New Roman" w:hAnsi="Times New Roman" w:cs="Times New Roman"/>
          <w:noProof/>
          <w:sz w:val="22"/>
          <w:szCs w:val="22"/>
          <w:highlight w:val="lightGray"/>
        </w:rPr>
      </w:pPr>
      <w:r w:rsidRPr="00AF0A4C">
        <w:rPr>
          <w:rFonts w:ascii="Times New Roman" w:hAnsi="Times New Roman" w:cs="Times New Roman"/>
          <w:noProof/>
          <w:sz w:val="22"/>
          <w:szCs w:val="22"/>
          <w:highlight w:val="lightGray"/>
        </w:rPr>
        <w:t>Winthontlaan 200,</w:t>
      </w:r>
      <w:r w:rsidR="0096252A">
        <w:rPr>
          <w:rFonts w:ascii="Times New Roman" w:hAnsi="Times New Roman" w:cs="Times New Roman"/>
          <w:noProof/>
          <w:sz w:val="22"/>
          <w:szCs w:val="22"/>
          <w:highlight w:val="lightGray"/>
        </w:rPr>
        <w:t xml:space="preserve"> </w:t>
      </w:r>
      <w:r w:rsidRPr="00AF0A4C">
        <w:rPr>
          <w:rFonts w:ascii="Times New Roman" w:hAnsi="Times New Roman" w:cs="Times New Roman"/>
          <w:noProof/>
          <w:sz w:val="22"/>
          <w:szCs w:val="22"/>
          <w:highlight w:val="lightGray"/>
        </w:rPr>
        <w:t>Utrecht,</w:t>
      </w:r>
      <w:r w:rsidR="0096252A">
        <w:rPr>
          <w:rFonts w:ascii="Times New Roman" w:hAnsi="Times New Roman" w:cs="Times New Roman"/>
          <w:noProof/>
          <w:sz w:val="22"/>
          <w:szCs w:val="22"/>
          <w:highlight w:val="lightGray"/>
        </w:rPr>
        <w:t xml:space="preserve"> </w:t>
      </w:r>
      <w:r w:rsidRPr="00AF0A4C">
        <w:rPr>
          <w:rFonts w:ascii="Times New Roman" w:hAnsi="Times New Roman" w:cs="Times New Roman"/>
          <w:noProof/>
          <w:sz w:val="22"/>
          <w:szCs w:val="22"/>
          <w:highlight w:val="lightGray"/>
        </w:rPr>
        <w:t>3526 KV,</w:t>
      </w:r>
    </w:p>
    <w:p w14:paraId="06E01A67" w14:textId="6C195641" w:rsidR="00E77728" w:rsidRDefault="00E77728" w:rsidP="00E77728">
      <w:pPr>
        <w:pStyle w:val="BodytextAgency"/>
        <w:spacing w:after="0" w:line="240" w:lineRule="auto"/>
        <w:jc w:val="both"/>
        <w:rPr>
          <w:rFonts w:ascii="Times New Roman" w:hAnsi="Times New Roman" w:cs="Times New Roman"/>
          <w:noProof/>
          <w:sz w:val="22"/>
          <w:szCs w:val="22"/>
        </w:rPr>
      </w:pPr>
      <w:r w:rsidRPr="00AF0A4C">
        <w:rPr>
          <w:rFonts w:ascii="Times New Roman" w:hAnsi="Times New Roman" w:cs="Times New Roman"/>
          <w:noProof/>
          <w:sz w:val="22"/>
          <w:szCs w:val="22"/>
          <w:highlight w:val="lightGray"/>
        </w:rPr>
        <w:t>Hollandia</w:t>
      </w:r>
    </w:p>
    <w:p w14:paraId="230ED9A6" w14:textId="6E793821" w:rsidR="00E77728" w:rsidRDefault="00E77728" w:rsidP="00E77728">
      <w:pPr>
        <w:pStyle w:val="BodytextAgency"/>
        <w:spacing w:after="0" w:line="240" w:lineRule="auto"/>
        <w:jc w:val="both"/>
        <w:rPr>
          <w:ins w:id="24" w:author="MAH reviewer" w:date="2025-07-08T15:27:00Z"/>
          <w:rFonts w:ascii="Times New Roman" w:hAnsi="Times New Roman" w:cs="Times New Roman"/>
          <w:noProof/>
          <w:sz w:val="22"/>
          <w:szCs w:val="22"/>
        </w:rPr>
      </w:pPr>
    </w:p>
    <w:p w14:paraId="20DA5789" w14:textId="5DF82FBA" w:rsidR="00447388" w:rsidRPr="00447388" w:rsidRDefault="00447388" w:rsidP="00447388">
      <w:pPr>
        <w:spacing w:before="10"/>
        <w:rPr>
          <w:ins w:id="25" w:author="MAH reviewer" w:date="2025-07-08T15:27:00Z"/>
          <w:szCs w:val="22"/>
          <w:highlight w:val="lightGray"/>
          <w:lang w:val="hu-HU"/>
          <w:rPrChange w:id="26" w:author="MAH reviewer" w:date="2025-07-08T15:28:00Z">
            <w:rPr>
              <w:ins w:id="27" w:author="MAH reviewer" w:date="2025-07-08T15:27:00Z"/>
              <w:szCs w:val="22"/>
              <w:lang w:val="hu-HU"/>
            </w:rPr>
          </w:rPrChange>
        </w:rPr>
      </w:pPr>
      <w:ins w:id="28" w:author="MAH reviewer" w:date="2025-07-08T15:27:00Z">
        <w:r w:rsidRPr="00447388">
          <w:rPr>
            <w:szCs w:val="22"/>
            <w:highlight w:val="lightGray"/>
            <w:rPrChange w:id="29" w:author="MAH reviewer" w:date="2025-07-08T15:28:00Z">
              <w:rPr>
                <w:szCs w:val="22"/>
              </w:rPr>
            </w:rPrChange>
          </w:rPr>
          <w:t xml:space="preserve">Accord Healthcare </w:t>
        </w:r>
      </w:ins>
      <w:ins w:id="30" w:author="RMPh1-A" w:date="2025-07-15T13:22:00Z" w16du:dateUtc="2025-07-15T11:22:00Z">
        <w:r w:rsidR="005B5119">
          <w:rPr>
            <w:szCs w:val="22"/>
            <w:highlight w:val="lightGray"/>
          </w:rPr>
          <w:t>s</w:t>
        </w:r>
      </w:ins>
      <w:ins w:id="31" w:author="MAH reviewer" w:date="2025-07-08T15:27:00Z">
        <w:r w:rsidRPr="00447388">
          <w:rPr>
            <w:szCs w:val="22"/>
            <w:highlight w:val="lightGray"/>
            <w:rPrChange w:id="32" w:author="MAH reviewer" w:date="2025-07-08T15:28:00Z">
              <w:rPr>
                <w:szCs w:val="22"/>
              </w:rPr>
            </w:rPrChange>
          </w:rPr>
          <w:t xml:space="preserve">ingle </w:t>
        </w:r>
      </w:ins>
      <w:ins w:id="33" w:author="RMPh1-A" w:date="2025-07-15T13:22:00Z" w16du:dateUtc="2025-07-15T11:22:00Z">
        <w:r w:rsidR="005B5119">
          <w:rPr>
            <w:szCs w:val="22"/>
            <w:highlight w:val="lightGray"/>
          </w:rPr>
          <w:t>m</w:t>
        </w:r>
      </w:ins>
      <w:ins w:id="34" w:author="MAH reviewer" w:date="2025-07-08T15:27:00Z">
        <w:r w:rsidRPr="00447388">
          <w:rPr>
            <w:szCs w:val="22"/>
            <w:highlight w:val="lightGray"/>
            <w:rPrChange w:id="35" w:author="MAH reviewer" w:date="2025-07-08T15:28:00Z">
              <w:rPr>
                <w:szCs w:val="22"/>
              </w:rPr>
            </w:rPrChange>
          </w:rPr>
          <w:t>ember S.A.</w:t>
        </w:r>
        <w:r w:rsidRPr="00447388">
          <w:rPr>
            <w:highlight w:val="lightGray"/>
            <w:lang w:val="hu-HU"/>
            <w:rPrChange w:id="36" w:author="MAH reviewer" w:date="2025-07-08T15:28:00Z">
              <w:rPr>
                <w:lang w:val="hu-HU"/>
              </w:rPr>
            </w:rPrChange>
          </w:rPr>
          <w:t> </w:t>
        </w:r>
      </w:ins>
    </w:p>
    <w:p w14:paraId="735CDD5C" w14:textId="77777777" w:rsidR="00447388" w:rsidRPr="00447388" w:rsidRDefault="00447388" w:rsidP="00447388">
      <w:pPr>
        <w:spacing w:before="10"/>
        <w:rPr>
          <w:ins w:id="37" w:author="MAH reviewer" w:date="2025-07-08T15:27:00Z"/>
          <w:szCs w:val="22"/>
          <w:highlight w:val="lightGray"/>
          <w:lang w:val="hu-HU"/>
          <w:rPrChange w:id="38" w:author="MAH reviewer" w:date="2025-07-08T15:28:00Z">
            <w:rPr>
              <w:ins w:id="39" w:author="MAH reviewer" w:date="2025-07-08T15:27:00Z"/>
              <w:szCs w:val="22"/>
              <w:lang w:val="hu-HU"/>
            </w:rPr>
          </w:rPrChange>
        </w:rPr>
      </w:pPr>
      <w:ins w:id="40" w:author="MAH reviewer" w:date="2025-07-08T15:27:00Z">
        <w:r w:rsidRPr="00447388">
          <w:rPr>
            <w:szCs w:val="22"/>
            <w:highlight w:val="lightGray"/>
            <w:rPrChange w:id="41" w:author="MAH reviewer" w:date="2025-07-08T15:28:00Z">
              <w:rPr>
                <w:szCs w:val="22"/>
              </w:rPr>
            </w:rPrChange>
          </w:rPr>
          <w:t>64th</w:t>
        </w:r>
        <w:r w:rsidRPr="00447388">
          <w:rPr>
            <w:highlight w:val="lightGray"/>
            <w:rPrChange w:id="42" w:author="MAH reviewer" w:date="2025-07-08T15:28:00Z">
              <w:rPr/>
            </w:rPrChange>
          </w:rPr>
          <w:t xml:space="preserve"> </w:t>
        </w:r>
        <w:r w:rsidRPr="00447388">
          <w:rPr>
            <w:szCs w:val="22"/>
            <w:highlight w:val="lightGray"/>
            <w:rPrChange w:id="43" w:author="MAH reviewer" w:date="2025-07-08T15:28:00Z">
              <w:rPr>
                <w:szCs w:val="22"/>
              </w:rPr>
            </w:rPrChange>
          </w:rPr>
          <w:t>Km National Road Athens,</w:t>
        </w:r>
        <w:r w:rsidRPr="00447388">
          <w:rPr>
            <w:highlight w:val="lightGray"/>
            <w:lang w:val="hu-HU"/>
            <w:rPrChange w:id="44" w:author="MAH reviewer" w:date="2025-07-08T15:28:00Z">
              <w:rPr>
                <w:lang w:val="hu-HU"/>
              </w:rPr>
            </w:rPrChange>
          </w:rPr>
          <w:t> </w:t>
        </w:r>
      </w:ins>
    </w:p>
    <w:p w14:paraId="4CA51446" w14:textId="77777777" w:rsidR="00447388" w:rsidRPr="00E41D40" w:rsidRDefault="00447388" w:rsidP="00447388">
      <w:pPr>
        <w:spacing w:before="10"/>
        <w:rPr>
          <w:ins w:id="45" w:author="MAH reviewer" w:date="2025-07-08T15:27:00Z"/>
          <w:szCs w:val="22"/>
          <w:lang w:val="hu-HU"/>
        </w:rPr>
      </w:pPr>
      <w:ins w:id="46" w:author="MAH reviewer" w:date="2025-07-08T15:27:00Z">
        <w:r w:rsidRPr="00447388">
          <w:rPr>
            <w:szCs w:val="22"/>
            <w:highlight w:val="lightGray"/>
            <w:rPrChange w:id="47" w:author="MAH reviewer" w:date="2025-07-08T15:28:00Z">
              <w:rPr>
                <w:szCs w:val="22"/>
              </w:rPr>
            </w:rPrChange>
          </w:rPr>
          <w:t xml:space="preserve">Lamia, </w:t>
        </w:r>
        <w:proofErr w:type="spellStart"/>
        <w:r w:rsidRPr="00447388">
          <w:rPr>
            <w:szCs w:val="22"/>
            <w:highlight w:val="lightGray"/>
            <w:rPrChange w:id="48" w:author="MAH reviewer" w:date="2025-07-08T15:28:00Z">
              <w:rPr>
                <w:szCs w:val="22"/>
              </w:rPr>
            </w:rPrChange>
          </w:rPr>
          <w:t>Schimatari</w:t>
        </w:r>
        <w:proofErr w:type="spellEnd"/>
        <w:r w:rsidRPr="00447388">
          <w:rPr>
            <w:szCs w:val="22"/>
            <w:highlight w:val="lightGray"/>
            <w:rPrChange w:id="49" w:author="MAH reviewer" w:date="2025-07-08T15:28:00Z">
              <w:rPr>
                <w:szCs w:val="22"/>
              </w:rPr>
            </w:rPrChange>
          </w:rPr>
          <w:t xml:space="preserve">, 32009, </w:t>
        </w:r>
        <w:proofErr w:type="spellStart"/>
        <w:r w:rsidRPr="00447388">
          <w:rPr>
            <w:szCs w:val="22"/>
            <w:highlight w:val="lightGray"/>
            <w:rPrChange w:id="50" w:author="MAH reviewer" w:date="2025-07-08T15:28:00Z">
              <w:rPr>
                <w:szCs w:val="22"/>
              </w:rPr>
            </w:rPrChange>
          </w:rPr>
          <w:t>Görögország</w:t>
        </w:r>
        <w:proofErr w:type="spellEnd"/>
        <w:r w:rsidRPr="00E41D40">
          <w:rPr>
            <w:lang w:val="hu-HU"/>
          </w:rPr>
          <w:t> </w:t>
        </w:r>
      </w:ins>
    </w:p>
    <w:p w14:paraId="3B6B4D43" w14:textId="77777777" w:rsidR="00447388" w:rsidRPr="00E77728" w:rsidRDefault="00447388" w:rsidP="00E77728">
      <w:pPr>
        <w:pStyle w:val="BodytextAgency"/>
        <w:spacing w:after="0" w:line="240" w:lineRule="auto"/>
        <w:jc w:val="both"/>
        <w:rPr>
          <w:rFonts w:ascii="Times New Roman" w:hAnsi="Times New Roman" w:cs="Times New Roman"/>
          <w:noProof/>
          <w:sz w:val="22"/>
          <w:szCs w:val="22"/>
        </w:rPr>
      </w:pPr>
    </w:p>
    <w:p w14:paraId="22B7B7DB" w14:textId="77777777" w:rsidR="00E77728" w:rsidRPr="00E77728" w:rsidRDefault="00E77728" w:rsidP="00E77728">
      <w:pPr>
        <w:widowControl w:val="0"/>
        <w:spacing w:line="260" w:lineRule="atLeast"/>
        <w:ind w:right="-2"/>
        <w:rPr>
          <w:b/>
          <w:noProof/>
          <w:lang w:val="hu-HU"/>
        </w:rPr>
      </w:pPr>
      <w:r w:rsidRPr="00E77728">
        <w:rPr>
          <w:b/>
          <w:noProof/>
          <w:lang w:val="hu-HU"/>
        </w:rPr>
        <w:t xml:space="preserve">A betegtájékoztató </w:t>
      </w:r>
      <w:r w:rsidRPr="00E77728">
        <w:rPr>
          <w:b/>
          <w:szCs w:val="22"/>
          <w:lang w:val="hu-HU"/>
        </w:rPr>
        <w:t>legutóbbi felülvizsgálatának</w:t>
      </w:r>
      <w:r w:rsidRPr="00E77728">
        <w:rPr>
          <w:b/>
          <w:noProof/>
          <w:lang w:val="hu-HU"/>
        </w:rPr>
        <w:t xml:space="preserve"> dátuma:</w:t>
      </w:r>
    </w:p>
    <w:p w14:paraId="7D150666" w14:textId="77777777" w:rsidR="00E77728" w:rsidRPr="00E77728" w:rsidRDefault="00E77728" w:rsidP="00E77728">
      <w:pPr>
        <w:widowControl w:val="0"/>
        <w:rPr>
          <w:szCs w:val="22"/>
          <w:lang w:val="hu-HU"/>
        </w:rPr>
      </w:pPr>
    </w:p>
    <w:p w14:paraId="2AA37FF3" w14:textId="77777777" w:rsidR="00E77728" w:rsidRPr="00E77728" w:rsidRDefault="00E77728" w:rsidP="00E77728">
      <w:pPr>
        <w:keepNext/>
        <w:widowControl w:val="0"/>
        <w:numPr>
          <w:ilvl w:val="12"/>
          <w:numId w:val="0"/>
        </w:numPr>
        <w:tabs>
          <w:tab w:val="clear" w:pos="567"/>
        </w:tabs>
        <w:spacing w:line="240" w:lineRule="auto"/>
        <w:outlineLvl w:val="0"/>
        <w:rPr>
          <w:b/>
          <w:szCs w:val="22"/>
          <w:lang w:val="hu-HU"/>
        </w:rPr>
      </w:pPr>
      <w:r w:rsidRPr="00E77728">
        <w:rPr>
          <w:b/>
          <w:szCs w:val="22"/>
          <w:lang w:val="hu-HU"/>
        </w:rPr>
        <w:t>Egyéb információforrások</w:t>
      </w:r>
    </w:p>
    <w:p w14:paraId="645A2AB7" w14:textId="77777777" w:rsidR="00E77728" w:rsidRDefault="00E77728" w:rsidP="00E77728">
      <w:pPr>
        <w:widowControl w:val="0"/>
        <w:rPr>
          <w:szCs w:val="22"/>
          <w:lang w:val="hu-HU"/>
        </w:rPr>
      </w:pPr>
    </w:p>
    <w:p w14:paraId="5D7061B8" w14:textId="1D9BAECC" w:rsidR="00E77728" w:rsidRPr="00E77728" w:rsidRDefault="00E77728" w:rsidP="00E77728">
      <w:pPr>
        <w:widowControl w:val="0"/>
        <w:rPr>
          <w:szCs w:val="22"/>
          <w:lang w:val="hu-HU"/>
        </w:rPr>
      </w:pPr>
      <w:r w:rsidRPr="00E77728">
        <w:rPr>
          <w:szCs w:val="22"/>
          <w:lang w:val="hu-HU"/>
        </w:rPr>
        <w:t xml:space="preserve">A gyógyszerről részletes információ az Európai Gyógyszerügynökség internetes honlapján </w:t>
      </w:r>
      <w:r w:rsidRPr="00E77728">
        <w:rPr>
          <w:szCs w:val="22"/>
          <w:lang w:val="hu-HU"/>
        </w:rPr>
        <w:lastRenderedPageBreak/>
        <w:t>(</w:t>
      </w:r>
      <w:hyperlink r:id="rId14" w:history="1">
        <w:r w:rsidRPr="00E77728">
          <w:rPr>
            <w:rStyle w:val="Hyperlink"/>
            <w:szCs w:val="22"/>
            <w:lang w:val="hu-HU"/>
          </w:rPr>
          <w:t>http://www.ema.europa.eu</w:t>
        </w:r>
      </w:hyperlink>
      <w:r w:rsidRPr="00E77728">
        <w:rPr>
          <w:szCs w:val="22"/>
          <w:lang w:val="hu-HU"/>
        </w:rPr>
        <w:t xml:space="preserve">) </w:t>
      </w:r>
      <w:r w:rsidRPr="000B762B">
        <w:rPr>
          <w:szCs w:val="22"/>
          <w:lang w:val="hu-HU"/>
        </w:rPr>
        <w:t>található</w:t>
      </w:r>
      <w:r w:rsidR="0023418E" w:rsidRPr="000B762B">
        <w:rPr>
          <w:szCs w:val="22"/>
          <w:lang w:val="hu-HU"/>
        </w:rPr>
        <w:t>.</w:t>
      </w:r>
    </w:p>
    <w:p w14:paraId="17A1DF03" w14:textId="77777777" w:rsidR="00E77728" w:rsidRPr="00E77728" w:rsidRDefault="00E77728" w:rsidP="00E77728">
      <w:pPr>
        <w:pStyle w:val="BodytextAgency"/>
        <w:spacing w:after="0" w:line="240" w:lineRule="auto"/>
        <w:jc w:val="both"/>
        <w:rPr>
          <w:rFonts w:ascii="Times New Roman" w:hAnsi="Times New Roman" w:cs="Times New Roman"/>
          <w:noProof/>
          <w:sz w:val="22"/>
          <w:szCs w:val="22"/>
        </w:rPr>
      </w:pPr>
    </w:p>
    <w:p w14:paraId="6DDF3E7A" w14:textId="77777777" w:rsidR="0087594F" w:rsidRDefault="0087594F" w:rsidP="009E3BF8">
      <w:pPr>
        <w:widowControl w:val="0"/>
        <w:rPr>
          <w:szCs w:val="22"/>
          <w:lang w:val="hu-HU"/>
        </w:rPr>
      </w:pPr>
    </w:p>
    <w:sectPr w:rsidR="0087594F" w:rsidSect="0047457C">
      <w:footerReference w:type="default" r:id="rId15"/>
      <w:footerReference w:type="first" r:id="rId1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6BBDB" w14:textId="77777777" w:rsidR="000575A5" w:rsidRDefault="000575A5">
      <w:r>
        <w:separator/>
      </w:r>
    </w:p>
  </w:endnote>
  <w:endnote w:type="continuationSeparator" w:id="0">
    <w:p w14:paraId="44A2A71C" w14:textId="77777777" w:rsidR="000575A5" w:rsidRDefault="0005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83" w:usb1="08070000" w:usb2="00000010" w:usb3="00000000" w:csb0="0002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3E7F" w14:textId="5660EAE5" w:rsidR="0047457C" w:rsidRDefault="0047457C">
    <w:pPr>
      <w:pStyle w:val="Footer"/>
      <w:tabs>
        <w:tab w:val="clear" w:pos="8930"/>
        <w:tab w:val="right" w:pos="8931"/>
      </w:tabs>
      <w:ind w:right="96"/>
      <w:jc w:val="center"/>
    </w:pPr>
    <w:r>
      <w:fldChar w:fldCharType="begin"/>
    </w:r>
    <w:r>
      <w:instrText xml:space="preserve"> EQ </w:instrText>
    </w:r>
    <w:r>
      <w:fldChar w:fldCharType="end"/>
    </w:r>
    <w:r w:rsidRPr="00E90425">
      <w:rPr>
        <w:rStyle w:val="PageNumber"/>
        <w:rFonts w:ascii="Arial" w:hAnsi="Arial" w:cs="Arial"/>
      </w:rPr>
      <w:fldChar w:fldCharType="begin"/>
    </w:r>
    <w:r w:rsidRPr="00E90425">
      <w:rPr>
        <w:rStyle w:val="PageNumber"/>
        <w:rFonts w:ascii="Arial" w:hAnsi="Arial" w:cs="Arial"/>
      </w:rPr>
      <w:instrText xml:space="preserve">PAGE  </w:instrText>
    </w:r>
    <w:r w:rsidRPr="00E90425">
      <w:rPr>
        <w:rStyle w:val="PageNumber"/>
        <w:rFonts w:ascii="Arial" w:hAnsi="Arial" w:cs="Arial"/>
      </w:rPr>
      <w:fldChar w:fldCharType="separate"/>
    </w:r>
    <w:r w:rsidR="00447388">
      <w:rPr>
        <w:rStyle w:val="PageNumber"/>
        <w:rFonts w:ascii="Arial" w:hAnsi="Arial" w:cs="Arial"/>
        <w:noProof/>
      </w:rPr>
      <w:t>20</w:t>
    </w:r>
    <w:r w:rsidRPr="00E9042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3E80" w14:textId="77777777" w:rsidR="0047457C" w:rsidRDefault="0047457C" w:rsidP="00DE17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DF3E81" w14:textId="77777777" w:rsidR="0047457C" w:rsidRDefault="0047457C" w:rsidP="007B6329">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ED25" w14:textId="77777777" w:rsidR="000575A5" w:rsidRDefault="000575A5">
      <w:r>
        <w:separator/>
      </w:r>
    </w:p>
  </w:footnote>
  <w:footnote w:type="continuationSeparator" w:id="0">
    <w:p w14:paraId="66F78501" w14:textId="77777777" w:rsidR="000575A5" w:rsidRDefault="00057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0000002"/>
    <w:multiLevelType w:val="multilevel"/>
    <w:tmpl w:val="00000002"/>
    <w:name w:val="WW8Num2"/>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3" w15:restartNumberingAfterBreak="0">
    <w:nsid w:val="00000003"/>
    <w:multiLevelType w:val="multilevel"/>
    <w:tmpl w:val="00000003"/>
    <w:name w:val="WW8Num3"/>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 w15:restartNumberingAfterBreak="0">
    <w:nsid w:val="00000004"/>
    <w:multiLevelType w:val="multilevel"/>
    <w:tmpl w:val="00000004"/>
    <w:name w:val="WW8Num4"/>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5" w15:restartNumberingAfterBreak="0">
    <w:nsid w:val="00000005"/>
    <w:multiLevelType w:val="multilevel"/>
    <w:tmpl w:val="00000005"/>
    <w:name w:val="WW8Num5"/>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6" w15:restartNumberingAfterBreak="0">
    <w:nsid w:val="00000006"/>
    <w:multiLevelType w:val="multilevel"/>
    <w:tmpl w:val="00000006"/>
    <w:name w:val="WW8Num6"/>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7" w15:restartNumberingAfterBreak="0">
    <w:nsid w:val="00000007"/>
    <w:multiLevelType w:val="multilevel"/>
    <w:tmpl w:val="00000007"/>
    <w:name w:val="WW8Num7"/>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8" w15:restartNumberingAfterBreak="0">
    <w:nsid w:val="00000008"/>
    <w:multiLevelType w:val="multilevel"/>
    <w:tmpl w:val="00000008"/>
    <w:name w:val="WW8Num8"/>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9" w15:restartNumberingAfterBreak="0">
    <w:nsid w:val="00000009"/>
    <w:multiLevelType w:val="multilevel"/>
    <w:tmpl w:val="00000009"/>
    <w:name w:val="WW8Num9"/>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0" w15:restartNumberingAfterBreak="0">
    <w:nsid w:val="01BE08EA"/>
    <w:multiLevelType w:val="hybridMultilevel"/>
    <w:tmpl w:val="662C4312"/>
    <w:lvl w:ilvl="0" w:tplc="FFFFFFFF">
      <w:numFmt w:val="bullet"/>
      <w:lvlText w:val="-"/>
      <w:lvlJc w:val="left"/>
      <w:pPr>
        <w:tabs>
          <w:tab w:val="num" w:pos="1134"/>
        </w:tabs>
        <w:ind w:left="1134" w:hanging="567"/>
      </w:pPr>
      <w:rPr>
        <w:rFonts w:hint="default"/>
      </w:rPr>
    </w:lvl>
    <w:lvl w:ilvl="1" w:tplc="FFFFFFFF" w:tentative="1">
      <w:start w:val="1"/>
      <w:numFmt w:val="bullet"/>
      <w:lvlText w:val="o"/>
      <w:lvlJc w:val="left"/>
      <w:pPr>
        <w:tabs>
          <w:tab w:val="num" w:pos="1429"/>
        </w:tabs>
        <w:ind w:left="1429" w:hanging="360"/>
      </w:pPr>
      <w:rPr>
        <w:rFonts w:ascii="Courier New" w:hAnsi="Courier New" w:hint="default"/>
      </w:rPr>
    </w:lvl>
    <w:lvl w:ilvl="2" w:tplc="FFFFFFFF" w:tentative="1">
      <w:start w:val="1"/>
      <w:numFmt w:val="bullet"/>
      <w:lvlText w:val=""/>
      <w:lvlJc w:val="left"/>
      <w:pPr>
        <w:tabs>
          <w:tab w:val="num" w:pos="2149"/>
        </w:tabs>
        <w:ind w:left="2149" w:hanging="360"/>
      </w:pPr>
      <w:rPr>
        <w:rFonts w:ascii="Wingdings" w:hAnsi="Wingdings" w:hint="default"/>
      </w:rPr>
    </w:lvl>
    <w:lvl w:ilvl="3" w:tplc="FFFFFFFF" w:tentative="1">
      <w:start w:val="1"/>
      <w:numFmt w:val="bullet"/>
      <w:lvlText w:val=""/>
      <w:lvlJc w:val="left"/>
      <w:pPr>
        <w:tabs>
          <w:tab w:val="num" w:pos="2869"/>
        </w:tabs>
        <w:ind w:left="2869" w:hanging="360"/>
      </w:pPr>
      <w:rPr>
        <w:rFonts w:ascii="Symbol" w:hAnsi="Symbol" w:hint="default"/>
      </w:rPr>
    </w:lvl>
    <w:lvl w:ilvl="4" w:tplc="FFFFFFFF" w:tentative="1">
      <w:start w:val="1"/>
      <w:numFmt w:val="bullet"/>
      <w:lvlText w:val="o"/>
      <w:lvlJc w:val="left"/>
      <w:pPr>
        <w:tabs>
          <w:tab w:val="num" w:pos="3589"/>
        </w:tabs>
        <w:ind w:left="3589" w:hanging="360"/>
      </w:pPr>
      <w:rPr>
        <w:rFonts w:ascii="Courier New" w:hAnsi="Courier New" w:hint="default"/>
      </w:rPr>
    </w:lvl>
    <w:lvl w:ilvl="5" w:tplc="FFFFFFFF" w:tentative="1">
      <w:start w:val="1"/>
      <w:numFmt w:val="bullet"/>
      <w:lvlText w:val=""/>
      <w:lvlJc w:val="left"/>
      <w:pPr>
        <w:tabs>
          <w:tab w:val="num" w:pos="4309"/>
        </w:tabs>
        <w:ind w:left="4309" w:hanging="360"/>
      </w:pPr>
      <w:rPr>
        <w:rFonts w:ascii="Wingdings" w:hAnsi="Wingdings" w:hint="default"/>
      </w:rPr>
    </w:lvl>
    <w:lvl w:ilvl="6" w:tplc="FFFFFFFF" w:tentative="1">
      <w:start w:val="1"/>
      <w:numFmt w:val="bullet"/>
      <w:lvlText w:val=""/>
      <w:lvlJc w:val="left"/>
      <w:pPr>
        <w:tabs>
          <w:tab w:val="num" w:pos="5029"/>
        </w:tabs>
        <w:ind w:left="5029" w:hanging="360"/>
      </w:pPr>
      <w:rPr>
        <w:rFonts w:ascii="Symbol" w:hAnsi="Symbol" w:hint="default"/>
      </w:rPr>
    </w:lvl>
    <w:lvl w:ilvl="7" w:tplc="FFFFFFFF" w:tentative="1">
      <w:start w:val="1"/>
      <w:numFmt w:val="bullet"/>
      <w:lvlText w:val="o"/>
      <w:lvlJc w:val="left"/>
      <w:pPr>
        <w:tabs>
          <w:tab w:val="num" w:pos="5749"/>
        </w:tabs>
        <w:ind w:left="5749" w:hanging="360"/>
      </w:pPr>
      <w:rPr>
        <w:rFonts w:ascii="Courier New" w:hAnsi="Courier New" w:hint="default"/>
      </w:rPr>
    </w:lvl>
    <w:lvl w:ilvl="8" w:tplc="FFFFFFFF" w:tentative="1">
      <w:start w:val="1"/>
      <w:numFmt w:val="bullet"/>
      <w:lvlText w:val=""/>
      <w:lvlJc w:val="left"/>
      <w:pPr>
        <w:tabs>
          <w:tab w:val="num" w:pos="6469"/>
        </w:tabs>
        <w:ind w:left="6469" w:hanging="360"/>
      </w:pPr>
      <w:rPr>
        <w:rFonts w:ascii="Wingdings" w:hAnsi="Wingdings" w:hint="default"/>
      </w:rPr>
    </w:lvl>
  </w:abstractNum>
  <w:abstractNum w:abstractNumId="11" w15:restartNumberingAfterBreak="0">
    <w:nsid w:val="03742E10"/>
    <w:multiLevelType w:val="hybridMultilevel"/>
    <w:tmpl w:val="BB24F334"/>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EB527A"/>
    <w:multiLevelType w:val="hybridMultilevel"/>
    <w:tmpl w:val="C33694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D505542"/>
    <w:multiLevelType w:val="hybridMultilevel"/>
    <w:tmpl w:val="4C4ED358"/>
    <w:lvl w:ilvl="0" w:tplc="04090001">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29"/>
        </w:tabs>
        <w:ind w:left="1429" w:hanging="360"/>
      </w:pPr>
      <w:rPr>
        <w:rFonts w:ascii="Courier New" w:hAnsi="Courier New" w:hint="default"/>
      </w:rPr>
    </w:lvl>
    <w:lvl w:ilvl="2" w:tplc="04090005" w:tentative="1">
      <w:start w:val="1"/>
      <w:numFmt w:val="bullet"/>
      <w:lvlText w:val=""/>
      <w:lvlJc w:val="left"/>
      <w:pPr>
        <w:tabs>
          <w:tab w:val="num" w:pos="2149"/>
        </w:tabs>
        <w:ind w:left="2149" w:hanging="360"/>
      </w:pPr>
      <w:rPr>
        <w:rFonts w:ascii="Wingdings" w:hAnsi="Wingdings" w:hint="default"/>
      </w:rPr>
    </w:lvl>
    <w:lvl w:ilvl="3" w:tplc="04090001" w:tentative="1">
      <w:start w:val="1"/>
      <w:numFmt w:val="bullet"/>
      <w:lvlText w:val=""/>
      <w:lvlJc w:val="left"/>
      <w:pPr>
        <w:tabs>
          <w:tab w:val="num" w:pos="2869"/>
        </w:tabs>
        <w:ind w:left="2869" w:hanging="360"/>
      </w:pPr>
      <w:rPr>
        <w:rFonts w:ascii="Symbol" w:hAnsi="Symbol" w:hint="default"/>
      </w:rPr>
    </w:lvl>
    <w:lvl w:ilvl="4" w:tplc="04090003" w:tentative="1">
      <w:start w:val="1"/>
      <w:numFmt w:val="bullet"/>
      <w:lvlText w:val="o"/>
      <w:lvlJc w:val="left"/>
      <w:pPr>
        <w:tabs>
          <w:tab w:val="num" w:pos="3589"/>
        </w:tabs>
        <w:ind w:left="3589" w:hanging="360"/>
      </w:pPr>
      <w:rPr>
        <w:rFonts w:ascii="Courier New" w:hAnsi="Courier New" w:hint="default"/>
      </w:rPr>
    </w:lvl>
    <w:lvl w:ilvl="5" w:tplc="04090005" w:tentative="1">
      <w:start w:val="1"/>
      <w:numFmt w:val="bullet"/>
      <w:lvlText w:val=""/>
      <w:lvlJc w:val="left"/>
      <w:pPr>
        <w:tabs>
          <w:tab w:val="num" w:pos="4309"/>
        </w:tabs>
        <w:ind w:left="4309" w:hanging="360"/>
      </w:pPr>
      <w:rPr>
        <w:rFonts w:ascii="Wingdings" w:hAnsi="Wingdings" w:hint="default"/>
      </w:rPr>
    </w:lvl>
    <w:lvl w:ilvl="6" w:tplc="04090001" w:tentative="1">
      <w:start w:val="1"/>
      <w:numFmt w:val="bullet"/>
      <w:lvlText w:val=""/>
      <w:lvlJc w:val="left"/>
      <w:pPr>
        <w:tabs>
          <w:tab w:val="num" w:pos="5029"/>
        </w:tabs>
        <w:ind w:left="5029" w:hanging="360"/>
      </w:pPr>
      <w:rPr>
        <w:rFonts w:ascii="Symbol" w:hAnsi="Symbol" w:hint="default"/>
      </w:rPr>
    </w:lvl>
    <w:lvl w:ilvl="7" w:tplc="04090003" w:tentative="1">
      <w:start w:val="1"/>
      <w:numFmt w:val="bullet"/>
      <w:lvlText w:val="o"/>
      <w:lvlJc w:val="left"/>
      <w:pPr>
        <w:tabs>
          <w:tab w:val="num" w:pos="5749"/>
        </w:tabs>
        <w:ind w:left="5749" w:hanging="360"/>
      </w:pPr>
      <w:rPr>
        <w:rFonts w:ascii="Courier New" w:hAnsi="Courier New" w:hint="default"/>
      </w:rPr>
    </w:lvl>
    <w:lvl w:ilvl="8" w:tplc="04090005" w:tentative="1">
      <w:start w:val="1"/>
      <w:numFmt w:val="bullet"/>
      <w:lvlText w:val=""/>
      <w:lvlJc w:val="left"/>
      <w:pPr>
        <w:tabs>
          <w:tab w:val="num" w:pos="6469"/>
        </w:tabs>
        <w:ind w:left="6469" w:hanging="360"/>
      </w:pPr>
      <w:rPr>
        <w:rFonts w:ascii="Wingdings" w:hAnsi="Wingdings" w:hint="default"/>
      </w:rPr>
    </w:lvl>
  </w:abstractNum>
  <w:abstractNum w:abstractNumId="15" w15:restartNumberingAfterBreak="0">
    <w:nsid w:val="0E587178"/>
    <w:multiLevelType w:val="hybridMultilevel"/>
    <w:tmpl w:val="BE0C5718"/>
    <w:lvl w:ilvl="0" w:tplc="F000C8C4">
      <w:start w:val="2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EC83C37"/>
    <w:multiLevelType w:val="hybridMultilevel"/>
    <w:tmpl w:val="8EF0F6E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8516E3B"/>
    <w:multiLevelType w:val="hybridMultilevel"/>
    <w:tmpl w:val="E32004AC"/>
    <w:lvl w:ilvl="0" w:tplc="FFFFFFFF">
      <w:start w:val="1"/>
      <w:numFmt w:val="bullet"/>
      <w:lvlText w:val=""/>
      <w:lvlJc w:val="left"/>
      <w:pPr>
        <w:tabs>
          <w:tab w:val="num" w:pos="567"/>
        </w:tabs>
        <w:ind w:left="567" w:hanging="567"/>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532125"/>
    <w:multiLevelType w:val="hybridMultilevel"/>
    <w:tmpl w:val="60762844"/>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35DF7D55"/>
    <w:multiLevelType w:val="hybridMultilevel"/>
    <w:tmpl w:val="0C42A5C2"/>
    <w:lvl w:ilvl="0" w:tplc="C8C266A6">
      <w:start w:val="1"/>
      <w:numFmt w:val="bullet"/>
      <w:lvlText w:val=""/>
      <w:lvlJc w:val="left"/>
      <w:pPr>
        <w:ind w:left="720" w:hanging="360"/>
      </w:pPr>
      <w:rPr>
        <w:rFonts w:ascii="Symbol" w:hAnsi="Symbol" w:hint="default"/>
      </w:rPr>
    </w:lvl>
    <w:lvl w:ilvl="1" w:tplc="897E1FBE" w:tentative="1">
      <w:start w:val="1"/>
      <w:numFmt w:val="bullet"/>
      <w:lvlText w:val="o"/>
      <w:lvlJc w:val="left"/>
      <w:pPr>
        <w:ind w:left="1440" w:hanging="360"/>
      </w:pPr>
      <w:rPr>
        <w:rFonts w:ascii="Courier New" w:hAnsi="Courier New" w:cs="Courier New" w:hint="default"/>
      </w:rPr>
    </w:lvl>
    <w:lvl w:ilvl="2" w:tplc="1EA2B4DA" w:tentative="1">
      <w:start w:val="1"/>
      <w:numFmt w:val="bullet"/>
      <w:lvlText w:val=""/>
      <w:lvlJc w:val="left"/>
      <w:pPr>
        <w:ind w:left="2160" w:hanging="360"/>
      </w:pPr>
      <w:rPr>
        <w:rFonts w:ascii="Wingdings" w:hAnsi="Wingdings" w:hint="default"/>
      </w:rPr>
    </w:lvl>
    <w:lvl w:ilvl="3" w:tplc="C3E243E8" w:tentative="1">
      <w:start w:val="1"/>
      <w:numFmt w:val="bullet"/>
      <w:lvlText w:val=""/>
      <w:lvlJc w:val="left"/>
      <w:pPr>
        <w:ind w:left="2880" w:hanging="360"/>
      </w:pPr>
      <w:rPr>
        <w:rFonts w:ascii="Symbol" w:hAnsi="Symbol" w:hint="default"/>
      </w:rPr>
    </w:lvl>
    <w:lvl w:ilvl="4" w:tplc="9984CF9A" w:tentative="1">
      <w:start w:val="1"/>
      <w:numFmt w:val="bullet"/>
      <w:lvlText w:val="o"/>
      <w:lvlJc w:val="left"/>
      <w:pPr>
        <w:ind w:left="3600" w:hanging="360"/>
      </w:pPr>
      <w:rPr>
        <w:rFonts w:ascii="Courier New" w:hAnsi="Courier New" w:cs="Courier New" w:hint="default"/>
      </w:rPr>
    </w:lvl>
    <w:lvl w:ilvl="5" w:tplc="F0F6935E" w:tentative="1">
      <w:start w:val="1"/>
      <w:numFmt w:val="bullet"/>
      <w:lvlText w:val=""/>
      <w:lvlJc w:val="left"/>
      <w:pPr>
        <w:ind w:left="4320" w:hanging="360"/>
      </w:pPr>
      <w:rPr>
        <w:rFonts w:ascii="Wingdings" w:hAnsi="Wingdings" w:hint="default"/>
      </w:rPr>
    </w:lvl>
    <w:lvl w:ilvl="6" w:tplc="1AA81130" w:tentative="1">
      <w:start w:val="1"/>
      <w:numFmt w:val="bullet"/>
      <w:lvlText w:val=""/>
      <w:lvlJc w:val="left"/>
      <w:pPr>
        <w:ind w:left="5040" w:hanging="360"/>
      </w:pPr>
      <w:rPr>
        <w:rFonts w:ascii="Symbol" w:hAnsi="Symbol" w:hint="default"/>
      </w:rPr>
    </w:lvl>
    <w:lvl w:ilvl="7" w:tplc="CD246004" w:tentative="1">
      <w:start w:val="1"/>
      <w:numFmt w:val="bullet"/>
      <w:lvlText w:val="o"/>
      <w:lvlJc w:val="left"/>
      <w:pPr>
        <w:ind w:left="5760" w:hanging="360"/>
      </w:pPr>
      <w:rPr>
        <w:rFonts w:ascii="Courier New" w:hAnsi="Courier New" w:cs="Courier New" w:hint="default"/>
      </w:rPr>
    </w:lvl>
    <w:lvl w:ilvl="8" w:tplc="DB561CAC" w:tentative="1">
      <w:start w:val="1"/>
      <w:numFmt w:val="bullet"/>
      <w:lvlText w:val=""/>
      <w:lvlJc w:val="left"/>
      <w:pPr>
        <w:ind w:left="6480" w:hanging="360"/>
      </w:pPr>
      <w:rPr>
        <w:rFonts w:ascii="Wingdings" w:hAnsi="Wingdings" w:hint="default"/>
      </w:rPr>
    </w:lvl>
  </w:abstractNum>
  <w:abstractNum w:abstractNumId="24" w15:restartNumberingAfterBreak="0">
    <w:nsid w:val="37823867"/>
    <w:multiLevelType w:val="hybridMultilevel"/>
    <w:tmpl w:val="237EE5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87D59AB"/>
    <w:multiLevelType w:val="hybridMultilevel"/>
    <w:tmpl w:val="902E99D2"/>
    <w:lvl w:ilvl="0" w:tplc="F000C8C4">
      <w:start w:val="21"/>
      <w:numFmt w:val="bullet"/>
      <w:lvlText w:val="-"/>
      <w:lvlJc w:val="left"/>
      <w:pPr>
        <w:tabs>
          <w:tab w:val="num" w:pos="1134"/>
        </w:tabs>
        <w:ind w:left="1134" w:hanging="567"/>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D33B57"/>
    <w:multiLevelType w:val="hybridMultilevel"/>
    <w:tmpl w:val="861A1D12"/>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33382C"/>
    <w:multiLevelType w:val="hybridMultilevel"/>
    <w:tmpl w:val="26DC286E"/>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4A11F36"/>
    <w:multiLevelType w:val="hybridMultilevel"/>
    <w:tmpl w:val="3A3EE2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963EF6"/>
    <w:multiLevelType w:val="hybridMultilevel"/>
    <w:tmpl w:val="5A9EDBC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D01AD"/>
    <w:multiLevelType w:val="hybridMultilevel"/>
    <w:tmpl w:val="FE7EB04E"/>
    <w:lvl w:ilvl="0" w:tplc="FFFFFFFF">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A3E544B"/>
    <w:multiLevelType w:val="hybridMultilevel"/>
    <w:tmpl w:val="FCCE0722"/>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5B39572F"/>
    <w:multiLevelType w:val="hybridMultilevel"/>
    <w:tmpl w:val="5B88EF1A"/>
    <w:lvl w:ilvl="0" w:tplc="78049834">
      <w:start w:val="1"/>
      <w:numFmt w:val="bullet"/>
      <w:lvlText w:val=""/>
      <w:lvlJc w:val="left"/>
      <w:pPr>
        <w:tabs>
          <w:tab w:val="num" w:pos="567"/>
        </w:tabs>
        <w:ind w:left="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EB4B1F"/>
    <w:multiLevelType w:val="hybridMultilevel"/>
    <w:tmpl w:val="72A46F48"/>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8B6DB4"/>
    <w:multiLevelType w:val="hybridMultilevel"/>
    <w:tmpl w:val="D81E834C"/>
    <w:lvl w:ilvl="0" w:tplc="1E1A4402">
      <w:start w:val="2"/>
      <w:numFmt w:val="bullet"/>
      <w:lvlText w:val="-"/>
      <w:lvlJc w:val="left"/>
      <w:pPr>
        <w:tabs>
          <w:tab w:val="num" w:pos="360"/>
        </w:tabs>
        <w:ind w:left="360" w:hanging="360"/>
      </w:pPr>
      <w:rPr>
        <w:rFonts w:hint="default"/>
        <w:u w:val="none" w:color="000000"/>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7" w15:restartNumberingAfterBreak="0">
    <w:nsid w:val="7B9A08CB"/>
    <w:multiLevelType w:val="hybridMultilevel"/>
    <w:tmpl w:val="2D4C0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DD69B0"/>
    <w:multiLevelType w:val="hybridMultilevel"/>
    <w:tmpl w:val="8B6635D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03149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64516191">
    <w:abstractNumId w:val="19"/>
  </w:num>
  <w:num w:numId="3" w16cid:durableId="320472114">
    <w:abstractNumId w:val="26"/>
  </w:num>
  <w:num w:numId="4" w16cid:durableId="1679457258">
    <w:abstractNumId w:val="30"/>
  </w:num>
  <w:num w:numId="5" w16cid:durableId="1903248041">
    <w:abstractNumId w:val="12"/>
  </w:num>
  <w:num w:numId="6" w16cid:durableId="2016297515">
    <w:abstractNumId w:val="22"/>
  </w:num>
  <w:num w:numId="7" w16cid:durableId="1308822043">
    <w:abstractNumId w:val="1"/>
  </w:num>
  <w:num w:numId="8" w16cid:durableId="1876458318">
    <w:abstractNumId w:val="4"/>
  </w:num>
  <w:num w:numId="9" w16cid:durableId="1490557443">
    <w:abstractNumId w:val="5"/>
  </w:num>
  <w:num w:numId="10" w16cid:durableId="1704018827">
    <w:abstractNumId w:val="7"/>
  </w:num>
  <w:num w:numId="11" w16cid:durableId="729882130">
    <w:abstractNumId w:val="8"/>
  </w:num>
  <w:num w:numId="12" w16cid:durableId="1398940653">
    <w:abstractNumId w:val="9"/>
  </w:num>
  <w:num w:numId="13" w16cid:durableId="929046643">
    <w:abstractNumId w:val="25"/>
  </w:num>
  <w:num w:numId="14" w16cid:durableId="669450555">
    <w:abstractNumId w:val="14"/>
  </w:num>
  <w:num w:numId="15" w16cid:durableId="1790662693">
    <w:abstractNumId w:val="38"/>
  </w:num>
  <w:num w:numId="16" w16cid:durableId="1429156446">
    <w:abstractNumId w:val="16"/>
  </w:num>
  <w:num w:numId="17" w16cid:durableId="161552227">
    <w:abstractNumId w:val="34"/>
  </w:num>
  <w:num w:numId="18" w16cid:durableId="959723860">
    <w:abstractNumId w:val="11"/>
  </w:num>
  <w:num w:numId="19" w16cid:durableId="1639186979">
    <w:abstractNumId w:val="36"/>
  </w:num>
  <w:num w:numId="20" w16cid:durableId="861941794">
    <w:abstractNumId w:val="27"/>
  </w:num>
  <w:num w:numId="21" w16cid:durableId="1209995734">
    <w:abstractNumId w:val="37"/>
  </w:num>
  <w:num w:numId="22" w16cid:durableId="578250442">
    <w:abstractNumId w:val="21"/>
  </w:num>
  <w:num w:numId="23" w16cid:durableId="2110734962">
    <w:abstractNumId w:val="32"/>
  </w:num>
  <w:num w:numId="24" w16cid:durableId="501311252">
    <w:abstractNumId w:val="28"/>
  </w:num>
  <w:num w:numId="25" w16cid:durableId="1853059929">
    <w:abstractNumId w:val="29"/>
  </w:num>
  <w:num w:numId="26" w16cid:durableId="1256089571">
    <w:abstractNumId w:val="35"/>
  </w:num>
  <w:num w:numId="27" w16cid:durableId="407651254">
    <w:abstractNumId w:val="33"/>
  </w:num>
  <w:num w:numId="28" w16cid:durableId="1581603364">
    <w:abstractNumId w:val="17"/>
  </w:num>
  <w:num w:numId="29" w16cid:durableId="18302936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3341735">
    <w:abstractNumId w:val="20"/>
  </w:num>
  <w:num w:numId="31" w16cid:durableId="1786927348">
    <w:abstractNumId w:val="18"/>
  </w:num>
  <w:num w:numId="32" w16cid:durableId="1302731451">
    <w:abstractNumId w:val="23"/>
  </w:num>
  <w:num w:numId="33" w16cid:durableId="12920713">
    <w:abstractNumId w:val="15"/>
  </w:num>
  <w:num w:numId="34" w16cid:durableId="789201625">
    <w:abstractNumId w:val="31"/>
  </w:num>
  <w:num w:numId="35" w16cid:durableId="1333022013">
    <w:abstractNumId w:val="13"/>
  </w:num>
  <w:num w:numId="36" w16cid:durableId="1045065582">
    <w:abstractNumId w:val="24"/>
  </w:num>
  <w:num w:numId="37" w16cid:durableId="1157843850">
    <w:abstractNumId w:val="1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MPh1-A">
    <w15:presenceInfo w15:providerId="None" w15:userId="RMPh1-A"/>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it-IT" w:vendorID="64" w:dllVersion="6" w:nlCheck="1" w:checkStyle="0"/>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de-DE" w:vendorID="64" w:dllVersion="6" w:nlCheck="1" w:checkStyle="0"/>
  <w:activeWritingStyle w:appName="MSWord" w:lang="fr-BE" w:vendorID="64" w:dllVersion="6" w:nlCheck="1" w:checkStyle="0"/>
  <w:activeWritingStyle w:appName="MSWord" w:lang="fr-CH" w:vendorID="64" w:dllVersion="6" w:nlCheck="1" w:checkStyle="0"/>
  <w:activeWritingStyle w:appName="MSWord" w:lang="pt-PT" w:vendorID="64" w:dllVersion="6" w:nlCheck="1" w:checkStyle="0"/>
  <w:activeWritingStyle w:appName="MSWord" w:lang="de-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hu-HU"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hu-HU" w:vendorID="64" w:dllVersion="0" w:nlCheck="1" w:checkStyle="0"/>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CH" w:vendorID="64" w:dllVersion="0" w:nlCheck="1" w:checkStyle="0"/>
  <w:activeWritingStyle w:appName="MSWord" w:lang="it-IT" w:vendorID="64" w:dllVersion="0" w:nlCheck="1" w:checkStyle="0"/>
  <w:activeWritingStyle w:appName="MSWord" w:lang="fr-CH" w:vendorID="64" w:dllVersion="0" w:nlCheck="1" w:checkStyle="0"/>
  <w:activeWritingStyle w:appName="MSWord" w:lang="sv-SE" w:vendorID="64" w:dllVersion="0" w:nlCheck="1" w:checkStyle="0"/>
  <w:activeWritingStyle w:appName="MSWord" w:lang="fr-FR" w:vendorID="64" w:dllVersion="0" w:nlCheck="1" w:checkStyle="0"/>
  <w:activeWritingStyle w:appName="MSWord" w:lang="de-DE" w:vendorID="64" w:dllVersion="0" w:nlCheck="1" w:checkStyle="0"/>
  <w:activeWritingStyle w:appName="MSWord" w:lang="fr-BE" w:vendorID="64" w:dllVersion="0" w:nlCheck="1" w:checkStyle="0"/>
  <w:activeWritingStyle w:appName="MSWord" w:lang="pl-PL" w:vendorID="64" w:dllVersion="0" w:nlCheck="1" w:checkStyle="0"/>
  <w:activeWritingStyle w:appName="MSWord" w:lang="es-E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PT" w:vendorID="13" w:dllVersion="513" w:checkStyle="1"/>
  <w:activeWritingStyle w:appName="MSWord" w:lang="sv-SE" w:vendorID="22" w:dllVersion="513" w:checkStyle="1"/>
  <w:activeWritingStyle w:appName="MSWord" w:lang="nl-NL" w:vendorID="1"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C6BEE"/>
    <w:rsid w:val="00001D1C"/>
    <w:rsid w:val="00004048"/>
    <w:rsid w:val="000051B2"/>
    <w:rsid w:val="000064B0"/>
    <w:rsid w:val="00006A20"/>
    <w:rsid w:val="00007995"/>
    <w:rsid w:val="000148CC"/>
    <w:rsid w:val="00015FE8"/>
    <w:rsid w:val="00016253"/>
    <w:rsid w:val="000173BA"/>
    <w:rsid w:val="0001774D"/>
    <w:rsid w:val="00023521"/>
    <w:rsid w:val="00023968"/>
    <w:rsid w:val="00025BC6"/>
    <w:rsid w:val="00025E4D"/>
    <w:rsid w:val="00027D76"/>
    <w:rsid w:val="000306E6"/>
    <w:rsid w:val="0003151E"/>
    <w:rsid w:val="00033E12"/>
    <w:rsid w:val="00034B3F"/>
    <w:rsid w:val="0003592D"/>
    <w:rsid w:val="00040437"/>
    <w:rsid w:val="0004059A"/>
    <w:rsid w:val="00040CC2"/>
    <w:rsid w:val="000422A1"/>
    <w:rsid w:val="000442E4"/>
    <w:rsid w:val="00046D6A"/>
    <w:rsid w:val="00046E6A"/>
    <w:rsid w:val="00050FD2"/>
    <w:rsid w:val="000575A5"/>
    <w:rsid w:val="00057C64"/>
    <w:rsid w:val="000628D4"/>
    <w:rsid w:val="0006775C"/>
    <w:rsid w:val="00072559"/>
    <w:rsid w:val="00072747"/>
    <w:rsid w:val="00073880"/>
    <w:rsid w:val="00073A16"/>
    <w:rsid w:val="000740D0"/>
    <w:rsid w:val="000746FA"/>
    <w:rsid w:val="00075D53"/>
    <w:rsid w:val="00081B2F"/>
    <w:rsid w:val="00084AC1"/>
    <w:rsid w:val="00084C0E"/>
    <w:rsid w:val="00092178"/>
    <w:rsid w:val="000954A0"/>
    <w:rsid w:val="00095A13"/>
    <w:rsid w:val="000A0944"/>
    <w:rsid w:val="000A09E4"/>
    <w:rsid w:val="000A0BF9"/>
    <w:rsid w:val="000A0E67"/>
    <w:rsid w:val="000A1B1F"/>
    <w:rsid w:val="000A1F39"/>
    <w:rsid w:val="000A1F41"/>
    <w:rsid w:val="000A46D8"/>
    <w:rsid w:val="000A4786"/>
    <w:rsid w:val="000A691A"/>
    <w:rsid w:val="000A7954"/>
    <w:rsid w:val="000A795A"/>
    <w:rsid w:val="000B16F4"/>
    <w:rsid w:val="000B25AE"/>
    <w:rsid w:val="000B38F4"/>
    <w:rsid w:val="000B3FA0"/>
    <w:rsid w:val="000B4A37"/>
    <w:rsid w:val="000B5352"/>
    <w:rsid w:val="000B762B"/>
    <w:rsid w:val="000B7A3F"/>
    <w:rsid w:val="000C0DA0"/>
    <w:rsid w:val="000C1680"/>
    <w:rsid w:val="000C282E"/>
    <w:rsid w:val="000C42F7"/>
    <w:rsid w:val="000C6556"/>
    <w:rsid w:val="000C68D0"/>
    <w:rsid w:val="000C71B8"/>
    <w:rsid w:val="000D1D3F"/>
    <w:rsid w:val="000D539A"/>
    <w:rsid w:val="000D53C2"/>
    <w:rsid w:val="000D6B2F"/>
    <w:rsid w:val="000D7690"/>
    <w:rsid w:val="000E3C76"/>
    <w:rsid w:val="000E4931"/>
    <w:rsid w:val="000E5D10"/>
    <w:rsid w:val="000F0D86"/>
    <w:rsid w:val="000F1368"/>
    <w:rsid w:val="000F2515"/>
    <w:rsid w:val="000F2A79"/>
    <w:rsid w:val="000F46CD"/>
    <w:rsid w:val="000F50F0"/>
    <w:rsid w:val="000F5914"/>
    <w:rsid w:val="000F6756"/>
    <w:rsid w:val="000F6E63"/>
    <w:rsid w:val="000F74D9"/>
    <w:rsid w:val="000F797B"/>
    <w:rsid w:val="000F7F33"/>
    <w:rsid w:val="0010117F"/>
    <w:rsid w:val="001046C9"/>
    <w:rsid w:val="00104CEF"/>
    <w:rsid w:val="00105DCF"/>
    <w:rsid w:val="00105FAC"/>
    <w:rsid w:val="00106208"/>
    <w:rsid w:val="001102DF"/>
    <w:rsid w:val="001103DA"/>
    <w:rsid w:val="00110C2E"/>
    <w:rsid w:val="00112587"/>
    <w:rsid w:val="001137B0"/>
    <w:rsid w:val="00115063"/>
    <w:rsid w:val="00115643"/>
    <w:rsid w:val="001160FF"/>
    <w:rsid w:val="00117263"/>
    <w:rsid w:val="00122688"/>
    <w:rsid w:val="001226D2"/>
    <w:rsid w:val="00122E43"/>
    <w:rsid w:val="00123BE4"/>
    <w:rsid w:val="00123F7C"/>
    <w:rsid w:val="00130FE5"/>
    <w:rsid w:val="00133071"/>
    <w:rsid w:val="00133AB3"/>
    <w:rsid w:val="001342DC"/>
    <w:rsid w:val="00136F3A"/>
    <w:rsid w:val="00137F2C"/>
    <w:rsid w:val="001403BB"/>
    <w:rsid w:val="001419D3"/>
    <w:rsid w:val="00142521"/>
    <w:rsid w:val="00142633"/>
    <w:rsid w:val="00142BD0"/>
    <w:rsid w:val="00144A61"/>
    <w:rsid w:val="00145615"/>
    <w:rsid w:val="00153288"/>
    <w:rsid w:val="00154955"/>
    <w:rsid w:val="001554FB"/>
    <w:rsid w:val="00157E73"/>
    <w:rsid w:val="00160BA3"/>
    <w:rsid w:val="0016139D"/>
    <w:rsid w:val="001628AF"/>
    <w:rsid w:val="0016474E"/>
    <w:rsid w:val="00165297"/>
    <w:rsid w:val="00165583"/>
    <w:rsid w:val="00165D95"/>
    <w:rsid w:val="001722BF"/>
    <w:rsid w:val="0017326E"/>
    <w:rsid w:val="001763EF"/>
    <w:rsid w:val="0017694E"/>
    <w:rsid w:val="001779B3"/>
    <w:rsid w:val="00182211"/>
    <w:rsid w:val="001822FA"/>
    <w:rsid w:val="00182C90"/>
    <w:rsid w:val="00187EA0"/>
    <w:rsid w:val="00190A42"/>
    <w:rsid w:val="00190F73"/>
    <w:rsid w:val="00191562"/>
    <w:rsid w:val="001917C7"/>
    <w:rsid w:val="001937A9"/>
    <w:rsid w:val="001938D7"/>
    <w:rsid w:val="00194D14"/>
    <w:rsid w:val="001952E5"/>
    <w:rsid w:val="001A3DBD"/>
    <w:rsid w:val="001A6893"/>
    <w:rsid w:val="001A7CF6"/>
    <w:rsid w:val="001B08B2"/>
    <w:rsid w:val="001B3A01"/>
    <w:rsid w:val="001B4503"/>
    <w:rsid w:val="001B6F75"/>
    <w:rsid w:val="001C2BB0"/>
    <w:rsid w:val="001C3141"/>
    <w:rsid w:val="001C7430"/>
    <w:rsid w:val="001D023F"/>
    <w:rsid w:val="001D09ED"/>
    <w:rsid w:val="001D2FAB"/>
    <w:rsid w:val="001D38AB"/>
    <w:rsid w:val="001D4C78"/>
    <w:rsid w:val="001D62C5"/>
    <w:rsid w:val="001E030C"/>
    <w:rsid w:val="001E054D"/>
    <w:rsid w:val="001E0861"/>
    <w:rsid w:val="001E1D8C"/>
    <w:rsid w:val="001E2F11"/>
    <w:rsid w:val="001E3768"/>
    <w:rsid w:val="001F043F"/>
    <w:rsid w:val="001F1433"/>
    <w:rsid w:val="001F1B5C"/>
    <w:rsid w:val="001F265D"/>
    <w:rsid w:val="001F5F6C"/>
    <w:rsid w:val="001F6F8E"/>
    <w:rsid w:val="00204084"/>
    <w:rsid w:val="00205385"/>
    <w:rsid w:val="0020539F"/>
    <w:rsid w:val="00207C05"/>
    <w:rsid w:val="00207D34"/>
    <w:rsid w:val="002112DD"/>
    <w:rsid w:val="002114FA"/>
    <w:rsid w:val="00211599"/>
    <w:rsid w:val="00213E2C"/>
    <w:rsid w:val="0021480E"/>
    <w:rsid w:val="00217114"/>
    <w:rsid w:val="002219D5"/>
    <w:rsid w:val="002219ED"/>
    <w:rsid w:val="00223F14"/>
    <w:rsid w:val="002309BC"/>
    <w:rsid w:val="00231790"/>
    <w:rsid w:val="002317CB"/>
    <w:rsid w:val="0023418E"/>
    <w:rsid w:val="00236768"/>
    <w:rsid w:val="00236802"/>
    <w:rsid w:val="00242734"/>
    <w:rsid w:val="002434C3"/>
    <w:rsid w:val="00244CB2"/>
    <w:rsid w:val="00250C88"/>
    <w:rsid w:val="00252090"/>
    <w:rsid w:val="00252319"/>
    <w:rsid w:val="002533A3"/>
    <w:rsid w:val="00254E0C"/>
    <w:rsid w:val="00254EE9"/>
    <w:rsid w:val="00255997"/>
    <w:rsid w:val="00256146"/>
    <w:rsid w:val="00256943"/>
    <w:rsid w:val="00256990"/>
    <w:rsid w:val="00262300"/>
    <w:rsid w:val="0026626E"/>
    <w:rsid w:val="00267EC0"/>
    <w:rsid w:val="0027075D"/>
    <w:rsid w:val="00270FC4"/>
    <w:rsid w:val="00272F17"/>
    <w:rsid w:val="00273622"/>
    <w:rsid w:val="00274762"/>
    <w:rsid w:val="00274852"/>
    <w:rsid w:val="002751EC"/>
    <w:rsid w:val="00277325"/>
    <w:rsid w:val="00281C20"/>
    <w:rsid w:val="00285165"/>
    <w:rsid w:val="00286EBD"/>
    <w:rsid w:val="00287C62"/>
    <w:rsid w:val="00291035"/>
    <w:rsid w:val="002915CD"/>
    <w:rsid w:val="00292106"/>
    <w:rsid w:val="00293BDC"/>
    <w:rsid w:val="0029770F"/>
    <w:rsid w:val="0029798F"/>
    <w:rsid w:val="002A02C6"/>
    <w:rsid w:val="002A0F05"/>
    <w:rsid w:val="002A1622"/>
    <w:rsid w:val="002A27D4"/>
    <w:rsid w:val="002A312F"/>
    <w:rsid w:val="002A3F93"/>
    <w:rsid w:val="002A40F1"/>
    <w:rsid w:val="002A479E"/>
    <w:rsid w:val="002A4880"/>
    <w:rsid w:val="002A4CE5"/>
    <w:rsid w:val="002A602A"/>
    <w:rsid w:val="002A7E3C"/>
    <w:rsid w:val="002B0D81"/>
    <w:rsid w:val="002B25BF"/>
    <w:rsid w:val="002B2C67"/>
    <w:rsid w:val="002B48E2"/>
    <w:rsid w:val="002B54E7"/>
    <w:rsid w:val="002B601F"/>
    <w:rsid w:val="002C1C4C"/>
    <w:rsid w:val="002C528C"/>
    <w:rsid w:val="002C5969"/>
    <w:rsid w:val="002C5E18"/>
    <w:rsid w:val="002C6C11"/>
    <w:rsid w:val="002D0CA5"/>
    <w:rsid w:val="002D3D03"/>
    <w:rsid w:val="002D6C1D"/>
    <w:rsid w:val="002D7E7C"/>
    <w:rsid w:val="002E1ADE"/>
    <w:rsid w:val="002E229A"/>
    <w:rsid w:val="002E520D"/>
    <w:rsid w:val="002E5C6D"/>
    <w:rsid w:val="002E63F2"/>
    <w:rsid w:val="002E7FE5"/>
    <w:rsid w:val="002F0343"/>
    <w:rsid w:val="002F0853"/>
    <w:rsid w:val="002F0BC9"/>
    <w:rsid w:val="002F135B"/>
    <w:rsid w:val="002F1459"/>
    <w:rsid w:val="002F21B3"/>
    <w:rsid w:val="002F374C"/>
    <w:rsid w:val="002F3F87"/>
    <w:rsid w:val="002F4FE3"/>
    <w:rsid w:val="002F6F2F"/>
    <w:rsid w:val="002F700B"/>
    <w:rsid w:val="002F774E"/>
    <w:rsid w:val="002F7D8E"/>
    <w:rsid w:val="00301DBB"/>
    <w:rsid w:val="00302CC3"/>
    <w:rsid w:val="0030308E"/>
    <w:rsid w:val="00303688"/>
    <w:rsid w:val="00304C8B"/>
    <w:rsid w:val="00305FC6"/>
    <w:rsid w:val="0030643A"/>
    <w:rsid w:val="003073C8"/>
    <w:rsid w:val="00311746"/>
    <w:rsid w:val="00312D86"/>
    <w:rsid w:val="00315070"/>
    <w:rsid w:val="003165A6"/>
    <w:rsid w:val="00316A59"/>
    <w:rsid w:val="0031740C"/>
    <w:rsid w:val="003177EB"/>
    <w:rsid w:val="00317808"/>
    <w:rsid w:val="00317914"/>
    <w:rsid w:val="0032334E"/>
    <w:rsid w:val="00323411"/>
    <w:rsid w:val="00324116"/>
    <w:rsid w:val="003266D7"/>
    <w:rsid w:val="00327786"/>
    <w:rsid w:val="00327A12"/>
    <w:rsid w:val="00332567"/>
    <w:rsid w:val="00334514"/>
    <w:rsid w:val="00334747"/>
    <w:rsid w:val="00337CEA"/>
    <w:rsid w:val="003408DB"/>
    <w:rsid w:val="00340EBE"/>
    <w:rsid w:val="00341BAD"/>
    <w:rsid w:val="0034299D"/>
    <w:rsid w:val="00343980"/>
    <w:rsid w:val="00346850"/>
    <w:rsid w:val="00350BC1"/>
    <w:rsid w:val="003517FC"/>
    <w:rsid w:val="003518CC"/>
    <w:rsid w:val="003530CF"/>
    <w:rsid w:val="00353F7D"/>
    <w:rsid w:val="00354184"/>
    <w:rsid w:val="00356D92"/>
    <w:rsid w:val="003571D7"/>
    <w:rsid w:val="0035796C"/>
    <w:rsid w:val="00357A7F"/>
    <w:rsid w:val="00361861"/>
    <w:rsid w:val="0036239D"/>
    <w:rsid w:val="00362AA0"/>
    <w:rsid w:val="00363E0C"/>
    <w:rsid w:val="00364056"/>
    <w:rsid w:val="00365CB3"/>
    <w:rsid w:val="003666C4"/>
    <w:rsid w:val="0036687E"/>
    <w:rsid w:val="00367B60"/>
    <w:rsid w:val="00373395"/>
    <w:rsid w:val="00373E97"/>
    <w:rsid w:val="00374DED"/>
    <w:rsid w:val="00375276"/>
    <w:rsid w:val="00375ECC"/>
    <w:rsid w:val="00376CB0"/>
    <w:rsid w:val="00377ED2"/>
    <w:rsid w:val="00380108"/>
    <w:rsid w:val="00385713"/>
    <w:rsid w:val="003865F6"/>
    <w:rsid w:val="00386910"/>
    <w:rsid w:val="00386B7F"/>
    <w:rsid w:val="003878D5"/>
    <w:rsid w:val="00387EFD"/>
    <w:rsid w:val="003905B1"/>
    <w:rsid w:val="00391F16"/>
    <w:rsid w:val="003932FB"/>
    <w:rsid w:val="003941D5"/>
    <w:rsid w:val="003968AE"/>
    <w:rsid w:val="00397307"/>
    <w:rsid w:val="003A00FB"/>
    <w:rsid w:val="003A1392"/>
    <w:rsid w:val="003A3DE2"/>
    <w:rsid w:val="003A5AAD"/>
    <w:rsid w:val="003A74D1"/>
    <w:rsid w:val="003A78FE"/>
    <w:rsid w:val="003B0AEF"/>
    <w:rsid w:val="003B0B49"/>
    <w:rsid w:val="003B1E3F"/>
    <w:rsid w:val="003B4307"/>
    <w:rsid w:val="003B5EAF"/>
    <w:rsid w:val="003C009A"/>
    <w:rsid w:val="003C2964"/>
    <w:rsid w:val="003C35E6"/>
    <w:rsid w:val="003C54A5"/>
    <w:rsid w:val="003C57F5"/>
    <w:rsid w:val="003C6BEE"/>
    <w:rsid w:val="003C7AFB"/>
    <w:rsid w:val="003D1441"/>
    <w:rsid w:val="003D2B84"/>
    <w:rsid w:val="003D5012"/>
    <w:rsid w:val="003D61EF"/>
    <w:rsid w:val="003D650C"/>
    <w:rsid w:val="003E0A16"/>
    <w:rsid w:val="003E1078"/>
    <w:rsid w:val="003E2243"/>
    <w:rsid w:val="003E38DB"/>
    <w:rsid w:val="003E431A"/>
    <w:rsid w:val="003E66FE"/>
    <w:rsid w:val="003E6AD6"/>
    <w:rsid w:val="003E7067"/>
    <w:rsid w:val="003E7E0F"/>
    <w:rsid w:val="003F01A5"/>
    <w:rsid w:val="003F12BF"/>
    <w:rsid w:val="003F390B"/>
    <w:rsid w:val="003F3E4D"/>
    <w:rsid w:val="003F5815"/>
    <w:rsid w:val="0040107A"/>
    <w:rsid w:val="004016B5"/>
    <w:rsid w:val="00401B3C"/>
    <w:rsid w:val="0040432C"/>
    <w:rsid w:val="00406A72"/>
    <w:rsid w:val="004126AC"/>
    <w:rsid w:val="0041293E"/>
    <w:rsid w:val="004129D7"/>
    <w:rsid w:val="00415993"/>
    <w:rsid w:val="00415D52"/>
    <w:rsid w:val="004163EC"/>
    <w:rsid w:val="00421041"/>
    <w:rsid w:val="00423E8D"/>
    <w:rsid w:val="00425420"/>
    <w:rsid w:val="00431B1F"/>
    <w:rsid w:val="00433B77"/>
    <w:rsid w:val="00434FFF"/>
    <w:rsid w:val="00435AF3"/>
    <w:rsid w:val="00435FD9"/>
    <w:rsid w:val="00437061"/>
    <w:rsid w:val="00437ED1"/>
    <w:rsid w:val="00440FE0"/>
    <w:rsid w:val="004467F9"/>
    <w:rsid w:val="00446A9D"/>
    <w:rsid w:val="00447388"/>
    <w:rsid w:val="0044740A"/>
    <w:rsid w:val="004535F0"/>
    <w:rsid w:val="00454384"/>
    <w:rsid w:val="00455624"/>
    <w:rsid w:val="0045572B"/>
    <w:rsid w:val="00460B05"/>
    <w:rsid w:val="004623C8"/>
    <w:rsid w:val="00462439"/>
    <w:rsid w:val="00464169"/>
    <w:rsid w:val="00466FF3"/>
    <w:rsid w:val="0046721F"/>
    <w:rsid w:val="00472F45"/>
    <w:rsid w:val="00473678"/>
    <w:rsid w:val="004741DE"/>
    <w:rsid w:val="0047457C"/>
    <w:rsid w:val="004749A3"/>
    <w:rsid w:val="0047659C"/>
    <w:rsid w:val="004766C6"/>
    <w:rsid w:val="00477CEB"/>
    <w:rsid w:val="00480062"/>
    <w:rsid w:val="00481A16"/>
    <w:rsid w:val="00484413"/>
    <w:rsid w:val="00484E3E"/>
    <w:rsid w:val="0048544D"/>
    <w:rsid w:val="00492042"/>
    <w:rsid w:val="00492784"/>
    <w:rsid w:val="00496A72"/>
    <w:rsid w:val="00497D7A"/>
    <w:rsid w:val="00497EB1"/>
    <w:rsid w:val="004A14EC"/>
    <w:rsid w:val="004A2062"/>
    <w:rsid w:val="004A3E2A"/>
    <w:rsid w:val="004A468F"/>
    <w:rsid w:val="004A4D6D"/>
    <w:rsid w:val="004A54F5"/>
    <w:rsid w:val="004A612E"/>
    <w:rsid w:val="004A727E"/>
    <w:rsid w:val="004B2E63"/>
    <w:rsid w:val="004B384C"/>
    <w:rsid w:val="004B3A98"/>
    <w:rsid w:val="004B41F3"/>
    <w:rsid w:val="004B588F"/>
    <w:rsid w:val="004B5B85"/>
    <w:rsid w:val="004B5C3E"/>
    <w:rsid w:val="004B5F4F"/>
    <w:rsid w:val="004B762D"/>
    <w:rsid w:val="004C1E32"/>
    <w:rsid w:val="004C37ED"/>
    <w:rsid w:val="004C5AAA"/>
    <w:rsid w:val="004C7EB2"/>
    <w:rsid w:val="004D0342"/>
    <w:rsid w:val="004D0DE4"/>
    <w:rsid w:val="004D2944"/>
    <w:rsid w:val="004D4CB2"/>
    <w:rsid w:val="004D5DDA"/>
    <w:rsid w:val="004E1665"/>
    <w:rsid w:val="004E1FB5"/>
    <w:rsid w:val="004E31F6"/>
    <w:rsid w:val="004E3B79"/>
    <w:rsid w:val="004E49E8"/>
    <w:rsid w:val="004E62A9"/>
    <w:rsid w:val="004F079B"/>
    <w:rsid w:val="004F086D"/>
    <w:rsid w:val="004F4028"/>
    <w:rsid w:val="004F44A6"/>
    <w:rsid w:val="004F4706"/>
    <w:rsid w:val="004F4C3C"/>
    <w:rsid w:val="004F6041"/>
    <w:rsid w:val="00503975"/>
    <w:rsid w:val="0050413B"/>
    <w:rsid w:val="005049E0"/>
    <w:rsid w:val="0050521A"/>
    <w:rsid w:val="00507318"/>
    <w:rsid w:val="0050732D"/>
    <w:rsid w:val="00510A81"/>
    <w:rsid w:val="0051540F"/>
    <w:rsid w:val="00516A49"/>
    <w:rsid w:val="00520C72"/>
    <w:rsid w:val="005237FD"/>
    <w:rsid w:val="00523EE7"/>
    <w:rsid w:val="0052586E"/>
    <w:rsid w:val="005265C7"/>
    <w:rsid w:val="005267BF"/>
    <w:rsid w:val="00530E57"/>
    <w:rsid w:val="005321DF"/>
    <w:rsid w:val="00534651"/>
    <w:rsid w:val="0053473B"/>
    <w:rsid w:val="00536559"/>
    <w:rsid w:val="005378E8"/>
    <w:rsid w:val="00540157"/>
    <w:rsid w:val="00540561"/>
    <w:rsid w:val="00542526"/>
    <w:rsid w:val="005436B7"/>
    <w:rsid w:val="00543DB2"/>
    <w:rsid w:val="00546748"/>
    <w:rsid w:val="00547263"/>
    <w:rsid w:val="005475F6"/>
    <w:rsid w:val="00554E33"/>
    <w:rsid w:val="0056107A"/>
    <w:rsid w:val="00562344"/>
    <w:rsid w:val="00562F00"/>
    <w:rsid w:val="00566689"/>
    <w:rsid w:val="00566D70"/>
    <w:rsid w:val="0056765C"/>
    <w:rsid w:val="00567940"/>
    <w:rsid w:val="0057096C"/>
    <w:rsid w:val="00570BE1"/>
    <w:rsid w:val="00572528"/>
    <w:rsid w:val="00573AB1"/>
    <w:rsid w:val="00573E66"/>
    <w:rsid w:val="00580584"/>
    <w:rsid w:val="005805B3"/>
    <w:rsid w:val="0058070D"/>
    <w:rsid w:val="0058127E"/>
    <w:rsid w:val="0058539C"/>
    <w:rsid w:val="0058541C"/>
    <w:rsid w:val="00585E1E"/>
    <w:rsid w:val="0058797E"/>
    <w:rsid w:val="00587D3D"/>
    <w:rsid w:val="00587FC3"/>
    <w:rsid w:val="00591D29"/>
    <w:rsid w:val="0059271D"/>
    <w:rsid w:val="005935B7"/>
    <w:rsid w:val="00596B30"/>
    <w:rsid w:val="00597B02"/>
    <w:rsid w:val="005A0409"/>
    <w:rsid w:val="005A1707"/>
    <w:rsid w:val="005A3D27"/>
    <w:rsid w:val="005A7FD0"/>
    <w:rsid w:val="005B2126"/>
    <w:rsid w:val="005B4F2D"/>
    <w:rsid w:val="005B5119"/>
    <w:rsid w:val="005B54CC"/>
    <w:rsid w:val="005B6784"/>
    <w:rsid w:val="005B6949"/>
    <w:rsid w:val="005B6E6C"/>
    <w:rsid w:val="005C11AB"/>
    <w:rsid w:val="005C1584"/>
    <w:rsid w:val="005C2276"/>
    <w:rsid w:val="005C308D"/>
    <w:rsid w:val="005C376F"/>
    <w:rsid w:val="005C4D8A"/>
    <w:rsid w:val="005C5CC3"/>
    <w:rsid w:val="005C64E0"/>
    <w:rsid w:val="005C6EE9"/>
    <w:rsid w:val="005D06D1"/>
    <w:rsid w:val="005D09F8"/>
    <w:rsid w:val="005D0F1C"/>
    <w:rsid w:val="005D1C3F"/>
    <w:rsid w:val="005D1DA2"/>
    <w:rsid w:val="005D2E90"/>
    <w:rsid w:val="005D42B8"/>
    <w:rsid w:val="005D42C9"/>
    <w:rsid w:val="005D5FB5"/>
    <w:rsid w:val="005D6126"/>
    <w:rsid w:val="005E0ED7"/>
    <w:rsid w:val="005E1A0C"/>
    <w:rsid w:val="005E36B9"/>
    <w:rsid w:val="005E472D"/>
    <w:rsid w:val="005E4792"/>
    <w:rsid w:val="005E6821"/>
    <w:rsid w:val="005F15C4"/>
    <w:rsid w:val="005F4B31"/>
    <w:rsid w:val="005F7AF4"/>
    <w:rsid w:val="00601B3F"/>
    <w:rsid w:val="00603D86"/>
    <w:rsid w:val="00604997"/>
    <w:rsid w:val="00604AE6"/>
    <w:rsid w:val="00604BCE"/>
    <w:rsid w:val="00605D1E"/>
    <w:rsid w:val="006061AE"/>
    <w:rsid w:val="006064FA"/>
    <w:rsid w:val="00610063"/>
    <w:rsid w:val="0061010E"/>
    <w:rsid w:val="00611F7E"/>
    <w:rsid w:val="006133EE"/>
    <w:rsid w:val="006204C0"/>
    <w:rsid w:val="006214EB"/>
    <w:rsid w:val="0062196D"/>
    <w:rsid w:val="00622081"/>
    <w:rsid w:val="00622439"/>
    <w:rsid w:val="006227F2"/>
    <w:rsid w:val="00624030"/>
    <w:rsid w:val="00624A4E"/>
    <w:rsid w:val="00625F0F"/>
    <w:rsid w:val="006306A8"/>
    <w:rsid w:val="0063445E"/>
    <w:rsid w:val="00634B99"/>
    <w:rsid w:val="00636FB7"/>
    <w:rsid w:val="00637981"/>
    <w:rsid w:val="0064620A"/>
    <w:rsid w:val="00646712"/>
    <w:rsid w:val="006471E1"/>
    <w:rsid w:val="006479E0"/>
    <w:rsid w:val="00651018"/>
    <w:rsid w:val="006521E0"/>
    <w:rsid w:val="00652267"/>
    <w:rsid w:val="006528E8"/>
    <w:rsid w:val="00653334"/>
    <w:rsid w:val="00655CC5"/>
    <w:rsid w:val="00657666"/>
    <w:rsid w:val="006601CE"/>
    <w:rsid w:val="00664511"/>
    <w:rsid w:val="00665C77"/>
    <w:rsid w:val="0066642A"/>
    <w:rsid w:val="00667819"/>
    <w:rsid w:val="00667AE4"/>
    <w:rsid w:val="006705F0"/>
    <w:rsid w:val="00672830"/>
    <w:rsid w:val="006735E0"/>
    <w:rsid w:val="006736DB"/>
    <w:rsid w:val="00674B0A"/>
    <w:rsid w:val="006768E9"/>
    <w:rsid w:val="006775A0"/>
    <w:rsid w:val="00686DC6"/>
    <w:rsid w:val="00686ECF"/>
    <w:rsid w:val="00687452"/>
    <w:rsid w:val="00687CDC"/>
    <w:rsid w:val="00690B2D"/>
    <w:rsid w:val="006918C3"/>
    <w:rsid w:val="00692B55"/>
    <w:rsid w:val="00692C2F"/>
    <w:rsid w:val="006940A5"/>
    <w:rsid w:val="00697658"/>
    <w:rsid w:val="006A02E8"/>
    <w:rsid w:val="006A197B"/>
    <w:rsid w:val="006A5CA9"/>
    <w:rsid w:val="006B12B9"/>
    <w:rsid w:val="006B2797"/>
    <w:rsid w:val="006B3905"/>
    <w:rsid w:val="006B391C"/>
    <w:rsid w:val="006B58A1"/>
    <w:rsid w:val="006B6F94"/>
    <w:rsid w:val="006C09C7"/>
    <w:rsid w:val="006C2919"/>
    <w:rsid w:val="006C34E3"/>
    <w:rsid w:val="006C65C0"/>
    <w:rsid w:val="006C676F"/>
    <w:rsid w:val="006C6BB8"/>
    <w:rsid w:val="006C7499"/>
    <w:rsid w:val="006D0463"/>
    <w:rsid w:val="006D2B62"/>
    <w:rsid w:val="006D44E6"/>
    <w:rsid w:val="006D4C63"/>
    <w:rsid w:val="006D5C8F"/>
    <w:rsid w:val="006D5CC1"/>
    <w:rsid w:val="006D7160"/>
    <w:rsid w:val="006E4D6A"/>
    <w:rsid w:val="006F13CC"/>
    <w:rsid w:val="006F2375"/>
    <w:rsid w:val="006F36B7"/>
    <w:rsid w:val="006F5817"/>
    <w:rsid w:val="006F5FFE"/>
    <w:rsid w:val="006F7C06"/>
    <w:rsid w:val="00701BD7"/>
    <w:rsid w:val="00702C04"/>
    <w:rsid w:val="007039AE"/>
    <w:rsid w:val="00703A1A"/>
    <w:rsid w:val="00712313"/>
    <w:rsid w:val="0071379A"/>
    <w:rsid w:val="00715C74"/>
    <w:rsid w:val="00716A0D"/>
    <w:rsid w:val="0072171E"/>
    <w:rsid w:val="00722CC3"/>
    <w:rsid w:val="00724E35"/>
    <w:rsid w:val="0072531F"/>
    <w:rsid w:val="0072611F"/>
    <w:rsid w:val="00726C24"/>
    <w:rsid w:val="0072721F"/>
    <w:rsid w:val="00731475"/>
    <w:rsid w:val="00734FED"/>
    <w:rsid w:val="007409A2"/>
    <w:rsid w:val="00741CF7"/>
    <w:rsid w:val="007431DD"/>
    <w:rsid w:val="007440CD"/>
    <w:rsid w:val="007440F4"/>
    <w:rsid w:val="00745F17"/>
    <w:rsid w:val="00747413"/>
    <w:rsid w:val="00747531"/>
    <w:rsid w:val="0075156A"/>
    <w:rsid w:val="00752DF0"/>
    <w:rsid w:val="00753DED"/>
    <w:rsid w:val="00754BC1"/>
    <w:rsid w:val="0075530F"/>
    <w:rsid w:val="00756CBC"/>
    <w:rsid w:val="00757FED"/>
    <w:rsid w:val="007619BD"/>
    <w:rsid w:val="0076310E"/>
    <w:rsid w:val="007646A5"/>
    <w:rsid w:val="00764CC5"/>
    <w:rsid w:val="0076607A"/>
    <w:rsid w:val="007661C6"/>
    <w:rsid w:val="00766634"/>
    <w:rsid w:val="00766A3A"/>
    <w:rsid w:val="00770A9A"/>
    <w:rsid w:val="00771093"/>
    <w:rsid w:val="007716A5"/>
    <w:rsid w:val="0077267C"/>
    <w:rsid w:val="007728C7"/>
    <w:rsid w:val="0077326F"/>
    <w:rsid w:val="00773A30"/>
    <w:rsid w:val="00776268"/>
    <w:rsid w:val="00780635"/>
    <w:rsid w:val="007818AD"/>
    <w:rsid w:val="007866AF"/>
    <w:rsid w:val="007879FF"/>
    <w:rsid w:val="007906B0"/>
    <w:rsid w:val="0079078F"/>
    <w:rsid w:val="0079240C"/>
    <w:rsid w:val="00793588"/>
    <w:rsid w:val="00793DE9"/>
    <w:rsid w:val="00794BE8"/>
    <w:rsid w:val="00795F4C"/>
    <w:rsid w:val="007A2DFD"/>
    <w:rsid w:val="007A33D0"/>
    <w:rsid w:val="007A4D69"/>
    <w:rsid w:val="007A701C"/>
    <w:rsid w:val="007A74E7"/>
    <w:rsid w:val="007B018E"/>
    <w:rsid w:val="007B0677"/>
    <w:rsid w:val="007B1BAB"/>
    <w:rsid w:val="007B1BCD"/>
    <w:rsid w:val="007B4368"/>
    <w:rsid w:val="007B6329"/>
    <w:rsid w:val="007B7175"/>
    <w:rsid w:val="007B7596"/>
    <w:rsid w:val="007B777A"/>
    <w:rsid w:val="007B7D12"/>
    <w:rsid w:val="007C1CE2"/>
    <w:rsid w:val="007C4418"/>
    <w:rsid w:val="007C53F1"/>
    <w:rsid w:val="007D1094"/>
    <w:rsid w:val="007D2D7F"/>
    <w:rsid w:val="007D35C3"/>
    <w:rsid w:val="007D4C35"/>
    <w:rsid w:val="007D4EAF"/>
    <w:rsid w:val="007D5193"/>
    <w:rsid w:val="007D64C5"/>
    <w:rsid w:val="007D732F"/>
    <w:rsid w:val="007D7CBE"/>
    <w:rsid w:val="007E0FBA"/>
    <w:rsid w:val="007E3998"/>
    <w:rsid w:val="007E4354"/>
    <w:rsid w:val="007E5100"/>
    <w:rsid w:val="007E61C5"/>
    <w:rsid w:val="007E6304"/>
    <w:rsid w:val="007F0A7A"/>
    <w:rsid w:val="007F147E"/>
    <w:rsid w:val="007F19B3"/>
    <w:rsid w:val="007F1A47"/>
    <w:rsid w:val="007F43C6"/>
    <w:rsid w:val="007F44B2"/>
    <w:rsid w:val="007F4542"/>
    <w:rsid w:val="007F6ECA"/>
    <w:rsid w:val="00800CF1"/>
    <w:rsid w:val="00800F42"/>
    <w:rsid w:val="008014FF"/>
    <w:rsid w:val="00804E5B"/>
    <w:rsid w:val="008055F2"/>
    <w:rsid w:val="008062F0"/>
    <w:rsid w:val="008068D6"/>
    <w:rsid w:val="008113EA"/>
    <w:rsid w:val="00815A87"/>
    <w:rsid w:val="00816D03"/>
    <w:rsid w:val="008261C9"/>
    <w:rsid w:val="008301DA"/>
    <w:rsid w:val="00832850"/>
    <w:rsid w:val="00835146"/>
    <w:rsid w:val="008371D5"/>
    <w:rsid w:val="00837274"/>
    <w:rsid w:val="008412BA"/>
    <w:rsid w:val="00841CE8"/>
    <w:rsid w:val="00842E32"/>
    <w:rsid w:val="00844700"/>
    <w:rsid w:val="008459DB"/>
    <w:rsid w:val="00847859"/>
    <w:rsid w:val="00850DAA"/>
    <w:rsid w:val="00851F6E"/>
    <w:rsid w:val="00852F06"/>
    <w:rsid w:val="00853ACC"/>
    <w:rsid w:val="00853B72"/>
    <w:rsid w:val="00854480"/>
    <w:rsid w:val="00861868"/>
    <w:rsid w:val="00862482"/>
    <w:rsid w:val="00864FBF"/>
    <w:rsid w:val="008658C6"/>
    <w:rsid w:val="0086734C"/>
    <w:rsid w:val="008712CB"/>
    <w:rsid w:val="008713E6"/>
    <w:rsid w:val="00874255"/>
    <w:rsid w:val="00874E0E"/>
    <w:rsid w:val="0087594F"/>
    <w:rsid w:val="008763CF"/>
    <w:rsid w:val="00877FDC"/>
    <w:rsid w:val="00880322"/>
    <w:rsid w:val="00880490"/>
    <w:rsid w:val="00885966"/>
    <w:rsid w:val="00890740"/>
    <w:rsid w:val="00890896"/>
    <w:rsid w:val="0089152B"/>
    <w:rsid w:val="008925F3"/>
    <w:rsid w:val="00892A09"/>
    <w:rsid w:val="0089423C"/>
    <w:rsid w:val="00896356"/>
    <w:rsid w:val="00896C0C"/>
    <w:rsid w:val="008A0757"/>
    <w:rsid w:val="008A07A5"/>
    <w:rsid w:val="008A1C02"/>
    <w:rsid w:val="008A4178"/>
    <w:rsid w:val="008A7ABC"/>
    <w:rsid w:val="008B072C"/>
    <w:rsid w:val="008B41C5"/>
    <w:rsid w:val="008B6538"/>
    <w:rsid w:val="008C04A6"/>
    <w:rsid w:val="008C3AB6"/>
    <w:rsid w:val="008C4DFC"/>
    <w:rsid w:val="008C59D1"/>
    <w:rsid w:val="008C64FF"/>
    <w:rsid w:val="008D06A6"/>
    <w:rsid w:val="008D18FD"/>
    <w:rsid w:val="008D257B"/>
    <w:rsid w:val="008D334E"/>
    <w:rsid w:val="008D3708"/>
    <w:rsid w:val="008D3E1E"/>
    <w:rsid w:val="008D54CE"/>
    <w:rsid w:val="008E035B"/>
    <w:rsid w:val="008E164C"/>
    <w:rsid w:val="008E1F11"/>
    <w:rsid w:val="008E24E2"/>
    <w:rsid w:val="008E2AE5"/>
    <w:rsid w:val="008E40B0"/>
    <w:rsid w:val="008E4C20"/>
    <w:rsid w:val="008E4FB1"/>
    <w:rsid w:val="008E5747"/>
    <w:rsid w:val="008E64F4"/>
    <w:rsid w:val="008E6F38"/>
    <w:rsid w:val="008F136D"/>
    <w:rsid w:val="008F151C"/>
    <w:rsid w:val="008F3C32"/>
    <w:rsid w:val="008F63DB"/>
    <w:rsid w:val="00901B7D"/>
    <w:rsid w:val="00901FB8"/>
    <w:rsid w:val="0090241A"/>
    <w:rsid w:val="00902ECF"/>
    <w:rsid w:val="00902FB4"/>
    <w:rsid w:val="00904B75"/>
    <w:rsid w:val="009075BA"/>
    <w:rsid w:val="009100E4"/>
    <w:rsid w:val="0091020D"/>
    <w:rsid w:val="009103AA"/>
    <w:rsid w:val="00912403"/>
    <w:rsid w:val="009127E0"/>
    <w:rsid w:val="0091380A"/>
    <w:rsid w:val="009146E5"/>
    <w:rsid w:val="0091593C"/>
    <w:rsid w:val="00916963"/>
    <w:rsid w:val="0091768B"/>
    <w:rsid w:val="009177D6"/>
    <w:rsid w:val="00917A65"/>
    <w:rsid w:val="0092221E"/>
    <w:rsid w:val="009237C8"/>
    <w:rsid w:val="00924DE0"/>
    <w:rsid w:val="0092672F"/>
    <w:rsid w:val="00926B53"/>
    <w:rsid w:val="00926C35"/>
    <w:rsid w:val="009279FF"/>
    <w:rsid w:val="00931569"/>
    <w:rsid w:val="009315F1"/>
    <w:rsid w:val="00931E36"/>
    <w:rsid w:val="00942956"/>
    <w:rsid w:val="00943373"/>
    <w:rsid w:val="00943C35"/>
    <w:rsid w:val="0094464A"/>
    <w:rsid w:val="00944669"/>
    <w:rsid w:val="00944DDF"/>
    <w:rsid w:val="009453DF"/>
    <w:rsid w:val="009457A1"/>
    <w:rsid w:val="0094661C"/>
    <w:rsid w:val="00950E35"/>
    <w:rsid w:val="0095311D"/>
    <w:rsid w:val="009535FD"/>
    <w:rsid w:val="00955EC8"/>
    <w:rsid w:val="009570F5"/>
    <w:rsid w:val="00961A98"/>
    <w:rsid w:val="0096252A"/>
    <w:rsid w:val="00965B74"/>
    <w:rsid w:val="00970B9A"/>
    <w:rsid w:val="00970BE6"/>
    <w:rsid w:val="00970CA2"/>
    <w:rsid w:val="00972221"/>
    <w:rsid w:val="00972AEF"/>
    <w:rsid w:val="00972CEF"/>
    <w:rsid w:val="009732A4"/>
    <w:rsid w:val="00973A64"/>
    <w:rsid w:val="00974C37"/>
    <w:rsid w:val="0097524C"/>
    <w:rsid w:val="0097646A"/>
    <w:rsid w:val="009774E0"/>
    <w:rsid w:val="00983EC6"/>
    <w:rsid w:val="009851B6"/>
    <w:rsid w:val="009870BE"/>
    <w:rsid w:val="0098733A"/>
    <w:rsid w:val="00990A4D"/>
    <w:rsid w:val="009912A3"/>
    <w:rsid w:val="009939F8"/>
    <w:rsid w:val="0099547D"/>
    <w:rsid w:val="00995647"/>
    <w:rsid w:val="00995CA8"/>
    <w:rsid w:val="00996F93"/>
    <w:rsid w:val="00997E7F"/>
    <w:rsid w:val="009A06E5"/>
    <w:rsid w:val="009A0CA4"/>
    <w:rsid w:val="009A1D9B"/>
    <w:rsid w:val="009A27C6"/>
    <w:rsid w:val="009A31D0"/>
    <w:rsid w:val="009A3CCF"/>
    <w:rsid w:val="009A51EB"/>
    <w:rsid w:val="009A59AB"/>
    <w:rsid w:val="009A6EFA"/>
    <w:rsid w:val="009B1362"/>
    <w:rsid w:val="009B31EE"/>
    <w:rsid w:val="009B3DCF"/>
    <w:rsid w:val="009B6108"/>
    <w:rsid w:val="009B6862"/>
    <w:rsid w:val="009B6CE7"/>
    <w:rsid w:val="009C115C"/>
    <w:rsid w:val="009C12C9"/>
    <w:rsid w:val="009C3976"/>
    <w:rsid w:val="009C7E7A"/>
    <w:rsid w:val="009D2B00"/>
    <w:rsid w:val="009D4502"/>
    <w:rsid w:val="009E113E"/>
    <w:rsid w:val="009E35A8"/>
    <w:rsid w:val="009E3756"/>
    <w:rsid w:val="009E3BF8"/>
    <w:rsid w:val="009E4143"/>
    <w:rsid w:val="009E4E93"/>
    <w:rsid w:val="009E5FAC"/>
    <w:rsid w:val="009F05CD"/>
    <w:rsid w:val="009F1C93"/>
    <w:rsid w:val="009F244D"/>
    <w:rsid w:val="009F3109"/>
    <w:rsid w:val="009F3C75"/>
    <w:rsid w:val="009F41A4"/>
    <w:rsid w:val="009F5924"/>
    <w:rsid w:val="009F6FA6"/>
    <w:rsid w:val="00A003DD"/>
    <w:rsid w:val="00A01079"/>
    <w:rsid w:val="00A03D75"/>
    <w:rsid w:val="00A04D7B"/>
    <w:rsid w:val="00A065B9"/>
    <w:rsid w:val="00A11253"/>
    <w:rsid w:val="00A1270E"/>
    <w:rsid w:val="00A12908"/>
    <w:rsid w:val="00A211F6"/>
    <w:rsid w:val="00A235B9"/>
    <w:rsid w:val="00A2399B"/>
    <w:rsid w:val="00A25E51"/>
    <w:rsid w:val="00A3086E"/>
    <w:rsid w:val="00A308A1"/>
    <w:rsid w:val="00A347A3"/>
    <w:rsid w:val="00A35F98"/>
    <w:rsid w:val="00A404F8"/>
    <w:rsid w:val="00A4133C"/>
    <w:rsid w:val="00A43780"/>
    <w:rsid w:val="00A4431C"/>
    <w:rsid w:val="00A44BF7"/>
    <w:rsid w:val="00A44D25"/>
    <w:rsid w:val="00A44D4B"/>
    <w:rsid w:val="00A450B9"/>
    <w:rsid w:val="00A46C39"/>
    <w:rsid w:val="00A47FA4"/>
    <w:rsid w:val="00A525F5"/>
    <w:rsid w:val="00A53511"/>
    <w:rsid w:val="00A53E87"/>
    <w:rsid w:val="00A54721"/>
    <w:rsid w:val="00A55952"/>
    <w:rsid w:val="00A600B7"/>
    <w:rsid w:val="00A603BE"/>
    <w:rsid w:val="00A61B69"/>
    <w:rsid w:val="00A6242B"/>
    <w:rsid w:val="00A62FA1"/>
    <w:rsid w:val="00A67ED3"/>
    <w:rsid w:val="00A74897"/>
    <w:rsid w:val="00A759D7"/>
    <w:rsid w:val="00A75DFA"/>
    <w:rsid w:val="00A8142E"/>
    <w:rsid w:val="00A8182B"/>
    <w:rsid w:val="00A8427D"/>
    <w:rsid w:val="00A843E8"/>
    <w:rsid w:val="00A84D8D"/>
    <w:rsid w:val="00A8765A"/>
    <w:rsid w:val="00A878B2"/>
    <w:rsid w:val="00A929DE"/>
    <w:rsid w:val="00A92AF7"/>
    <w:rsid w:val="00A9407E"/>
    <w:rsid w:val="00A9594D"/>
    <w:rsid w:val="00A95D2F"/>
    <w:rsid w:val="00AA13B4"/>
    <w:rsid w:val="00AA220C"/>
    <w:rsid w:val="00AA5A93"/>
    <w:rsid w:val="00AA6604"/>
    <w:rsid w:val="00AB3598"/>
    <w:rsid w:val="00AB77A2"/>
    <w:rsid w:val="00AB78C7"/>
    <w:rsid w:val="00AC0042"/>
    <w:rsid w:val="00AC04A9"/>
    <w:rsid w:val="00AC05FA"/>
    <w:rsid w:val="00AC3C72"/>
    <w:rsid w:val="00AC4325"/>
    <w:rsid w:val="00AC7032"/>
    <w:rsid w:val="00AC7609"/>
    <w:rsid w:val="00AD1704"/>
    <w:rsid w:val="00AD4E01"/>
    <w:rsid w:val="00AD5AD5"/>
    <w:rsid w:val="00AD6460"/>
    <w:rsid w:val="00AD71D8"/>
    <w:rsid w:val="00AD7206"/>
    <w:rsid w:val="00AE2A11"/>
    <w:rsid w:val="00AE381D"/>
    <w:rsid w:val="00AE69AF"/>
    <w:rsid w:val="00AE708F"/>
    <w:rsid w:val="00AF0A4C"/>
    <w:rsid w:val="00AF0B1C"/>
    <w:rsid w:val="00AF301E"/>
    <w:rsid w:val="00AF428C"/>
    <w:rsid w:val="00AF54F0"/>
    <w:rsid w:val="00B013AC"/>
    <w:rsid w:val="00B02476"/>
    <w:rsid w:val="00B03D20"/>
    <w:rsid w:val="00B040D3"/>
    <w:rsid w:val="00B050C9"/>
    <w:rsid w:val="00B05224"/>
    <w:rsid w:val="00B06BA0"/>
    <w:rsid w:val="00B0726F"/>
    <w:rsid w:val="00B105DA"/>
    <w:rsid w:val="00B12112"/>
    <w:rsid w:val="00B135B9"/>
    <w:rsid w:val="00B14A2C"/>
    <w:rsid w:val="00B169AC"/>
    <w:rsid w:val="00B17906"/>
    <w:rsid w:val="00B217F9"/>
    <w:rsid w:val="00B2319D"/>
    <w:rsid w:val="00B233BD"/>
    <w:rsid w:val="00B23668"/>
    <w:rsid w:val="00B23AB3"/>
    <w:rsid w:val="00B24305"/>
    <w:rsid w:val="00B258EF"/>
    <w:rsid w:val="00B319FE"/>
    <w:rsid w:val="00B32081"/>
    <w:rsid w:val="00B33872"/>
    <w:rsid w:val="00B34B03"/>
    <w:rsid w:val="00B3571F"/>
    <w:rsid w:val="00B373D3"/>
    <w:rsid w:val="00B377AC"/>
    <w:rsid w:val="00B37E7D"/>
    <w:rsid w:val="00B37F6A"/>
    <w:rsid w:val="00B46A74"/>
    <w:rsid w:val="00B51EDD"/>
    <w:rsid w:val="00B52603"/>
    <w:rsid w:val="00B52CE1"/>
    <w:rsid w:val="00B53D66"/>
    <w:rsid w:val="00B541FD"/>
    <w:rsid w:val="00B56D2C"/>
    <w:rsid w:val="00B56E98"/>
    <w:rsid w:val="00B57FAB"/>
    <w:rsid w:val="00B60855"/>
    <w:rsid w:val="00B61665"/>
    <w:rsid w:val="00B61A60"/>
    <w:rsid w:val="00B62FC6"/>
    <w:rsid w:val="00B644D2"/>
    <w:rsid w:val="00B648AC"/>
    <w:rsid w:val="00B65B6F"/>
    <w:rsid w:val="00B70780"/>
    <w:rsid w:val="00B7198E"/>
    <w:rsid w:val="00B71D91"/>
    <w:rsid w:val="00B730AF"/>
    <w:rsid w:val="00B73E41"/>
    <w:rsid w:val="00B81610"/>
    <w:rsid w:val="00B8213B"/>
    <w:rsid w:val="00B90592"/>
    <w:rsid w:val="00B90A03"/>
    <w:rsid w:val="00B919C4"/>
    <w:rsid w:val="00B941FC"/>
    <w:rsid w:val="00B96592"/>
    <w:rsid w:val="00B96DA5"/>
    <w:rsid w:val="00BA02C2"/>
    <w:rsid w:val="00BA041B"/>
    <w:rsid w:val="00BA0921"/>
    <w:rsid w:val="00BA172A"/>
    <w:rsid w:val="00BA26EF"/>
    <w:rsid w:val="00BA2E15"/>
    <w:rsid w:val="00BA323F"/>
    <w:rsid w:val="00BA4352"/>
    <w:rsid w:val="00BA64B1"/>
    <w:rsid w:val="00BB038B"/>
    <w:rsid w:val="00BB0651"/>
    <w:rsid w:val="00BB0757"/>
    <w:rsid w:val="00BB2BD2"/>
    <w:rsid w:val="00BB3571"/>
    <w:rsid w:val="00BB4E27"/>
    <w:rsid w:val="00BB59BA"/>
    <w:rsid w:val="00BB6046"/>
    <w:rsid w:val="00BB77E9"/>
    <w:rsid w:val="00BB7C0D"/>
    <w:rsid w:val="00BC1523"/>
    <w:rsid w:val="00BC2A4E"/>
    <w:rsid w:val="00BC3624"/>
    <w:rsid w:val="00BC49C5"/>
    <w:rsid w:val="00BC63A5"/>
    <w:rsid w:val="00BD03AF"/>
    <w:rsid w:val="00BD1D7D"/>
    <w:rsid w:val="00BD26E4"/>
    <w:rsid w:val="00BD470F"/>
    <w:rsid w:val="00BD57A1"/>
    <w:rsid w:val="00BD617A"/>
    <w:rsid w:val="00BD6BB6"/>
    <w:rsid w:val="00BD705F"/>
    <w:rsid w:val="00BD7487"/>
    <w:rsid w:val="00BD7BFA"/>
    <w:rsid w:val="00BE0107"/>
    <w:rsid w:val="00BE457F"/>
    <w:rsid w:val="00BE49AA"/>
    <w:rsid w:val="00BE754C"/>
    <w:rsid w:val="00BE7A72"/>
    <w:rsid w:val="00BF14FF"/>
    <w:rsid w:val="00BF1F61"/>
    <w:rsid w:val="00BF2C8B"/>
    <w:rsid w:val="00BF2F17"/>
    <w:rsid w:val="00BF46C1"/>
    <w:rsid w:val="00BF4EE1"/>
    <w:rsid w:val="00BF5AF4"/>
    <w:rsid w:val="00BF6B3D"/>
    <w:rsid w:val="00BF6BC4"/>
    <w:rsid w:val="00BF7781"/>
    <w:rsid w:val="00BF7F7C"/>
    <w:rsid w:val="00C00017"/>
    <w:rsid w:val="00C00585"/>
    <w:rsid w:val="00C0063F"/>
    <w:rsid w:val="00C00C64"/>
    <w:rsid w:val="00C049AD"/>
    <w:rsid w:val="00C05DDE"/>
    <w:rsid w:val="00C11C97"/>
    <w:rsid w:val="00C11DBE"/>
    <w:rsid w:val="00C14F39"/>
    <w:rsid w:val="00C17C38"/>
    <w:rsid w:val="00C20489"/>
    <w:rsid w:val="00C2196F"/>
    <w:rsid w:val="00C22095"/>
    <w:rsid w:val="00C22263"/>
    <w:rsid w:val="00C223C6"/>
    <w:rsid w:val="00C23AC5"/>
    <w:rsid w:val="00C25F42"/>
    <w:rsid w:val="00C26640"/>
    <w:rsid w:val="00C27408"/>
    <w:rsid w:val="00C328BD"/>
    <w:rsid w:val="00C33329"/>
    <w:rsid w:val="00C35A5A"/>
    <w:rsid w:val="00C362AD"/>
    <w:rsid w:val="00C3707C"/>
    <w:rsid w:val="00C37B1C"/>
    <w:rsid w:val="00C37EEC"/>
    <w:rsid w:val="00C4058B"/>
    <w:rsid w:val="00C40802"/>
    <w:rsid w:val="00C40CDF"/>
    <w:rsid w:val="00C42B49"/>
    <w:rsid w:val="00C437F7"/>
    <w:rsid w:val="00C4460F"/>
    <w:rsid w:val="00C44DD7"/>
    <w:rsid w:val="00C5008C"/>
    <w:rsid w:val="00C50968"/>
    <w:rsid w:val="00C513CB"/>
    <w:rsid w:val="00C526CA"/>
    <w:rsid w:val="00C547AF"/>
    <w:rsid w:val="00C54D83"/>
    <w:rsid w:val="00C55C42"/>
    <w:rsid w:val="00C57F84"/>
    <w:rsid w:val="00C64ED1"/>
    <w:rsid w:val="00C657EE"/>
    <w:rsid w:val="00C65836"/>
    <w:rsid w:val="00C67CCB"/>
    <w:rsid w:val="00C72D0D"/>
    <w:rsid w:val="00C72F70"/>
    <w:rsid w:val="00C73875"/>
    <w:rsid w:val="00C756A1"/>
    <w:rsid w:val="00C75CCF"/>
    <w:rsid w:val="00C76A39"/>
    <w:rsid w:val="00C80583"/>
    <w:rsid w:val="00C82347"/>
    <w:rsid w:val="00C82484"/>
    <w:rsid w:val="00C82DFF"/>
    <w:rsid w:val="00C83588"/>
    <w:rsid w:val="00C83863"/>
    <w:rsid w:val="00C83A44"/>
    <w:rsid w:val="00C84910"/>
    <w:rsid w:val="00C86163"/>
    <w:rsid w:val="00C91E3A"/>
    <w:rsid w:val="00C95A6F"/>
    <w:rsid w:val="00C95B4E"/>
    <w:rsid w:val="00CA13C1"/>
    <w:rsid w:val="00CA1C5A"/>
    <w:rsid w:val="00CA1D65"/>
    <w:rsid w:val="00CA2EC4"/>
    <w:rsid w:val="00CA5C14"/>
    <w:rsid w:val="00CA670B"/>
    <w:rsid w:val="00CA782E"/>
    <w:rsid w:val="00CB0073"/>
    <w:rsid w:val="00CB1DE6"/>
    <w:rsid w:val="00CB3A0A"/>
    <w:rsid w:val="00CB45D0"/>
    <w:rsid w:val="00CB7AB7"/>
    <w:rsid w:val="00CC4150"/>
    <w:rsid w:val="00CC580A"/>
    <w:rsid w:val="00CC6BC4"/>
    <w:rsid w:val="00CC6C09"/>
    <w:rsid w:val="00CD1AA4"/>
    <w:rsid w:val="00CD49DB"/>
    <w:rsid w:val="00CD5533"/>
    <w:rsid w:val="00CD66C4"/>
    <w:rsid w:val="00CD6A0E"/>
    <w:rsid w:val="00CE041D"/>
    <w:rsid w:val="00CE48E3"/>
    <w:rsid w:val="00CE6317"/>
    <w:rsid w:val="00CE655B"/>
    <w:rsid w:val="00CE6D0A"/>
    <w:rsid w:val="00CF1CAB"/>
    <w:rsid w:val="00CF1F5C"/>
    <w:rsid w:val="00CF2327"/>
    <w:rsid w:val="00CF4B36"/>
    <w:rsid w:val="00CF65E5"/>
    <w:rsid w:val="00CF70FA"/>
    <w:rsid w:val="00D01565"/>
    <w:rsid w:val="00D02B47"/>
    <w:rsid w:val="00D0492C"/>
    <w:rsid w:val="00D05C29"/>
    <w:rsid w:val="00D109F0"/>
    <w:rsid w:val="00D1141F"/>
    <w:rsid w:val="00D137E4"/>
    <w:rsid w:val="00D1536E"/>
    <w:rsid w:val="00D155E7"/>
    <w:rsid w:val="00D17589"/>
    <w:rsid w:val="00D2197F"/>
    <w:rsid w:val="00D21CC6"/>
    <w:rsid w:val="00D221FB"/>
    <w:rsid w:val="00D22993"/>
    <w:rsid w:val="00D23171"/>
    <w:rsid w:val="00D245D7"/>
    <w:rsid w:val="00D26327"/>
    <w:rsid w:val="00D30A5A"/>
    <w:rsid w:val="00D30D87"/>
    <w:rsid w:val="00D325EE"/>
    <w:rsid w:val="00D355F0"/>
    <w:rsid w:val="00D3597E"/>
    <w:rsid w:val="00D3710E"/>
    <w:rsid w:val="00D439CC"/>
    <w:rsid w:val="00D441E8"/>
    <w:rsid w:val="00D44A1F"/>
    <w:rsid w:val="00D451CF"/>
    <w:rsid w:val="00D452A7"/>
    <w:rsid w:val="00D45CD2"/>
    <w:rsid w:val="00D46F77"/>
    <w:rsid w:val="00D50B03"/>
    <w:rsid w:val="00D51D86"/>
    <w:rsid w:val="00D53352"/>
    <w:rsid w:val="00D53387"/>
    <w:rsid w:val="00D556B5"/>
    <w:rsid w:val="00D56A25"/>
    <w:rsid w:val="00D5731B"/>
    <w:rsid w:val="00D64401"/>
    <w:rsid w:val="00D67D37"/>
    <w:rsid w:val="00D70329"/>
    <w:rsid w:val="00D77826"/>
    <w:rsid w:val="00D800B7"/>
    <w:rsid w:val="00D80A04"/>
    <w:rsid w:val="00D815E6"/>
    <w:rsid w:val="00D82B18"/>
    <w:rsid w:val="00D8363D"/>
    <w:rsid w:val="00D83B22"/>
    <w:rsid w:val="00D83B52"/>
    <w:rsid w:val="00D867EA"/>
    <w:rsid w:val="00D87C2F"/>
    <w:rsid w:val="00D907AA"/>
    <w:rsid w:val="00D920C1"/>
    <w:rsid w:val="00D92547"/>
    <w:rsid w:val="00D93350"/>
    <w:rsid w:val="00D93A1E"/>
    <w:rsid w:val="00D948B3"/>
    <w:rsid w:val="00D9694C"/>
    <w:rsid w:val="00DA00FD"/>
    <w:rsid w:val="00DA0EDC"/>
    <w:rsid w:val="00DA36E5"/>
    <w:rsid w:val="00DA3FE3"/>
    <w:rsid w:val="00DA4DD0"/>
    <w:rsid w:val="00DA5369"/>
    <w:rsid w:val="00DB01E2"/>
    <w:rsid w:val="00DB1C40"/>
    <w:rsid w:val="00DB76C1"/>
    <w:rsid w:val="00DC4A26"/>
    <w:rsid w:val="00DC5340"/>
    <w:rsid w:val="00DC5E86"/>
    <w:rsid w:val="00DD097E"/>
    <w:rsid w:val="00DD1657"/>
    <w:rsid w:val="00DD3498"/>
    <w:rsid w:val="00DD419F"/>
    <w:rsid w:val="00DD5478"/>
    <w:rsid w:val="00DD572B"/>
    <w:rsid w:val="00DE0054"/>
    <w:rsid w:val="00DE1412"/>
    <w:rsid w:val="00DE172C"/>
    <w:rsid w:val="00DE331C"/>
    <w:rsid w:val="00DE3725"/>
    <w:rsid w:val="00DE3977"/>
    <w:rsid w:val="00DE424D"/>
    <w:rsid w:val="00DE5113"/>
    <w:rsid w:val="00DE5996"/>
    <w:rsid w:val="00DE788D"/>
    <w:rsid w:val="00DF09BB"/>
    <w:rsid w:val="00DF0EFD"/>
    <w:rsid w:val="00DF4532"/>
    <w:rsid w:val="00E0159E"/>
    <w:rsid w:val="00E0265C"/>
    <w:rsid w:val="00E04465"/>
    <w:rsid w:val="00E0457A"/>
    <w:rsid w:val="00E070A7"/>
    <w:rsid w:val="00E10106"/>
    <w:rsid w:val="00E1035A"/>
    <w:rsid w:val="00E11B7B"/>
    <w:rsid w:val="00E12CEB"/>
    <w:rsid w:val="00E13E67"/>
    <w:rsid w:val="00E1427D"/>
    <w:rsid w:val="00E1583F"/>
    <w:rsid w:val="00E171B0"/>
    <w:rsid w:val="00E20D91"/>
    <w:rsid w:val="00E21A22"/>
    <w:rsid w:val="00E2439D"/>
    <w:rsid w:val="00E25910"/>
    <w:rsid w:val="00E25AAC"/>
    <w:rsid w:val="00E27295"/>
    <w:rsid w:val="00E274AB"/>
    <w:rsid w:val="00E2766D"/>
    <w:rsid w:val="00E30B3F"/>
    <w:rsid w:val="00E32578"/>
    <w:rsid w:val="00E33847"/>
    <w:rsid w:val="00E33C41"/>
    <w:rsid w:val="00E35FA8"/>
    <w:rsid w:val="00E36B47"/>
    <w:rsid w:val="00E417D6"/>
    <w:rsid w:val="00E425C5"/>
    <w:rsid w:val="00E44C80"/>
    <w:rsid w:val="00E44EE3"/>
    <w:rsid w:val="00E4534B"/>
    <w:rsid w:val="00E469B1"/>
    <w:rsid w:val="00E47BE7"/>
    <w:rsid w:val="00E50574"/>
    <w:rsid w:val="00E505A9"/>
    <w:rsid w:val="00E5374C"/>
    <w:rsid w:val="00E5612B"/>
    <w:rsid w:val="00E566F8"/>
    <w:rsid w:val="00E57210"/>
    <w:rsid w:val="00E62010"/>
    <w:rsid w:val="00E65783"/>
    <w:rsid w:val="00E658A6"/>
    <w:rsid w:val="00E712CC"/>
    <w:rsid w:val="00E71344"/>
    <w:rsid w:val="00E72F14"/>
    <w:rsid w:val="00E73FF8"/>
    <w:rsid w:val="00E741A1"/>
    <w:rsid w:val="00E7495E"/>
    <w:rsid w:val="00E74A27"/>
    <w:rsid w:val="00E754EA"/>
    <w:rsid w:val="00E77728"/>
    <w:rsid w:val="00E813CB"/>
    <w:rsid w:val="00E8231B"/>
    <w:rsid w:val="00E849BA"/>
    <w:rsid w:val="00E86206"/>
    <w:rsid w:val="00E90425"/>
    <w:rsid w:val="00E90AD9"/>
    <w:rsid w:val="00E92820"/>
    <w:rsid w:val="00E93186"/>
    <w:rsid w:val="00E9321D"/>
    <w:rsid w:val="00E93DAC"/>
    <w:rsid w:val="00E94384"/>
    <w:rsid w:val="00E950C9"/>
    <w:rsid w:val="00E957B7"/>
    <w:rsid w:val="00E97BBF"/>
    <w:rsid w:val="00EA072B"/>
    <w:rsid w:val="00EA1428"/>
    <w:rsid w:val="00EA1FA2"/>
    <w:rsid w:val="00EA33CE"/>
    <w:rsid w:val="00EA4547"/>
    <w:rsid w:val="00EA4846"/>
    <w:rsid w:val="00EB05E3"/>
    <w:rsid w:val="00EB3405"/>
    <w:rsid w:val="00EB4782"/>
    <w:rsid w:val="00EB5515"/>
    <w:rsid w:val="00EB723E"/>
    <w:rsid w:val="00EC3E69"/>
    <w:rsid w:val="00EC405C"/>
    <w:rsid w:val="00EC615E"/>
    <w:rsid w:val="00EC6A62"/>
    <w:rsid w:val="00ED206C"/>
    <w:rsid w:val="00ED29EC"/>
    <w:rsid w:val="00ED317D"/>
    <w:rsid w:val="00EE0695"/>
    <w:rsid w:val="00EE0B91"/>
    <w:rsid w:val="00EE19D6"/>
    <w:rsid w:val="00EE246A"/>
    <w:rsid w:val="00EE3149"/>
    <w:rsid w:val="00EE3D0B"/>
    <w:rsid w:val="00EE5498"/>
    <w:rsid w:val="00EE7CD3"/>
    <w:rsid w:val="00EF00E7"/>
    <w:rsid w:val="00EF19E9"/>
    <w:rsid w:val="00EF2E96"/>
    <w:rsid w:val="00EF444E"/>
    <w:rsid w:val="00EF4B6A"/>
    <w:rsid w:val="00EF6994"/>
    <w:rsid w:val="00F00AFE"/>
    <w:rsid w:val="00F01350"/>
    <w:rsid w:val="00F04CA6"/>
    <w:rsid w:val="00F0572B"/>
    <w:rsid w:val="00F05E79"/>
    <w:rsid w:val="00F06188"/>
    <w:rsid w:val="00F07D71"/>
    <w:rsid w:val="00F101A3"/>
    <w:rsid w:val="00F13EDA"/>
    <w:rsid w:val="00F21300"/>
    <w:rsid w:val="00F22F56"/>
    <w:rsid w:val="00F26298"/>
    <w:rsid w:val="00F26CDA"/>
    <w:rsid w:val="00F27538"/>
    <w:rsid w:val="00F31874"/>
    <w:rsid w:val="00F31EA8"/>
    <w:rsid w:val="00F329FB"/>
    <w:rsid w:val="00F34D4F"/>
    <w:rsid w:val="00F3658C"/>
    <w:rsid w:val="00F3674C"/>
    <w:rsid w:val="00F36C9B"/>
    <w:rsid w:val="00F40B9B"/>
    <w:rsid w:val="00F40C84"/>
    <w:rsid w:val="00F41A0E"/>
    <w:rsid w:val="00F430AB"/>
    <w:rsid w:val="00F46BD3"/>
    <w:rsid w:val="00F46BFB"/>
    <w:rsid w:val="00F46FD1"/>
    <w:rsid w:val="00F504D2"/>
    <w:rsid w:val="00F50C08"/>
    <w:rsid w:val="00F51D52"/>
    <w:rsid w:val="00F54110"/>
    <w:rsid w:val="00F56A43"/>
    <w:rsid w:val="00F614C1"/>
    <w:rsid w:val="00F61A38"/>
    <w:rsid w:val="00F633AC"/>
    <w:rsid w:val="00F63B0E"/>
    <w:rsid w:val="00F63BD7"/>
    <w:rsid w:val="00F65375"/>
    <w:rsid w:val="00F65601"/>
    <w:rsid w:val="00F657EB"/>
    <w:rsid w:val="00F65FC9"/>
    <w:rsid w:val="00F70282"/>
    <w:rsid w:val="00F70C36"/>
    <w:rsid w:val="00F72DB4"/>
    <w:rsid w:val="00F733C2"/>
    <w:rsid w:val="00F7538A"/>
    <w:rsid w:val="00F82411"/>
    <w:rsid w:val="00F83877"/>
    <w:rsid w:val="00F847E9"/>
    <w:rsid w:val="00F852CB"/>
    <w:rsid w:val="00F857DC"/>
    <w:rsid w:val="00F85D9D"/>
    <w:rsid w:val="00F90657"/>
    <w:rsid w:val="00F91EFF"/>
    <w:rsid w:val="00F9233F"/>
    <w:rsid w:val="00F962B2"/>
    <w:rsid w:val="00F97247"/>
    <w:rsid w:val="00F977F1"/>
    <w:rsid w:val="00FA01A5"/>
    <w:rsid w:val="00FA0B99"/>
    <w:rsid w:val="00FA2411"/>
    <w:rsid w:val="00FA4C61"/>
    <w:rsid w:val="00FA4F23"/>
    <w:rsid w:val="00FA5011"/>
    <w:rsid w:val="00FA5019"/>
    <w:rsid w:val="00FA5C09"/>
    <w:rsid w:val="00FA6DB3"/>
    <w:rsid w:val="00FB36E0"/>
    <w:rsid w:val="00FB4A6C"/>
    <w:rsid w:val="00FB650D"/>
    <w:rsid w:val="00FB6E48"/>
    <w:rsid w:val="00FC02E1"/>
    <w:rsid w:val="00FC48A5"/>
    <w:rsid w:val="00FC68FB"/>
    <w:rsid w:val="00FC71EA"/>
    <w:rsid w:val="00FD1C8A"/>
    <w:rsid w:val="00FD1D09"/>
    <w:rsid w:val="00FD332A"/>
    <w:rsid w:val="00FD3797"/>
    <w:rsid w:val="00FD4F53"/>
    <w:rsid w:val="00FE6474"/>
    <w:rsid w:val="00FE73CA"/>
    <w:rsid w:val="00FE7BE0"/>
    <w:rsid w:val="00FF0577"/>
    <w:rsid w:val="00FF5358"/>
    <w:rsid w:val="00FF5AB3"/>
    <w:rsid w:val="00FF6EF9"/>
    <w:rsid w:val="00FF7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F36E2"/>
  <w15:chartTrackingRefBased/>
  <w15:docId w15:val="{B0C60BA7-7B9B-4A22-8253-DBECCFEF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BD0"/>
    <w:pPr>
      <w:tabs>
        <w:tab w:val="left" w:pos="567"/>
      </w:tabs>
      <w:spacing w:line="260" w:lineRule="exact"/>
    </w:pPr>
    <w:rPr>
      <w:sz w:val="22"/>
      <w:lang w:val="en-GB"/>
    </w:rPr>
  </w:style>
  <w:style w:type="paragraph" w:styleId="Heading1">
    <w:name w:val="heading 1"/>
    <w:basedOn w:val="Normal"/>
    <w:next w:val="Normal"/>
    <w:link w:val="Heading1Char"/>
    <w:qFormat/>
    <w:pPr>
      <w:spacing w:before="240" w:after="120"/>
      <w:ind w:left="357" w:hanging="357"/>
      <w:outlineLvl w:val="0"/>
    </w:pPr>
    <w:rPr>
      <w:b/>
      <w:caps/>
      <w:sz w:val="26"/>
      <w:lang w:val="x-none" w:eastAsia="x-none"/>
    </w:rPr>
  </w:style>
  <w:style w:type="paragraph" w:styleId="Heading2">
    <w:name w:val="heading 2"/>
    <w:basedOn w:val="Normal"/>
    <w:next w:val="Normal"/>
    <w:link w:val="Heading2Char"/>
    <w:qFormat/>
    <w:pPr>
      <w:keepNext/>
      <w:spacing w:before="240" w:after="60"/>
      <w:outlineLvl w:val="1"/>
    </w:pPr>
    <w:rPr>
      <w:rFonts w:ascii="Helvetica" w:hAnsi="Helvetica"/>
      <w:b/>
      <w:i/>
      <w:sz w:val="24"/>
      <w:lang w:eastAsia="x-none"/>
    </w:rPr>
  </w:style>
  <w:style w:type="paragraph" w:styleId="Heading3">
    <w:name w:val="heading 3"/>
    <w:basedOn w:val="Normal"/>
    <w:next w:val="Normal"/>
    <w:link w:val="Heading3Char"/>
    <w:qFormat/>
    <w:pPr>
      <w:keepNext/>
      <w:keepLines/>
      <w:spacing w:before="120" w:after="80"/>
      <w:outlineLvl w:val="2"/>
    </w:pPr>
    <w:rPr>
      <w:b/>
      <w:kern w:val="28"/>
      <w:sz w:val="24"/>
      <w:lang w:val="x-none" w:eastAsia="x-none"/>
    </w:rPr>
  </w:style>
  <w:style w:type="paragraph" w:styleId="Heading4">
    <w:name w:val="heading 4"/>
    <w:basedOn w:val="Normal"/>
    <w:next w:val="Normal"/>
    <w:link w:val="Heading4Char"/>
    <w:qFormat/>
    <w:pPr>
      <w:keepNext/>
      <w:jc w:val="both"/>
      <w:outlineLvl w:val="3"/>
    </w:pPr>
    <w:rPr>
      <w:b/>
      <w:noProof/>
      <w:lang w:eastAsia="x-none"/>
    </w:rPr>
  </w:style>
  <w:style w:type="paragraph" w:styleId="Heading5">
    <w:name w:val="heading 5"/>
    <w:basedOn w:val="Normal"/>
    <w:next w:val="Normal"/>
    <w:link w:val="Heading5Char"/>
    <w:qFormat/>
    <w:pPr>
      <w:keepNext/>
      <w:jc w:val="both"/>
      <w:outlineLvl w:val="4"/>
    </w:pPr>
    <w:rPr>
      <w:noProof/>
      <w:lang w:eastAsia="x-none"/>
    </w:rPr>
  </w:style>
  <w:style w:type="paragraph" w:styleId="Heading6">
    <w:name w:val="heading 6"/>
    <w:basedOn w:val="Normal"/>
    <w:next w:val="Normal"/>
    <w:link w:val="Heading6Char"/>
    <w:qFormat/>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pPr>
      <w:keepNext/>
      <w:ind w:left="567" w:hanging="567"/>
      <w:jc w:val="both"/>
      <w:outlineLvl w:val="7"/>
    </w:pPr>
    <w:rPr>
      <w:b/>
      <w:i/>
      <w:lang w:eastAsia="x-none"/>
    </w:rPr>
  </w:style>
  <w:style w:type="paragraph" w:styleId="Heading9">
    <w:name w:val="heading 9"/>
    <w:basedOn w:val="Normal"/>
    <w:next w:val="Normal"/>
    <w:link w:val="Heading9Char"/>
    <w:qFormat/>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link w:val="FooterChar"/>
    <w:pPr>
      <w:tabs>
        <w:tab w:val="center" w:pos="4536"/>
        <w:tab w:val="center" w:pos="8930"/>
      </w:tabs>
      <w:spacing w:line="240" w:lineRule="auto"/>
    </w:pPr>
    <w:rPr>
      <w:rFonts w:ascii="Helvetica" w:hAnsi="Helvetica"/>
      <w:sz w:val="16"/>
      <w:lang w:eastAsia="x-none"/>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lang w:eastAsia="x-none"/>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aliases w:val="Graphic,Graphic Char Char,Graphic Char Char Char Char Char,Graphic Char Char Char Char Char Char Char C,Graphic + Bold"/>
    <w:basedOn w:val="Normal"/>
    <w:link w:val="TextChar"/>
    <w:qFormat/>
    <w:rsid w:val="00EA072B"/>
    <w:pPr>
      <w:tabs>
        <w:tab w:val="clear" w:pos="567"/>
      </w:tabs>
      <w:spacing w:before="120" w:line="240" w:lineRule="auto"/>
      <w:jc w:val="both"/>
    </w:pPr>
    <w:rPr>
      <w:sz w:val="24"/>
      <w:lang w:val="en-US"/>
    </w:rPr>
  </w:style>
  <w:style w:type="character" w:customStyle="1" w:styleId="TextChar">
    <w:name w:val="Text Char"/>
    <w:aliases w:val="Graphic Char,Graphic + Bold Char"/>
    <w:link w:val="Text"/>
    <w:rsid w:val="00EA072B"/>
    <w:rPr>
      <w:sz w:val="24"/>
      <w:lang w:val="en-US" w:eastAsia="en-US" w:bidi="ar-SA"/>
    </w:rPr>
  </w:style>
  <w:style w:type="paragraph" w:customStyle="1" w:styleId="Listlevel1">
    <w:name w:val="List level 1"/>
    <w:basedOn w:val="Normal"/>
    <w:rsid w:val="00EA072B"/>
    <w:pPr>
      <w:tabs>
        <w:tab w:val="clear" w:pos="567"/>
      </w:tabs>
      <w:spacing w:before="40" w:after="20" w:line="240" w:lineRule="auto"/>
      <w:ind w:left="425" w:hanging="425"/>
    </w:pPr>
    <w:rPr>
      <w:sz w:val="24"/>
      <w:lang w:val="en-US"/>
    </w:rPr>
  </w:style>
  <w:style w:type="paragraph" w:styleId="BalloonText">
    <w:name w:val="Balloon Text"/>
    <w:basedOn w:val="Normal"/>
    <w:link w:val="BalloonTextChar"/>
    <w:semiHidden/>
    <w:rsid w:val="000A795A"/>
    <w:rPr>
      <w:rFonts w:ascii="Tahoma" w:hAnsi="Tahoma"/>
      <w:sz w:val="16"/>
      <w:szCs w:val="16"/>
      <w:lang w:eastAsia="x-none"/>
    </w:rPr>
  </w:style>
  <w:style w:type="paragraph" w:styleId="CommentSubject">
    <w:name w:val="annotation subject"/>
    <w:basedOn w:val="CommentText"/>
    <w:next w:val="CommentText"/>
    <w:link w:val="CommentSubjectChar"/>
    <w:semiHidden/>
    <w:rsid w:val="00972221"/>
    <w:rPr>
      <w:b/>
      <w:bCs/>
    </w:rPr>
  </w:style>
  <w:style w:type="paragraph" w:customStyle="1" w:styleId="Table">
    <w:name w:val="Table"/>
    <w:aliases w:val="9 pt"/>
    <w:basedOn w:val="Normal"/>
    <w:link w:val="TableChar"/>
    <w:rsid w:val="00724E35"/>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link w:val="Table"/>
    <w:rsid w:val="00724E35"/>
    <w:rPr>
      <w:rFonts w:ascii="Arial" w:hAnsi="Arial"/>
      <w:sz w:val="22"/>
      <w:lang w:val="en-US" w:eastAsia="en-US" w:bidi="ar-SA"/>
    </w:rPr>
  </w:style>
  <w:style w:type="paragraph" w:styleId="NormalWeb">
    <w:name w:val="Normal (Web)"/>
    <w:basedOn w:val="Normal"/>
    <w:uiPriority w:val="99"/>
    <w:rsid w:val="00724E35"/>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rsid w:val="009127E0"/>
    <w:pPr>
      <w:widowControl w:val="0"/>
      <w:adjustRightInd w:val="0"/>
      <w:spacing w:after="40" w:line="250" w:lineRule="exact"/>
      <w:ind w:firstLine="187"/>
      <w:jc w:val="both"/>
      <w:textAlignment w:val="baseline"/>
    </w:pPr>
    <w:rPr>
      <w:sz w:val="24"/>
    </w:rPr>
  </w:style>
  <w:style w:type="paragraph" w:styleId="Date">
    <w:name w:val="Date"/>
    <w:basedOn w:val="Normal"/>
    <w:next w:val="Normal"/>
    <w:link w:val="DateChar"/>
    <w:rsid w:val="00AB77A2"/>
    <w:pPr>
      <w:tabs>
        <w:tab w:val="clear" w:pos="567"/>
      </w:tabs>
      <w:spacing w:line="240" w:lineRule="auto"/>
    </w:pPr>
    <w:rPr>
      <w:lang w:eastAsia="x-none"/>
    </w:rPr>
  </w:style>
  <w:style w:type="paragraph" w:customStyle="1" w:styleId="Releasedate">
    <w:name w:val="Releasedate"/>
    <w:basedOn w:val="Normal"/>
    <w:rsid w:val="00AB77A2"/>
    <w:pPr>
      <w:keepNext/>
      <w:tabs>
        <w:tab w:val="clear" w:pos="567"/>
      </w:tabs>
      <w:spacing w:before="240" w:line="240" w:lineRule="auto"/>
    </w:pPr>
    <w:rPr>
      <w:rFonts w:ascii="Arial" w:hAnsi="Arial"/>
      <w:sz w:val="24"/>
      <w:lang w:val="en-US"/>
    </w:rPr>
  </w:style>
  <w:style w:type="paragraph" w:customStyle="1" w:styleId="CharChar1">
    <w:name w:val="Char Char1"/>
    <w:basedOn w:val="Normal"/>
    <w:rsid w:val="00133071"/>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Nottoc-headings">
    <w:name w:val="Not toc-headings"/>
    <w:basedOn w:val="Normal"/>
    <w:next w:val="Text"/>
    <w:link w:val="Nottoc-headingsChar"/>
    <w:rsid w:val="003266D7"/>
    <w:pPr>
      <w:keepNext/>
      <w:keepLines/>
      <w:tabs>
        <w:tab w:val="clear" w:pos="567"/>
      </w:tabs>
      <w:spacing w:before="240" w:after="60" w:line="240" w:lineRule="auto"/>
      <w:ind w:left="1701" w:hanging="1701"/>
    </w:pPr>
    <w:rPr>
      <w:rFonts w:ascii="Arial" w:hAnsi="Arial" w:cs="Verdana"/>
      <w:b/>
      <w:sz w:val="24"/>
      <w:lang w:val="en-US"/>
    </w:rPr>
  </w:style>
  <w:style w:type="character" w:customStyle="1" w:styleId="Nottoc-headingsChar">
    <w:name w:val="Not toc-headings Char"/>
    <w:link w:val="Nottoc-headings"/>
    <w:rsid w:val="003266D7"/>
    <w:rPr>
      <w:rFonts w:ascii="Arial" w:hAnsi="Arial" w:cs="Verdana"/>
      <w:b/>
      <w:sz w:val="24"/>
      <w:lang w:val="en-US" w:eastAsia="en-US" w:bidi="ar-SA"/>
    </w:rPr>
  </w:style>
  <w:style w:type="character" w:customStyle="1" w:styleId="Char">
    <w:name w:val="Char"/>
    <w:rsid w:val="003266D7"/>
    <w:rPr>
      <w:rFonts w:ascii="Arial" w:hAnsi="Arial" w:cs="Verdana"/>
      <w:b/>
      <w:sz w:val="24"/>
      <w:lang w:val="en-US" w:eastAsia="en-US" w:bidi="ar-SA"/>
    </w:rPr>
  </w:style>
  <w:style w:type="paragraph" w:styleId="Revision">
    <w:name w:val="Revision"/>
    <w:hidden/>
    <w:semiHidden/>
    <w:rsid w:val="000A0BF9"/>
    <w:rPr>
      <w:sz w:val="22"/>
      <w:lang w:val="en-GB"/>
    </w:rPr>
  </w:style>
  <w:style w:type="character" w:customStyle="1" w:styleId="Heading1Char">
    <w:name w:val="Heading 1 Char"/>
    <w:link w:val="Heading1"/>
    <w:locked/>
    <w:rsid w:val="00B541FD"/>
    <w:rPr>
      <w:b/>
      <w:caps/>
      <w:sz w:val="26"/>
    </w:rPr>
  </w:style>
  <w:style w:type="character" w:customStyle="1" w:styleId="Heading2Char">
    <w:name w:val="Heading 2 Char"/>
    <w:link w:val="Heading2"/>
    <w:locked/>
    <w:rsid w:val="00B541FD"/>
    <w:rPr>
      <w:rFonts w:ascii="Helvetica" w:hAnsi="Helvetica"/>
      <w:b/>
      <w:i/>
      <w:sz w:val="24"/>
      <w:lang w:val="en-GB"/>
    </w:rPr>
  </w:style>
  <w:style w:type="character" w:customStyle="1" w:styleId="Heading3Char">
    <w:name w:val="Heading 3 Char"/>
    <w:link w:val="Heading3"/>
    <w:locked/>
    <w:rsid w:val="00B541FD"/>
    <w:rPr>
      <w:b/>
      <w:kern w:val="28"/>
      <w:sz w:val="24"/>
    </w:rPr>
  </w:style>
  <w:style w:type="character" w:customStyle="1" w:styleId="Heading4Char">
    <w:name w:val="Heading 4 Char"/>
    <w:link w:val="Heading4"/>
    <w:locked/>
    <w:rsid w:val="00B541FD"/>
    <w:rPr>
      <w:b/>
      <w:noProof/>
      <w:sz w:val="22"/>
      <w:lang w:val="en-GB"/>
    </w:rPr>
  </w:style>
  <w:style w:type="character" w:customStyle="1" w:styleId="Heading5Char">
    <w:name w:val="Heading 5 Char"/>
    <w:link w:val="Heading5"/>
    <w:locked/>
    <w:rsid w:val="00B541FD"/>
    <w:rPr>
      <w:noProof/>
      <w:sz w:val="22"/>
      <w:lang w:val="en-GB"/>
    </w:rPr>
  </w:style>
  <w:style w:type="character" w:customStyle="1" w:styleId="Heading6Char">
    <w:name w:val="Heading 6 Char"/>
    <w:link w:val="Heading6"/>
    <w:locked/>
    <w:rsid w:val="00B541FD"/>
    <w:rPr>
      <w:i/>
      <w:sz w:val="22"/>
      <w:lang w:val="en-GB"/>
    </w:rPr>
  </w:style>
  <w:style w:type="character" w:customStyle="1" w:styleId="Heading7Char">
    <w:name w:val="Heading 7 Char"/>
    <w:link w:val="Heading7"/>
    <w:locked/>
    <w:rsid w:val="00B541FD"/>
    <w:rPr>
      <w:i/>
      <w:sz w:val="22"/>
      <w:lang w:val="en-GB"/>
    </w:rPr>
  </w:style>
  <w:style w:type="character" w:customStyle="1" w:styleId="Heading8Char">
    <w:name w:val="Heading 8 Char"/>
    <w:link w:val="Heading8"/>
    <w:locked/>
    <w:rsid w:val="00B541FD"/>
    <w:rPr>
      <w:b/>
      <w:i/>
      <w:sz w:val="22"/>
      <w:lang w:val="en-GB"/>
    </w:rPr>
  </w:style>
  <w:style w:type="character" w:customStyle="1" w:styleId="Heading9Char">
    <w:name w:val="Heading 9 Char"/>
    <w:link w:val="Heading9"/>
    <w:locked/>
    <w:rsid w:val="00B541FD"/>
    <w:rPr>
      <w:b/>
      <w:i/>
      <w:sz w:val="22"/>
      <w:lang w:val="en-GB"/>
    </w:rPr>
  </w:style>
  <w:style w:type="character" w:customStyle="1" w:styleId="BodyTextChar">
    <w:name w:val="Body Text Char"/>
    <w:link w:val="BodyText"/>
    <w:locked/>
    <w:rsid w:val="00B541FD"/>
    <w:rPr>
      <w:i/>
      <w:color w:val="008000"/>
      <w:sz w:val="22"/>
      <w:lang w:val="en-GB"/>
    </w:rPr>
  </w:style>
  <w:style w:type="paragraph" w:styleId="List">
    <w:name w:val="List"/>
    <w:basedOn w:val="BodyText"/>
    <w:rsid w:val="00B541FD"/>
    <w:pPr>
      <w:suppressAutoHyphens/>
      <w:spacing w:line="260" w:lineRule="exact"/>
    </w:pPr>
    <w:rPr>
      <w:rFonts w:cs="Tahoma"/>
      <w:i w:val="0"/>
      <w:color w:val="auto"/>
      <w:lang w:val="x-none"/>
    </w:rPr>
  </w:style>
  <w:style w:type="character" w:customStyle="1" w:styleId="BodyTextIndentChar">
    <w:name w:val="Body Text Indent Char"/>
    <w:link w:val="BodyTextIndent"/>
    <w:locked/>
    <w:rsid w:val="00B541FD"/>
    <w:rPr>
      <w:sz w:val="22"/>
      <w:szCs w:val="22"/>
      <w:lang w:val="en-GB" w:eastAsia="en-GB"/>
    </w:rPr>
  </w:style>
  <w:style w:type="paragraph" w:styleId="EnvelopeAddress">
    <w:name w:val="envelope address"/>
    <w:basedOn w:val="Normal"/>
    <w:next w:val="BodyText"/>
    <w:rsid w:val="00B541FD"/>
    <w:pPr>
      <w:keepNext/>
      <w:tabs>
        <w:tab w:val="clear" w:pos="567"/>
      </w:tabs>
      <w:suppressAutoHyphens/>
      <w:spacing w:before="240" w:after="120"/>
    </w:pPr>
    <w:rPr>
      <w:rFonts w:ascii="Albany" w:hAnsi="Albany"/>
      <w:sz w:val="28"/>
      <w:lang w:val="hu-HU" w:eastAsia="hu-HU"/>
    </w:rPr>
  </w:style>
  <w:style w:type="character" w:customStyle="1" w:styleId="HeaderChar">
    <w:name w:val="Header Char"/>
    <w:link w:val="Header"/>
    <w:locked/>
    <w:rsid w:val="00B541FD"/>
    <w:rPr>
      <w:rFonts w:ascii="Helvetica" w:hAnsi="Helvetica"/>
      <w:lang w:val="en-GB"/>
    </w:rPr>
  </w:style>
  <w:style w:type="character" w:customStyle="1" w:styleId="FooterChar">
    <w:name w:val="Footer Char"/>
    <w:aliases w:val="Footer Char1 Char1,Footer Char2 Char Char,Footer Char1 Char Char Char1,Footer Char2 Char Char1 Char Char1,Footer Char1 Char Char Char Char1 Char1,Footer Char1 Char Char Char Char1 Char Char Char1"/>
    <w:link w:val="Footer"/>
    <w:locked/>
    <w:rsid w:val="00B541FD"/>
    <w:rPr>
      <w:rFonts w:ascii="Helvetica" w:hAnsi="Helvetica"/>
      <w:sz w:val="16"/>
      <w:lang w:val="en-GB"/>
    </w:rPr>
  </w:style>
  <w:style w:type="paragraph" w:styleId="FootnoteText">
    <w:name w:val="footnote text"/>
    <w:basedOn w:val="Normal"/>
    <w:link w:val="FootnoteTextChar"/>
    <w:semiHidden/>
    <w:rsid w:val="00B541FD"/>
    <w:pPr>
      <w:tabs>
        <w:tab w:val="clear" w:pos="567"/>
      </w:tabs>
      <w:suppressAutoHyphens/>
    </w:pPr>
    <w:rPr>
      <w:sz w:val="20"/>
      <w:lang w:val="x-none" w:eastAsia="x-none"/>
    </w:rPr>
  </w:style>
  <w:style w:type="character" w:customStyle="1" w:styleId="FootnoteTextChar">
    <w:name w:val="Footnote Text Char"/>
    <w:link w:val="FootnoteText"/>
    <w:semiHidden/>
    <w:rsid w:val="00B541FD"/>
    <w:rPr>
      <w:lang w:val="x-none" w:eastAsia="x-none"/>
    </w:rPr>
  </w:style>
  <w:style w:type="paragraph" w:styleId="EndnoteText">
    <w:name w:val="endnote text"/>
    <w:basedOn w:val="Normal"/>
    <w:next w:val="Normal"/>
    <w:link w:val="EndnoteTextChar"/>
    <w:semiHidden/>
    <w:rsid w:val="00B541FD"/>
    <w:pPr>
      <w:tabs>
        <w:tab w:val="clear" w:pos="567"/>
      </w:tabs>
      <w:suppressAutoHyphens/>
      <w:spacing w:line="260" w:lineRule="atLeast"/>
    </w:pPr>
    <w:rPr>
      <w:sz w:val="20"/>
      <w:lang w:val="x-none" w:eastAsia="x-none"/>
    </w:rPr>
  </w:style>
  <w:style w:type="character" w:customStyle="1" w:styleId="EndnoteTextChar">
    <w:name w:val="Endnote Text Char"/>
    <w:link w:val="EndnoteText"/>
    <w:semiHidden/>
    <w:rsid w:val="00B541FD"/>
    <w:rPr>
      <w:lang w:val="x-none" w:eastAsia="x-none"/>
    </w:rPr>
  </w:style>
  <w:style w:type="paragraph" w:styleId="BlockText">
    <w:name w:val="Block Text"/>
    <w:basedOn w:val="Normal"/>
    <w:rsid w:val="00B541FD"/>
    <w:pPr>
      <w:tabs>
        <w:tab w:val="clear" w:pos="567"/>
      </w:tabs>
      <w:suppressAutoHyphens/>
      <w:spacing w:line="260" w:lineRule="atLeast"/>
      <w:ind w:left="567" w:right="-2" w:hanging="567"/>
    </w:pPr>
    <w:rPr>
      <w:b/>
      <w:lang w:val="hu-HU" w:eastAsia="hu-HU"/>
    </w:rPr>
  </w:style>
  <w:style w:type="character" w:customStyle="1" w:styleId="CommentTextChar">
    <w:name w:val="Comment Text Char"/>
    <w:aliases w:val="Comment Text Char1 Char Char,Comment Text Char Char Char Char,Comment Text Char1 Char1"/>
    <w:link w:val="CommentText"/>
    <w:uiPriority w:val="99"/>
    <w:locked/>
    <w:rsid w:val="00B541FD"/>
    <w:rPr>
      <w:lang w:val="en-GB"/>
    </w:rPr>
  </w:style>
  <w:style w:type="paragraph" w:customStyle="1" w:styleId="Buborkszveg1">
    <w:name w:val="Buborékszöveg1"/>
    <w:basedOn w:val="Normal"/>
    <w:semiHidden/>
    <w:rsid w:val="00B541FD"/>
    <w:pPr>
      <w:tabs>
        <w:tab w:val="clear" w:pos="567"/>
      </w:tabs>
      <w:suppressAutoHyphens/>
    </w:pPr>
    <w:rPr>
      <w:rFonts w:ascii="Tahoma" w:hAnsi="Tahoma" w:cs="Tahoma"/>
      <w:sz w:val="16"/>
      <w:szCs w:val="16"/>
      <w:lang w:val="hu-HU" w:eastAsia="hu-HU"/>
    </w:rPr>
  </w:style>
  <w:style w:type="character" w:customStyle="1" w:styleId="BalloonTextChar">
    <w:name w:val="Balloon Text Char"/>
    <w:link w:val="BalloonText"/>
    <w:semiHidden/>
    <w:locked/>
    <w:rsid w:val="00B541FD"/>
    <w:rPr>
      <w:rFonts w:ascii="Tahoma" w:hAnsi="Tahoma" w:cs="Tahoma"/>
      <w:sz w:val="16"/>
      <w:szCs w:val="16"/>
      <w:lang w:val="en-GB"/>
    </w:rPr>
  </w:style>
  <w:style w:type="paragraph" w:customStyle="1" w:styleId="NormlSorkzszimpla">
    <w:name w:val="Normál + Sorköz:  szimpla"/>
    <w:basedOn w:val="Normal"/>
    <w:rsid w:val="00B541FD"/>
    <w:pPr>
      <w:tabs>
        <w:tab w:val="clear" w:pos="567"/>
      </w:tabs>
      <w:suppressAutoHyphens/>
      <w:spacing w:line="240" w:lineRule="auto"/>
    </w:pPr>
    <w:rPr>
      <w:noProof/>
      <w:lang w:val="hu-HU" w:eastAsia="hu-HU"/>
    </w:rPr>
  </w:style>
  <w:style w:type="character" w:customStyle="1" w:styleId="CommentSubjectChar">
    <w:name w:val="Comment Subject Char"/>
    <w:link w:val="CommentSubject"/>
    <w:semiHidden/>
    <w:locked/>
    <w:rsid w:val="00B541FD"/>
    <w:rPr>
      <w:b/>
      <w:bCs/>
      <w:lang w:val="en-GB"/>
    </w:rPr>
  </w:style>
  <w:style w:type="character" w:customStyle="1" w:styleId="DateChar">
    <w:name w:val="Date Char"/>
    <w:link w:val="Date"/>
    <w:locked/>
    <w:rsid w:val="00B541FD"/>
    <w:rPr>
      <w:sz w:val="22"/>
      <w:lang w:val="en-GB"/>
    </w:rPr>
  </w:style>
  <w:style w:type="paragraph" w:customStyle="1" w:styleId="CharChar10">
    <w:name w:val="Char Char1"/>
    <w:basedOn w:val="Normal"/>
    <w:rsid w:val="00B541FD"/>
    <w:pPr>
      <w:tabs>
        <w:tab w:val="clear" w:pos="567"/>
      </w:tabs>
      <w:spacing w:after="160" w:line="240" w:lineRule="exact"/>
    </w:pPr>
    <w:rPr>
      <w:rFonts w:ascii="Tahoma" w:hAnsi="Tahoma"/>
      <w:sz w:val="20"/>
      <w:lang w:val="en-US"/>
    </w:rPr>
  </w:style>
  <w:style w:type="paragraph" w:customStyle="1" w:styleId="Style">
    <w:name w:val="Style"/>
    <w:basedOn w:val="Normal"/>
    <w:rsid w:val="00B541FD"/>
    <w:pPr>
      <w:tabs>
        <w:tab w:val="clear" w:pos="567"/>
      </w:tabs>
      <w:spacing w:after="160" w:line="240" w:lineRule="exact"/>
    </w:pPr>
    <w:rPr>
      <w:rFonts w:ascii="Verdana" w:hAnsi="Verdana" w:cs="Verdana"/>
      <w:sz w:val="20"/>
    </w:rPr>
  </w:style>
  <w:style w:type="paragraph" w:customStyle="1" w:styleId="CharChar4">
    <w:name w:val="Char Char4"/>
    <w:basedOn w:val="Normal"/>
    <w:rsid w:val="00B541FD"/>
    <w:pPr>
      <w:tabs>
        <w:tab w:val="clear" w:pos="567"/>
      </w:tabs>
      <w:spacing w:after="160" w:line="240" w:lineRule="exact"/>
    </w:pPr>
    <w:rPr>
      <w:rFonts w:ascii="Verdana" w:hAnsi="Verdana" w:cs="Verdana"/>
      <w:sz w:val="20"/>
    </w:rPr>
  </w:style>
  <w:style w:type="paragraph" w:customStyle="1" w:styleId="Default">
    <w:name w:val="Default"/>
    <w:rsid w:val="001A7CF6"/>
    <w:pPr>
      <w:autoSpaceDE w:val="0"/>
      <w:autoSpaceDN w:val="0"/>
      <w:adjustRightInd w:val="0"/>
    </w:pPr>
    <w:rPr>
      <w:color w:val="000000"/>
      <w:sz w:val="24"/>
      <w:szCs w:val="24"/>
    </w:rPr>
  </w:style>
  <w:style w:type="character" w:customStyle="1" w:styleId="st">
    <w:name w:val="st"/>
    <w:rsid w:val="00144A61"/>
  </w:style>
  <w:style w:type="paragraph" w:customStyle="1" w:styleId="BodytextAgency">
    <w:name w:val="Body text (Agency)"/>
    <w:basedOn w:val="Normal"/>
    <w:link w:val="BodytextAgencyChar"/>
    <w:qFormat/>
    <w:rsid w:val="00D2197F"/>
    <w:pPr>
      <w:tabs>
        <w:tab w:val="clear" w:pos="567"/>
      </w:tabs>
      <w:spacing w:after="140" w:line="280" w:lineRule="atLeast"/>
    </w:pPr>
    <w:rPr>
      <w:rFonts w:ascii="Verdana" w:eastAsia="Verdana" w:hAnsi="Verdana" w:cs="Verdana"/>
      <w:sz w:val="18"/>
      <w:szCs w:val="18"/>
      <w:lang w:val="hu-HU" w:eastAsia="hu-HU" w:bidi="hu-HU"/>
    </w:rPr>
  </w:style>
  <w:style w:type="numbering" w:customStyle="1" w:styleId="NumberlistAgency">
    <w:name w:val="Number list (Agency)"/>
    <w:basedOn w:val="NoList"/>
    <w:rsid w:val="00D2197F"/>
    <w:pPr>
      <w:numPr>
        <w:numId w:val="31"/>
      </w:numPr>
    </w:pPr>
  </w:style>
  <w:style w:type="character" w:customStyle="1" w:styleId="BodytextAgencyChar">
    <w:name w:val="Body text (Agency) Char"/>
    <w:link w:val="BodytextAgency"/>
    <w:rsid w:val="00D2197F"/>
    <w:rPr>
      <w:rFonts w:ascii="Verdana" w:eastAsia="Verdana" w:hAnsi="Verdana" w:cs="Verdana"/>
      <w:sz w:val="18"/>
      <w:szCs w:val="18"/>
      <w:lang w:val="hu-HU" w:eastAsia="hu-HU" w:bidi="hu-HU"/>
    </w:rPr>
  </w:style>
  <w:style w:type="table" w:customStyle="1" w:styleId="Calendar4">
    <w:name w:val="Calendar 4"/>
    <w:basedOn w:val="TableNormal"/>
    <w:uiPriority w:val="99"/>
    <w:qFormat/>
    <w:rsid w:val="00EF6994"/>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Arial Unicode MS" w:hAnsi="Arial Unicode MS"/>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character" w:customStyle="1" w:styleId="UnresolvedMention1">
    <w:name w:val="Unresolved Mention1"/>
    <w:basedOn w:val="DefaultParagraphFont"/>
    <w:uiPriority w:val="99"/>
    <w:semiHidden/>
    <w:unhideWhenUsed/>
    <w:rsid w:val="00376CB0"/>
    <w:rPr>
      <w:color w:val="605E5C"/>
      <w:shd w:val="clear" w:color="auto" w:fill="E1DFDD"/>
    </w:rPr>
  </w:style>
  <w:style w:type="character" w:styleId="Emphasis">
    <w:name w:val="Emphasis"/>
    <w:basedOn w:val="DefaultParagraphFont"/>
    <w:uiPriority w:val="20"/>
    <w:qFormat/>
    <w:rsid w:val="00A95D2F"/>
    <w:rPr>
      <w:i/>
      <w:iCs/>
    </w:rPr>
  </w:style>
  <w:style w:type="paragraph" w:styleId="ListParagraph">
    <w:name w:val="List Paragraph"/>
    <w:basedOn w:val="Normal"/>
    <w:uiPriority w:val="34"/>
    <w:qFormat/>
    <w:rsid w:val="00497D7A"/>
    <w:pPr>
      <w:ind w:left="720"/>
      <w:contextualSpacing/>
    </w:pPr>
  </w:style>
  <w:style w:type="paragraph" w:customStyle="1" w:styleId="paragraph">
    <w:name w:val="paragraph"/>
    <w:basedOn w:val="Normal"/>
    <w:rsid w:val="00447388"/>
    <w:pPr>
      <w:tabs>
        <w:tab w:val="clear" w:pos="567"/>
      </w:tabs>
      <w:spacing w:before="100" w:beforeAutospacing="1" w:after="100" w:afterAutospacing="1" w:line="240" w:lineRule="auto"/>
    </w:pPr>
    <w:rPr>
      <w:sz w:val="24"/>
      <w:szCs w:val="24"/>
      <w:lang w:val="en-IN" w:eastAsia="en-IN"/>
    </w:rPr>
  </w:style>
  <w:style w:type="character" w:customStyle="1" w:styleId="normaltextrun">
    <w:name w:val="normaltextrun"/>
    <w:basedOn w:val="DefaultParagraphFont"/>
    <w:rsid w:val="00447388"/>
  </w:style>
  <w:style w:type="character" w:customStyle="1" w:styleId="eop">
    <w:name w:val="eop"/>
    <w:basedOn w:val="DefaultParagraphFont"/>
    <w:rsid w:val="0044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07776">
      <w:bodyDiv w:val="1"/>
      <w:marLeft w:val="0"/>
      <w:marRight w:val="0"/>
      <w:marTop w:val="0"/>
      <w:marBottom w:val="0"/>
      <w:divBdr>
        <w:top w:val="none" w:sz="0" w:space="0" w:color="auto"/>
        <w:left w:val="none" w:sz="0" w:space="0" w:color="auto"/>
        <w:bottom w:val="none" w:sz="0" w:space="0" w:color="auto"/>
        <w:right w:val="none" w:sz="0" w:space="0" w:color="auto"/>
      </w:divBdr>
    </w:div>
    <w:div w:id="1105268519">
      <w:bodyDiv w:val="1"/>
      <w:marLeft w:val="0"/>
      <w:marRight w:val="0"/>
      <w:marTop w:val="0"/>
      <w:marBottom w:val="0"/>
      <w:divBdr>
        <w:top w:val="none" w:sz="0" w:space="0" w:color="auto"/>
        <w:left w:val="none" w:sz="0" w:space="0" w:color="auto"/>
        <w:bottom w:val="none" w:sz="0" w:space="0" w:color="auto"/>
        <w:right w:val="none" w:sz="0" w:space="0" w:color="auto"/>
      </w:divBdr>
    </w:div>
    <w:div w:id="1349790033">
      <w:bodyDiv w:val="1"/>
      <w:marLeft w:val="0"/>
      <w:marRight w:val="0"/>
      <w:marTop w:val="0"/>
      <w:marBottom w:val="0"/>
      <w:divBdr>
        <w:top w:val="none" w:sz="0" w:space="0" w:color="auto"/>
        <w:left w:val="none" w:sz="0" w:space="0" w:color="auto"/>
        <w:bottom w:val="none" w:sz="0" w:space="0" w:color="auto"/>
        <w:right w:val="none" w:sz="0" w:space="0" w:color="auto"/>
      </w:divBdr>
    </w:div>
    <w:div w:id="13551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ldagliptin-metformin-hydrochloride-accor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EMADOC-1700519818-2319805</_dlc_DocId>
    <_dlc_DocIdUrl xmlns="a034c160-bfb7-45f5-8632-2eb7e0508071">
      <Url>https://euema.sharepoint.com/sites/CRM/_layouts/15/DocIdRedir.aspx?ID=EMADOC-1700519818-2319805</Url>
      <Description>EMADOC-1700519818-2319805</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8ED983-638D-4760-B238-36784B5295CF}">
  <ds:schemaRefs>
    <ds:schemaRef ds:uri="http://purl.org/dc/terms/"/>
    <ds:schemaRef ds:uri="15b730e8-ef52-47c0-882f-c114b1201c56"/>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3f43a7e4-0095-4210-ba90-3b106b2b745d"/>
    <ds:schemaRef ds:uri="http://schemas.microsoft.com/office/2006/metadata/properties"/>
  </ds:schemaRefs>
</ds:datastoreItem>
</file>

<file path=customXml/itemProps2.xml><?xml version="1.0" encoding="utf-8"?>
<ds:datastoreItem xmlns:ds="http://schemas.openxmlformats.org/officeDocument/2006/customXml" ds:itemID="{4B04B5B0-B609-4E52-823F-A8FDAF5233B5}">
  <ds:schemaRefs>
    <ds:schemaRef ds:uri="http://schemas.openxmlformats.org/officeDocument/2006/bibliography"/>
  </ds:schemaRefs>
</ds:datastoreItem>
</file>

<file path=customXml/itemProps3.xml><?xml version="1.0" encoding="utf-8"?>
<ds:datastoreItem xmlns:ds="http://schemas.openxmlformats.org/officeDocument/2006/customXml" ds:itemID="{D68D49D7-B5F1-46C1-A42E-EBF981C19089}">
  <ds:schemaRefs>
    <ds:schemaRef ds:uri="http://schemas.microsoft.com/sharepoint/v3/contenttype/forms"/>
  </ds:schemaRefs>
</ds:datastoreItem>
</file>

<file path=customXml/itemProps4.xml><?xml version="1.0" encoding="utf-8"?>
<ds:datastoreItem xmlns:ds="http://schemas.openxmlformats.org/officeDocument/2006/customXml" ds:itemID="{E9F6D8BD-328B-493D-9804-77789CCC3692}"/>
</file>

<file path=customXml/itemProps5.xml><?xml version="1.0" encoding="utf-8"?>
<ds:datastoreItem xmlns:ds="http://schemas.openxmlformats.org/officeDocument/2006/customXml" ds:itemID="{74D80993-5F09-48E8-8BF1-E74F232ECD7D}"/>
</file>

<file path=docProps/app.xml><?xml version="1.0" encoding="utf-8"?>
<Properties xmlns="http://schemas.openxmlformats.org/officeDocument/2006/extended-properties" xmlns:vt="http://schemas.openxmlformats.org/officeDocument/2006/docPropsVTypes">
  <Template>Normal</Template>
  <TotalTime>68</TotalTime>
  <Pages>43</Pages>
  <Words>10137</Words>
  <Characters>75670</Characters>
  <Application>Microsoft Office Word</Application>
  <DocSecurity>0</DocSecurity>
  <Lines>630</Lines>
  <Paragraphs>171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85636</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Vildagliptin/Metformin hydrochloride Accord: EPAR – Product information – tracked changes</dc:title>
  <dc:subject/>
  <dc:creator/>
  <cp:keywords/>
  <cp:lastModifiedBy>Tejas Vachhani</cp:lastModifiedBy>
  <cp:revision>14</cp:revision>
  <dcterms:created xsi:type="dcterms:W3CDTF">2025-03-11T11:57:00Z</dcterms:created>
  <dcterms:modified xsi:type="dcterms:W3CDTF">2025-07-22T10:49:00Z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2021-06-22T06:51:50Z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0e596421-e513-440a-b7a1-55a3c3145c7a</vt:lpwstr>
  </property>
  <property fmtid="{D5CDD505-2E9C-101B-9397-08002B2CF9AE}" pid="8" name="MSIP_Label_4929bff8-5b33-42aa-95d2-28f72e792cb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8fbf8b72-832e-45aa-b2d4-179428eef930</vt:lpwstr>
  </property>
</Properties>
</file>